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D5222" w14:textId="77777777" w:rsidR="00E37FB6" w:rsidRPr="00F05B7F" w:rsidRDefault="00E37FB6" w:rsidP="00D279CD">
      <w:pPr>
        <w:pStyle w:val="Stylebluehead12ptAfter08line"/>
        <w:spacing w:line="276" w:lineRule="auto"/>
        <w:rPr>
          <w:rFonts w:ascii="Trebuchet MS" w:hAnsi="Trebuchet MS"/>
          <w:color w:val="4D4D4D"/>
          <w:sz w:val="28"/>
          <w:szCs w:val="28"/>
        </w:rPr>
      </w:pPr>
      <w:r>
        <w:rPr>
          <w:rFonts w:ascii="Trebuchet MS" w:hAnsi="Trebuchet MS"/>
          <w:color w:val="4D4D4D"/>
          <w:sz w:val="28"/>
          <w:szCs w:val="28"/>
        </w:rPr>
        <w:t xml:space="preserve">Packaging </w:t>
      </w:r>
      <w:r w:rsidRPr="00F05B7F">
        <w:rPr>
          <w:rFonts w:ascii="Trebuchet MS" w:hAnsi="Trebuchet MS"/>
          <w:color w:val="4D4D4D"/>
          <w:sz w:val="28"/>
          <w:szCs w:val="28"/>
        </w:rPr>
        <w:t>Brief</w:t>
      </w:r>
    </w:p>
    <w:tbl>
      <w:tblPr>
        <w:tblW w:w="96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3983"/>
        <w:gridCol w:w="1134"/>
        <w:gridCol w:w="2112"/>
      </w:tblGrid>
      <w:tr w:rsidR="00E37FB6" w:rsidRPr="005131A9" w14:paraId="33519DD7" w14:textId="77777777" w:rsidTr="00344AA7">
        <w:trPr>
          <w:cantSplit/>
          <w:trHeight w:val="367"/>
        </w:trPr>
        <w:tc>
          <w:tcPr>
            <w:tcW w:w="2410" w:type="dxa"/>
          </w:tcPr>
          <w:p w14:paraId="0EE4B9CC" w14:textId="77777777" w:rsidR="00E37FB6" w:rsidRPr="005131A9" w:rsidRDefault="00E37FB6" w:rsidP="004E59C7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Date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0" w:name="Text1"/>
        <w:tc>
          <w:tcPr>
            <w:tcW w:w="3983" w:type="dxa"/>
            <w:tcBorders>
              <w:bottom w:val="single" w:sz="4" w:space="0" w:color="7F7F7F"/>
            </w:tcBorders>
          </w:tcPr>
          <w:p w14:paraId="77B8799C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1" w:author="Pierre Lombaard" w:date="2014-08-26T14:11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1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0"/>
            <w:ins w:id="2" w:author="Pierre Lombaard" w:date="2014-08-26T14:11:00Z">
              <w:r w:rsidR="004903D7">
                <w:rPr>
                  <w:color w:val="4D4D4D"/>
                  <w:sz w:val="19"/>
                  <w:szCs w:val="19"/>
                </w:rPr>
                <w:t>26 August 2014</w:t>
              </w:r>
            </w:ins>
          </w:p>
        </w:tc>
        <w:tc>
          <w:tcPr>
            <w:tcW w:w="1134" w:type="dxa"/>
            <w:tcBorders>
              <w:bottom w:val="single" w:sz="4" w:space="0" w:color="7F7F7F"/>
            </w:tcBorders>
          </w:tcPr>
          <w:p w14:paraId="7B1E3FD8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Job Number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3" w:name="Text17"/>
        <w:tc>
          <w:tcPr>
            <w:tcW w:w="2112" w:type="dxa"/>
            <w:tcBorders>
              <w:bottom w:val="single" w:sz="4" w:space="0" w:color="7F7F7F"/>
            </w:tcBorders>
          </w:tcPr>
          <w:p w14:paraId="52842A25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4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17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noProof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noProof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noProof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noProof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noProof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3"/>
            <w:ins w:id="5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>MM2014A</w:t>
              </w:r>
            </w:ins>
          </w:p>
        </w:tc>
      </w:tr>
      <w:tr w:rsidR="00E37FB6" w:rsidRPr="005131A9" w14:paraId="423E4675" w14:textId="77777777" w:rsidTr="00344AA7">
        <w:trPr>
          <w:cantSplit/>
          <w:trHeight w:val="368"/>
        </w:trPr>
        <w:tc>
          <w:tcPr>
            <w:tcW w:w="2410" w:type="dxa"/>
          </w:tcPr>
          <w:p w14:paraId="5D21171F" w14:textId="77777777" w:rsidR="00E37FB6" w:rsidRPr="005131A9" w:rsidRDefault="00E37FB6" w:rsidP="004E59C7">
            <w:pPr>
              <w:tabs>
                <w:tab w:val="center" w:pos="1127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6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delText>Client</w:delText>
              </w:r>
            </w:del>
            <w:ins w:id="7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>Designer</w:t>
              </w:r>
            </w:ins>
            <w:r>
              <w:rPr>
                <w:color w:val="4D4D4D"/>
                <w:sz w:val="19"/>
                <w:szCs w:val="19"/>
              </w:rPr>
              <w:t>:</w:t>
            </w:r>
            <w:r>
              <w:rPr>
                <w:color w:val="4D4D4D"/>
                <w:sz w:val="19"/>
                <w:szCs w:val="19"/>
              </w:rPr>
              <w:tab/>
            </w:r>
          </w:p>
        </w:tc>
        <w:bookmarkStart w:id="8" w:name="Text2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5980EE2E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9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2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8"/>
            <w:proofErr w:type="spellStart"/>
            <w:ins w:id="10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>DesignCrowd</w:t>
              </w:r>
            </w:ins>
            <w:proofErr w:type="spellEnd"/>
          </w:p>
        </w:tc>
      </w:tr>
      <w:tr w:rsidR="00E37FB6" w:rsidRPr="005131A9" w14:paraId="3AE84AD1" w14:textId="77777777" w:rsidTr="00344AA7">
        <w:trPr>
          <w:cantSplit/>
          <w:trHeight w:val="367"/>
        </w:trPr>
        <w:tc>
          <w:tcPr>
            <w:tcW w:w="2410" w:type="dxa"/>
          </w:tcPr>
          <w:p w14:paraId="6A21D7FC" w14:textId="77777777" w:rsidR="00E37FB6" w:rsidRPr="005131A9" w:rsidRDefault="00E37FB6" w:rsidP="004E59C7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Brand / Product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11" w:name="Text3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2F67C473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12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3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11"/>
            <w:ins w:id="13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>Macadamia nuts in shell with cracker</w:t>
              </w:r>
            </w:ins>
          </w:p>
        </w:tc>
      </w:tr>
      <w:tr w:rsidR="00E37FB6" w:rsidRPr="005131A9" w14:paraId="40391F01" w14:textId="77777777" w:rsidTr="00344AA7">
        <w:trPr>
          <w:cantSplit/>
          <w:trHeight w:val="368"/>
        </w:trPr>
        <w:tc>
          <w:tcPr>
            <w:tcW w:w="2410" w:type="dxa"/>
          </w:tcPr>
          <w:p w14:paraId="7C8B01FF" w14:textId="77777777" w:rsidR="00E37FB6" w:rsidRPr="005131A9" w:rsidRDefault="00E37FB6" w:rsidP="004E59C7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Project Name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14" w:name="Text4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7BD89E2D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15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4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14"/>
            <w:ins w:id="16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>Mac In Shell</w:t>
              </w:r>
            </w:ins>
          </w:p>
        </w:tc>
      </w:tr>
      <w:tr w:rsidR="00E37FB6" w:rsidRPr="005131A9" w14:paraId="7247553D" w14:textId="77777777" w:rsidTr="00344AA7">
        <w:trPr>
          <w:cantSplit/>
          <w:trHeight w:val="368"/>
        </w:trPr>
        <w:tc>
          <w:tcPr>
            <w:tcW w:w="2410" w:type="dxa"/>
          </w:tcPr>
          <w:p w14:paraId="6A67508A" w14:textId="77777777" w:rsidR="00E37FB6" w:rsidRPr="005131A9" w:rsidRDefault="00E37FB6" w:rsidP="004E59C7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Client Contact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17" w:name="Text5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18899C8C" w14:textId="77777777" w:rsidR="00E37FB6" w:rsidRPr="005131A9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del w:id="18" w:author="Pierre Lombaard" w:date="2014-08-26T14:12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5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17"/>
            <w:ins w:id="19" w:author="Pierre Lombaard" w:date="2014-08-26T14:12:00Z">
              <w:r w:rsidR="004903D7">
                <w:rPr>
                  <w:color w:val="4D4D4D"/>
                  <w:sz w:val="19"/>
                  <w:szCs w:val="19"/>
                </w:rPr>
                <w:t xml:space="preserve">Pierre </w:t>
              </w:r>
              <w:proofErr w:type="spellStart"/>
              <w:r w:rsidR="004903D7">
                <w:rPr>
                  <w:color w:val="4D4D4D"/>
                  <w:sz w:val="19"/>
                  <w:szCs w:val="19"/>
                </w:rPr>
                <w:t>Lombaard</w:t>
              </w:r>
              <w:proofErr w:type="spellEnd"/>
              <w:r w:rsidR="004903D7">
                <w:rPr>
                  <w:color w:val="4D4D4D"/>
                  <w:sz w:val="19"/>
                  <w:szCs w:val="19"/>
                </w:rPr>
                <w:t>, pierre@maximacs.com</w:t>
              </w:r>
            </w:ins>
          </w:p>
        </w:tc>
      </w:tr>
      <w:tr w:rsidR="00E37FB6" w:rsidRPr="005131A9" w:rsidDel="004903D7" w14:paraId="6CC7A13B" w14:textId="77777777" w:rsidTr="00344AA7">
        <w:trPr>
          <w:cantSplit/>
          <w:trHeight w:val="367"/>
          <w:del w:id="20" w:author="Pierre Lombaard" w:date="2014-08-26T14:13:00Z"/>
        </w:trPr>
        <w:tc>
          <w:tcPr>
            <w:tcW w:w="2410" w:type="dxa"/>
          </w:tcPr>
          <w:p w14:paraId="359DEFB6" w14:textId="77777777" w:rsidR="00E37FB6" w:rsidRPr="005131A9" w:rsidDel="004903D7" w:rsidRDefault="00E37FB6" w:rsidP="004E59C7">
            <w:pPr>
              <w:spacing w:before="40" w:line="240" w:lineRule="exact"/>
              <w:rPr>
                <w:del w:id="21" w:author="Pierre Lombaard" w:date="2014-08-26T14:13:00Z"/>
                <w:color w:val="4D4D4D"/>
                <w:sz w:val="19"/>
                <w:szCs w:val="19"/>
              </w:rPr>
            </w:pPr>
            <w:del w:id="22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delText>Account Team</w:delText>
              </w:r>
              <w:r w:rsidDel="004903D7">
                <w:rPr>
                  <w:color w:val="4D4D4D"/>
                  <w:sz w:val="19"/>
                  <w:szCs w:val="19"/>
                </w:rPr>
                <w:delText>:</w:delText>
              </w:r>
            </w:del>
          </w:p>
        </w:tc>
        <w:bookmarkStart w:id="23" w:name="Text6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0701D7FC" w14:textId="77777777" w:rsidR="00E37FB6" w:rsidRPr="005131A9" w:rsidDel="004903D7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del w:id="24" w:author="Pierre Lombaard" w:date="2014-08-26T14:13:00Z"/>
                <w:color w:val="4D4D4D"/>
                <w:sz w:val="19"/>
                <w:szCs w:val="19"/>
              </w:rPr>
            </w:pPr>
            <w:del w:id="25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6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  <w:bookmarkEnd w:id="23"/>
            </w:del>
          </w:p>
        </w:tc>
      </w:tr>
      <w:tr w:rsidR="00E37FB6" w:rsidRPr="005131A9" w:rsidDel="004903D7" w14:paraId="20A03EC0" w14:textId="77777777" w:rsidTr="00344AA7">
        <w:trPr>
          <w:cantSplit/>
          <w:trHeight w:val="368"/>
          <w:del w:id="26" w:author="Pierre Lombaard" w:date="2014-08-26T14:13:00Z"/>
        </w:trPr>
        <w:tc>
          <w:tcPr>
            <w:tcW w:w="2410" w:type="dxa"/>
          </w:tcPr>
          <w:p w14:paraId="41814799" w14:textId="77777777" w:rsidR="00E37FB6" w:rsidRPr="005131A9" w:rsidDel="004903D7" w:rsidRDefault="00E37FB6" w:rsidP="004E59C7">
            <w:pPr>
              <w:spacing w:before="40" w:line="240" w:lineRule="exact"/>
              <w:rPr>
                <w:del w:id="27" w:author="Pierre Lombaard" w:date="2014-08-26T14:13:00Z"/>
                <w:color w:val="4D4D4D"/>
                <w:sz w:val="19"/>
                <w:szCs w:val="19"/>
              </w:rPr>
            </w:pPr>
            <w:del w:id="28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delText>Creative</w:delText>
              </w:r>
              <w:r w:rsidDel="004903D7">
                <w:rPr>
                  <w:color w:val="4D4D4D"/>
                  <w:sz w:val="19"/>
                  <w:szCs w:val="19"/>
                </w:rPr>
                <w:delText>/Design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delText xml:space="preserve"> Team</w:delText>
              </w:r>
              <w:r w:rsidDel="004903D7">
                <w:rPr>
                  <w:color w:val="4D4D4D"/>
                  <w:sz w:val="19"/>
                  <w:szCs w:val="19"/>
                </w:rPr>
                <w:delText>:</w:delText>
              </w:r>
            </w:del>
          </w:p>
        </w:tc>
        <w:bookmarkStart w:id="29" w:name="Text7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17A49978" w14:textId="77777777" w:rsidR="00E37FB6" w:rsidRPr="005131A9" w:rsidDel="004903D7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del w:id="30" w:author="Pierre Lombaard" w:date="2014-08-26T14:13:00Z"/>
                <w:color w:val="4D4D4D"/>
                <w:sz w:val="19"/>
                <w:szCs w:val="19"/>
              </w:rPr>
            </w:pPr>
            <w:del w:id="31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7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  <w:bookmarkEnd w:id="29"/>
            </w:del>
          </w:p>
        </w:tc>
      </w:tr>
      <w:tr w:rsidR="00E37FB6" w:rsidRPr="005131A9" w:rsidDel="004903D7" w14:paraId="3728618E" w14:textId="77777777" w:rsidTr="00344AA7">
        <w:trPr>
          <w:cantSplit/>
          <w:trHeight w:val="368"/>
          <w:del w:id="32" w:author="Pierre Lombaard" w:date="2014-08-26T14:13:00Z"/>
        </w:trPr>
        <w:tc>
          <w:tcPr>
            <w:tcW w:w="2410" w:type="dxa"/>
          </w:tcPr>
          <w:p w14:paraId="3E942165" w14:textId="77777777" w:rsidR="00E37FB6" w:rsidRPr="005131A9" w:rsidDel="004903D7" w:rsidRDefault="00E37FB6" w:rsidP="00027583">
            <w:pPr>
              <w:tabs>
                <w:tab w:val="right" w:pos="2410"/>
              </w:tabs>
              <w:spacing w:before="40" w:line="240" w:lineRule="exact"/>
              <w:rPr>
                <w:del w:id="33" w:author="Pierre Lombaard" w:date="2014-08-26T14:13:00Z"/>
                <w:color w:val="4D4D4D"/>
                <w:sz w:val="19"/>
                <w:szCs w:val="19"/>
              </w:rPr>
            </w:pPr>
            <w:del w:id="34" w:author="Pierre Lombaard" w:date="2014-08-26T14:13:00Z">
              <w:r w:rsidDel="004903D7">
                <w:rPr>
                  <w:color w:val="4D4D4D"/>
                  <w:sz w:val="19"/>
                  <w:szCs w:val="19"/>
                </w:rPr>
                <w:delText xml:space="preserve">Production 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delText>Budget</w:delText>
              </w:r>
              <w:r w:rsidDel="004903D7">
                <w:rPr>
                  <w:color w:val="4D4D4D"/>
                  <w:sz w:val="19"/>
                  <w:szCs w:val="19"/>
                </w:rPr>
                <w:delText>:</w:delText>
              </w:r>
              <w:r w:rsidDel="004903D7">
                <w:rPr>
                  <w:color w:val="4D4D4D"/>
                  <w:sz w:val="19"/>
                  <w:szCs w:val="19"/>
                </w:rPr>
                <w:tab/>
              </w:r>
            </w:del>
          </w:p>
        </w:tc>
        <w:bookmarkStart w:id="35" w:name="Text8"/>
        <w:tc>
          <w:tcPr>
            <w:tcW w:w="7229" w:type="dxa"/>
            <w:gridSpan w:val="3"/>
            <w:tcBorders>
              <w:top w:val="single" w:sz="4" w:space="0" w:color="7F7F7F"/>
              <w:bottom w:val="single" w:sz="4" w:space="0" w:color="7F7F7F"/>
            </w:tcBorders>
          </w:tcPr>
          <w:p w14:paraId="53D1EAC5" w14:textId="77777777" w:rsidR="00E37FB6" w:rsidRPr="005131A9" w:rsidDel="004903D7" w:rsidRDefault="00E37FB6" w:rsidP="004E59C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del w:id="36" w:author="Pierre Lombaard" w:date="2014-08-26T14:13:00Z"/>
                <w:color w:val="4D4D4D"/>
                <w:sz w:val="19"/>
                <w:szCs w:val="19"/>
              </w:rPr>
            </w:pPr>
            <w:del w:id="37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8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Franklin Gothic Book" w:hAnsi="Franklin Gothic Book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  <w:bookmarkEnd w:id="35"/>
            </w:del>
          </w:p>
        </w:tc>
      </w:tr>
    </w:tbl>
    <w:p w14:paraId="23336432" w14:textId="77777777" w:rsidR="00E37FB6" w:rsidRPr="00027583" w:rsidRDefault="00E37FB6" w:rsidP="00430827">
      <w:pPr>
        <w:pStyle w:val="bluehead12pt"/>
        <w:spacing w:before="160" w:after="160"/>
        <w:rPr>
          <w:rFonts w:ascii="Trebuchet MS" w:hAnsi="Trebuchet MS"/>
          <w:color w:val="4D4D4D"/>
          <w:sz w:val="22"/>
          <w:szCs w:val="22"/>
          <w:u w:val="single"/>
        </w:rPr>
      </w:pPr>
      <w:r>
        <w:rPr>
          <w:rFonts w:ascii="Trebuchet MS" w:hAnsi="Trebuchet MS"/>
          <w:color w:val="4D4D4D"/>
          <w:sz w:val="22"/>
          <w:szCs w:val="22"/>
          <w:u w:val="single"/>
        </w:rPr>
        <w:t>Background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4"/>
        <w:gridCol w:w="7363"/>
      </w:tblGrid>
      <w:tr w:rsidR="00E37FB6" w:rsidRPr="005131A9" w14:paraId="42C30819" w14:textId="77777777" w:rsidTr="00437464">
        <w:trPr>
          <w:cantSplit/>
          <w:trHeight w:val="1118"/>
        </w:trPr>
        <w:tc>
          <w:tcPr>
            <w:tcW w:w="2254" w:type="dxa"/>
          </w:tcPr>
          <w:p w14:paraId="0597A351" w14:textId="77777777" w:rsidR="00E37FB6" w:rsidRPr="005131A9" w:rsidRDefault="00E37FB6" w:rsidP="00437464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 w:rsidRPr="005131A9">
              <w:rPr>
                <w:color w:val="4D4D4D"/>
                <w:sz w:val="19"/>
                <w:szCs w:val="19"/>
              </w:rPr>
              <w:t>Background Info</w:t>
            </w:r>
            <w:r>
              <w:rPr>
                <w:color w:val="4D4D4D"/>
                <w:sz w:val="19"/>
                <w:szCs w:val="19"/>
              </w:rPr>
              <w:t>:</w:t>
            </w:r>
          </w:p>
        </w:tc>
        <w:bookmarkStart w:id="38" w:name="Text9"/>
        <w:tc>
          <w:tcPr>
            <w:tcW w:w="7363" w:type="dxa"/>
            <w:tcBorders>
              <w:bottom w:val="single" w:sz="4" w:space="0" w:color="7F7F7F"/>
            </w:tcBorders>
          </w:tcPr>
          <w:p w14:paraId="2561030A" w14:textId="13794FCC" w:rsidR="00E37FB6" w:rsidRDefault="00E37FB6" w:rsidP="004903D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ins w:id="39" w:author="Pierre Lombaard" w:date="2014-08-26T14:16:00Z"/>
                <w:color w:val="4D4D4D"/>
                <w:sz w:val="19"/>
                <w:szCs w:val="19"/>
              </w:rPr>
              <w:pPrChange w:id="40" w:author="Pierre Lombaard" w:date="2014-08-26T14:15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del w:id="41" w:author="Pierre Lombaard" w:date="2014-08-26T14:13:00Z">
              <w:r w:rsidRPr="005131A9" w:rsidDel="004903D7">
                <w:rPr>
                  <w:color w:val="4D4D4D"/>
                  <w:sz w:val="19"/>
                  <w:szCs w:val="19"/>
                </w:rPr>
                <w:fldChar w:fldCharType="begin">
                  <w:ffData>
                    <w:name w:val="Text9"/>
                    <w:enabled/>
                    <w:calcOnExit w:val="0"/>
                    <w:textInput/>
                  </w:ffData>
                </w:fldChar>
              </w:r>
              <w:r w:rsidRPr="005131A9" w:rsidDel="004903D7">
                <w:rPr>
                  <w:color w:val="4D4D4D"/>
                  <w:sz w:val="19"/>
                  <w:szCs w:val="19"/>
                </w:rPr>
                <w:delInstrText xml:space="preserve"> FORMTEXT </w:delInstrText>
              </w:r>
              <w:r w:rsidRPr="005131A9" w:rsidDel="004903D7">
                <w:rPr>
                  <w:color w:val="4D4D4D"/>
                  <w:sz w:val="19"/>
                  <w:szCs w:val="19"/>
                </w:rPr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Pr="005131A9" w:rsidDel="004903D7">
                <w:rPr>
                  <w:rFonts w:ascii="MS Gothic" w:eastAsia="MS Gothic" w:hAnsi="MS Gothic" w:cs="MS Gothic" w:hint="eastAsia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MS Gothic" w:eastAsia="MS Gothic" w:hAnsi="MS Gothic" w:cs="MS Gothic" w:hint="eastAsia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MS Gothic" w:eastAsia="MS Gothic" w:hAnsi="MS Gothic" w:cs="MS Gothic" w:hint="eastAsia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MS Gothic" w:eastAsia="MS Gothic" w:hAnsi="MS Gothic" w:cs="MS Gothic" w:hint="eastAsia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rFonts w:ascii="MS Gothic" w:eastAsia="MS Gothic" w:hAnsi="MS Gothic" w:cs="MS Gothic" w:hint="eastAsia"/>
                  <w:color w:val="4D4D4D"/>
                  <w:sz w:val="19"/>
                  <w:szCs w:val="19"/>
                </w:rPr>
                <w:delText> </w:delText>
              </w:r>
              <w:r w:rsidRPr="005131A9" w:rsidDel="004903D7">
                <w:rPr>
                  <w:color w:val="4D4D4D"/>
                  <w:sz w:val="19"/>
                  <w:szCs w:val="19"/>
                </w:rPr>
                <w:fldChar w:fldCharType="end"/>
              </w:r>
            </w:del>
            <w:bookmarkEnd w:id="38"/>
            <w:proofErr w:type="spellStart"/>
            <w:ins w:id="42" w:author="Pierre Lombaard" w:date="2014-08-26T14:13:00Z">
              <w:r w:rsidR="004903D7">
                <w:rPr>
                  <w:color w:val="4D4D4D"/>
                  <w:sz w:val="19"/>
                  <w:szCs w:val="19"/>
                </w:rPr>
                <w:t>Maximacs</w:t>
              </w:r>
              <w:proofErr w:type="spellEnd"/>
              <w:r w:rsidR="004903D7">
                <w:rPr>
                  <w:color w:val="4D4D4D"/>
                  <w:sz w:val="19"/>
                  <w:szCs w:val="19"/>
                </w:rPr>
                <w:t xml:space="preserve"> grows, processes and trades macadamia nuts globally (</w:t>
              </w:r>
              <w:r w:rsidR="004903D7">
                <w:rPr>
                  <w:color w:val="4D4D4D"/>
                  <w:sz w:val="19"/>
                  <w:szCs w:val="19"/>
                </w:rPr>
                <w:fldChar w:fldCharType="begin"/>
              </w:r>
              <w:r w:rsidR="004903D7">
                <w:rPr>
                  <w:color w:val="4D4D4D"/>
                  <w:sz w:val="19"/>
                  <w:szCs w:val="19"/>
                </w:rPr>
                <w:instrText xml:space="preserve"> HYPERLINK "http://www.maximacs.com" </w:instrText>
              </w:r>
              <w:r w:rsidR="004903D7">
                <w:rPr>
                  <w:color w:val="4D4D4D"/>
                  <w:sz w:val="19"/>
                  <w:szCs w:val="19"/>
                </w:rPr>
                <w:fldChar w:fldCharType="separate"/>
              </w:r>
              <w:r w:rsidR="004903D7" w:rsidRPr="0050023F">
                <w:rPr>
                  <w:rStyle w:val="Hyperlink"/>
                  <w:sz w:val="19"/>
                  <w:szCs w:val="19"/>
                </w:rPr>
                <w:t>www.maximacs.com</w:t>
              </w:r>
              <w:r w:rsidR="004903D7">
                <w:rPr>
                  <w:color w:val="4D4D4D"/>
                  <w:sz w:val="19"/>
                  <w:szCs w:val="19"/>
                </w:rPr>
                <w:fldChar w:fldCharType="end"/>
              </w:r>
              <w:r w:rsidR="004903D7">
                <w:rPr>
                  <w:color w:val="4D4D4D"/>
                  <w:sz w:val="19"/>
                  <w:szCs w:val="19"/>
                </w:rPr>
                <w:t xml:space="preserve">). We mainly supply the nuts to </w:t>
              </w:r>
            </w:ins>
            <w:ins w:id="43" w:author="Pierre Lombaard" w:date="2014-08-26T14:14:00Z">
              <w:r w:rsidR="004903D7">
                <w:rPr>
                  <w:color w:val="4D4D4D"/>
                  <w:sz w:val="19"/>
                  <w:szCs w:val="19"/>
                </w:rPr>
                <w:t xml:space="preserve">packaging factories, </w:t>
              </w:r>
              <w:proofErr w:type="gramStart"/>
              <w:r w:rsidR="004903D7">
                <w:rPr>
                  <w:color w:val="4D4D4D"/>
                  <w:sz w:val="19"/>
                  <w:szCs w:val="19"/>
                </w:rPr>
                <w:t>who</w:t>
              </w:r>
              <w:proofErr w:type="gramEnd"/>
              <w:r w:rsidR="004903D7">
                <w:rPr>
                  <w:color w:val="4D4D4D"/>
                  <w:sz w:val="19"/>
                  <w:szCs w:val="19"/>
                </w:rPr>
                <w:t xml:space="preserve"> does final packaging for retailers. However we want to re-enter the retail market (which we have previously been active in) by offering macadamia nuts in shell within plastic pouch (</w:t>
              </w:r>
            </w:ins>
            <w:ins w:id="44" w:author="Pierre Lombaard" w:date="2014-08-26T14:15:00Z">
              <w:r w:rsidR="004903D7">
                <w:rPr>
                  <w:color w:val="4D4D4D"/>
                  <w:sz w:val="19"/>
                  <w:szCs w:val="19"/>
                </w:rPr>
                <w:t>“</w:t>
              </w:r>
              <w:proofErr w:type="spellStart"/>
              <w:r w:rsidR="004903D7">
                <w:rPr>
                  <w:color w:val="4D4D4D"/>
                  <w:sz w:val="19"/>
                  <w:szCs w:val="19"/>
                </w:rPr>
                <w:t>doypack</w:t>
              </w:r>
              <w:proofErr w:type="spellEnd"/>
              <w:r w:rsidR="004903D7">
                <w:rPr>
                  <w:color w:val="4D4D4D"/>
                  <w:sz w:val="19"/>
                  <w:szCs w:val="19"/>
                </w:rPr>
                <w:t xml:space="preserve">”) – BUT we will also include a nice </w:t>
              </w:r>
              <w:proofErr w:type="spellStart"/>
              <w:r w:rsidR="004903D7">
                <w:rPr>
                  <w:color w:val="4D4D4D"/>
                  <w:sz w:val="19"/>
                  <w:szCs w:val="19"/>
                </w:rPr>
                <w:t>ha</w:t>
              </w:r>
            </w:ins>
            <w:ins w:id="45" w:author="Pierre Lombaard" w:date="2014-08-26T14:16:00Z">
              <w:r w:rsidR="004903D7">
                <w:rPr>
                  <w:color w:val="4D4D4D"/>
                  <w:sz w:val="19"/>
                  <w:szCs w:val="19"/>
                </w:rPr>
                <w:t>n</w:t>
              </w:r>
            </w:ins>
            <w:ins w:id="46" w:author="Pierre Lombaard" w:date="2014-08-26T14:15:00Z">
              <w:r w:rsidR="004903D7">
                <w:rPr>
                  <w:color w:val="4D4D4D"/>
                  <w:sz w:val="19"/>
                  <w:szCs w:val="19"/>
                </w:rPr>
                <w:t>dcracker</w:t>
              </w:r>
              <w:proofErr w:type="spellEnd"/>
              <w:r w:rsidR="004903D7">
                <w:rPr>
                  <w:color w:val="4D4D4D"/>
                  <w:sz w:val="19"/>
                  <w:szCs w:val="19"/>
                </w:rPr>
                <w:t xml:space="preserve"> for free. </w:t>
              </w:r>
            </w:ins>
            <w:ins w:id="47" w:author="Pierre Lombaard" w:date="2014-08-26T14:16:00Z">
              <w:r w:rsidR="004903D7">
                <w:rPr>
                  <w:color w:val="4D4D4D"/>
                  <w:sz w:val="19"/>
                  <w:szCs w:val="19"/>
                </w:rPr>
                <w:t xml:space="preserve">Macadamia nuts are difficult to crack, and therefore a very special and rare aluminium cracker has been designed. </w:t>
              </w:r>
            </w:ins>
            <w:ins w:id="48" w:author="Pierre Lombaard" w:date="2014-08-26T15:03:00Z">
              <w:r w:rsidR="00ED019F">
                <w:rPr>
                  <w:color w:val="4D4D4D"/>
                  <w:sz w:val="19"/>
                  <w:szCs w:val="19"/>
                </w:rPr>
                <w:t xml:space="preserve">This is a unique offering –nice twist on </w:t>
              </w:r>
              <w:proofErr w:type="gramStart"/>
              <w:r w:rsidR="00ED019F">
                <w:rPr>
                  <w:color w:val="4D4D4D"/>
                  <w:sz w:val="19"/>
                  <w:szCs w:val="19"/>
                </w:rPr>
                <w:t>well known</w:t>
              </w:r>
              <w:proofErr w:type="gramEnd"/>
              <w:r w:rsidR="00ED019F">
                <w:rPr>
                  <w:color w:val="4D4D4D"/>
                  <w:sz w:val="19"/>
                  <w:szCs w:val="19"/>
                </w:rPr>
                <w:t xml:space="preserve"> product.</w:t>
              </w:r>
            </w:ins>
          </w:p>
          <w:p w14:paraId="15BE5B58" w14:textId="77777777" w:rsidR="004903D7" w:rsidRPr="005131A9" w:rsidRDefault="00A635E0" w:rsidP="004903D7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  <w:pPrChange w:id="49" w:author="Pierre Lombaard" w:date="2014-08-26T14:15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50" w:author="Pierre Lombaard" w:date="2014-08-26T14:17:00Z">
              <w:r>
                <w:rPr>
                  <w:color w:val="4D4D4D"/>
                  <w:sz w:val="19"/>
                  <w:szCs w:val="19"/>
                </w:rPr>
                <w:t xml:space="preserve">To this end we are looking for a new or refreshed design of our previous retail range. This will be offered to the market during a trade show in Paris in 18-23 October 2014.  </w:t>
              </w:r>
            </w:ins>
          </w:p>
        </w:tc>
      </w:tr>
      <w:tr w:rsidR="00E37FB6" w:rsidRPr="005131A9" w14:paraId="5681926D" w14:textId="77777777" w:rsidTr="00437464">
        <w:trPr>
          <w:cantSplit/>
          <w:trHeight w:val="1118"/>
        </w:trPr>
        <w:tc>
          <w:tcPr>
            <w:tcW w:w="2254" w:type="dxa"/>
          </w:tcPr>
          <w:p w14:paraId="4F1A8BB6" w14:textId="77777777" w:rsidR="00E37FB6" w:rsidRPr="005131A9" w:rsidRDefault="00E37FB6" w:rsidP="00437464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>
              <w:rPr>
                <w:color w:val="4D4D4D"/>
                <w:sz w:val="19"/>
                <w:szCs w:val="19"/>
              </w:rPr>
              <w:t>Objectives:</w:t>
            </w:r>
          </w:p>
        </w:tc>
        <w:tc>
          <w:tcPr>
            <w:tcW w:w="7363" w:type="dxa"/>
            <w:tcBorders>
              <w:top w:val="single" w:sz="4" w:space="0" w:color="7F7F7F"/>
              <w:bottom w:val="single" w:sz="4" w:space="0" w:color="7F7F7F"/>
            </w:tcBorders>
          </w:tcPr>
          <w:p w14:paraId="486E9CC8" w14:textId="2FF704E0" w:rsidR="00E37FB6" w:rsidRPr="005131A9" w:rsidRDefault="00A635E0" w:rsidP="00437464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</w:pPr>
            <w:ins w:id="51" w:author="Pierre Lombaard" w:date="2014-08-26T14:18:00Z">
              <w:r>
                <w:rPr>
                  <w:color w:val="4D4D4D"/>
                  <w:sz w:val="19"/>
                  <w:szCs w:val="19"/>
                </w:rPr>
                <w:t xml:space="preserve">Create a striking design that can be used in various </w:t>
              </w:r>
            </w:ins>
            <w:ins w:id="52" w:author="Pierre Lombaard" w:date="2014-08-26T14:19:00Z">
              <w:r>
                <w:rPr>
                  <w:color w:val="4D4D4D"/>
                  <w:sz w:val="19"/>
                  <w:szCs w:val="19"/>
                </w:rPr>
                <w:t>global retailers</w:t>
              </w:r>
            </w:ins>
            <w:ins w:id="53" w:author="Pierre Lombaard" w:date="2014-08-26T15:03:00Z">
              <w:r w:rsidR="00ED019F">
                <w:rPr>
                  <w:color w:val="4D4D4D"/>
                  <w:sz w:val="19"/>
                  <w:szCs w:val="19"/>
                </w:rPr>
                <w:t xml:space="preserve">. </w:t>
              </w:r>
            </w:ins>
            <w:r w:rsidR="00E37FB6" w:rsidRPr="005131A9">
              <w:rPr>
                <w:color w:val="4D4D4D"/>
                <w:sz w:val="19"/>
                <w:szCs w:val="19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E37FB6" w:rsidRPr="005131A9">
              <w:rPr>
                <w:color w:val="4D4D4D"/>
                <w:sz w:val="19"/>
                <w:szCs w:val="19"/>
              </w:rPr>
              <w:instrText xml:space="preserve"> FORMTEXT </w:instrText>
            </w:r>
            <w:r w:rsidR="00E37FB6" w:rsidRPr="005131A9">
              <w:rPr>
                <w:color w:val="4D4D4D"/>
                <w:sz w:val="19"/>
                <w:szCs w:val="19"/>
              </w:rPr>
            </w:r>
            <w:r w:rsidR="00E37FB6" w:rsidRPr="005131A9">
              <w:rPr>
                <w:color w:val="4D4D4D"/>
                <w:sz w:val="19"/>
                <w:szCs w:val="19"/>
              </w:rPr>
              <w:fldChar w:fldCharType="separate"/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color w:val="4D4D4D"/>
                <w:sz w:val="19"/>
                <w:szCs w:val="19"/>
              </w:rPr>
              <w:fldChar w:fldCharType="end"/>
            </w:r>
          </w:p>
        </w:tc>
      </w:tr>
      <w:tr w:rsidR="00E37FB6" w:rsidRPr="005131A9" w14:paraId="55804204" w14:textId="77777777" w:rsidTr="00437464">
        <w:trPr>
          <w:cantSplit/>
          <w:trHeight w:val="1118"/>
        </w:trPr>
        <w:tc>
          <w:tcPr>
            <w:tcW w:w="2254" w:type="dxa"/>
          </w:tcPr>
          <w:p w14:paraId="43DB3D68" w14:textId="77777777" w:rsidR="00E37FB6" w:rsidRPr="005131A9" w:rsidRDefault="00E37FB6" w:rsidP="00437464">
            <w:pPr>
              <w:spacing w:before="40" w:line="240" w:lineRule="exact"/>
              <w:rPr>
                <w:color w:val="4D4D4D"/>
                <w:sz w:val="19"/>
                <w:szCs w:val="19"/>
              </w:rPr>
            </w:pPr>
            <w:r>
              <w:rPr>
                <w:color w:val="4D4D4D"/>
                <w:sz w:val="19"/>
                <w:szCs w:val="19"/>
              </w:rPr>
              <w:t>Summary of the Brand Strategy (if known):</w:t>
            </w:r>
          </w:p>
        </w:tc>
        <w:tc>
          <w:tcPr>
            <w:tcW w:w="7363" w:type="dxa"/>
            <w:tcBorders>
              <w:top w:val="single" w:sz="4" w:space="0" w:color="7F7F7F"/>
              <w:bottom w:val="single" w:sz="4" w:space="0" w:color="7F7F7F"/>
            </w:tcBorders>
          </w:tcPr>
          <w:p w14:paraId="4CCFA881" w14:textId="77777777" w:rsidR="00E37FB6" w:rsidRPr="005131A9" w:rsidRDefault="00A35913" w:rsidP="00A35913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4D4D4D"/>
                <w:sz w:val="19"/>
                <w:szCs w:val="19"/>
              </w:rPr>
              <w:pPrChange w:id="54" w:author="Pierre Lombaard" w:date="2014-08-26T14:28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bookmarkStart w:id="55" w:name="Text10"/>
            <w:proofErr w:type="spellStart"/>
            <w:ins w:id="56" w:author="Pierre Lombaard" w:date="2014-08-26T14:25:00Z">
              <w:r>
                <w:rPr>
                  <w:color w:val="4D4D4D"/>
                  <w:sz w:val="19"/>
                  <w:szCs w:val="19"/>
                </w:rPr>
                <w:t>Maximacs</w:t>
              </w:r>
              <w:proofErr w:type="spellEnd"/>
              <w:r>
                <w:rPr>
                  <w:color w:val="4D4D4D"/>
                  <w:sz w:val="19"/>
                  <w:szCs w:val="19"/>
                </w:rPr>
                <w:t xml:space="preserve"> (</w:t>
              </w:r>
              <w:proofErr w:type="spellStart"/>
              <w:r>
                <w:rPr>
                  <w:color w:val="4D4D4D"/>
                  <w:sz w:val="19"/>
                  <w:szCs w:val="19"/>
                </w:rPr>
                <w:t>MAXImising</w:t>
              </w:r>
              <w:proofErr w:type="spellEnd"/>
              <w:r>
                <w:rPr>
                  <w:color w:val="4D4D4D"/>
                  <w:sz w:val="19"/>
                  <w:szCs w:val="19"/>
                </w:rPr>
                <w:t xml:space="preserve"> </w:t>
              </w:r>
              <w:proofErr w:type="spellStart"/>
              <w:r>
                <w:rPr>
                  <w:color w:val="4D4D4D"/>
                  <w:sz w:val="19"/>
                  <w:szCs w:val="19"/>
                </w:rPr>
                <w:t>MACadamia</w:t>
              </w:r>
              <w:proofErr w:type="spellEnd"/>
              <w:r>
                <w:rPr>
                  <w:color w:val="4D4D4D"/>
                  <w:sz w:val="19"/>
                  <w:szCs w:val="19"/>
                </w:rPr>
                <w:t xml:space="preserve"> </w:t>
              </w:r>
              <w:proofErr w:type="spellStart"/>
              <w:r>
                <w:rPr>
                  <w:color w:val="4D4D4D"/>
                  <w:sz w:val="19"/>
                  <w:szCs w:val="19"/>
                </w:rPr>
                <w:t>n</w:t>
              </w:r>
              <w:r w:rsidR="00A635E0">
                <w:rPr>
                  <w:color w:val="4D4D4D"/>
                  <w:sz w:val="19"/>
                  <w:szCs w:val="19"/>
                </w:rPr>
                <w:t>utS</w:t>
              </w:r>
              <w:proofErr w:type="spellEnd"/>
              <w:r w:rsidR="00A635E0">
                <w:rPr>
                  <w:color w:val="4D4D4D"/>
                  <w:sz w:val="19"/>
                  <w:szCs w:val="19"/>
                </w:rPr>
                <w:t xml:space="preserve"> = </w:t>
              </w:r>
              <w:proofErr w:type="spellStart"/>
              <w:r w:rsidR="00A635E0">
                <w:rPr>
                  <w:color w:val="4D4D4D"/>
                  <w:sz w:val="19"/>
                  <w:szCs w:val="19"/>
                </w:rPr>
                <w:t>Maximacs</w:t>
              </w:r>
              <w:proofErr w:type="spellEnd"/>
              <w:r w:rsidR="00A635E0">
                <w:rPr>
                  <w:color w:val="4D4D4D"/>
                  <w:sz w:val="19"/>
                  <w:szCs w:val="19"/>
                </w:rPr>
                <w:t xml:space="preserve">) is determined to </w:t>
              </w:r>
            </w:ins>
            <w:ins w:id="57" w:author="Pierre Lombaard" w:date="2014-08-26T14:26:00Z">
              <w:r w:rsidR="00A635E0">
                <w:rPr>
                  <w:color w:val="4D4D4D"/>
                  <w:sz w:val="19"/>
                  <w:szCs w:val="19"/>
                </w:rPr>
                <w:t>add value to the normal offering of nuts in a packet.</w:t>
              </w:r>
            </w:ins>
            <w:ins w:id="58" w:author="Pierre Lombaard" w:date="2014-08-26T14:27:00Z">
              <w:r>
                <w:rPr>
                  <w:color w:val="4D4D4D"/>
                  <w:sz w:val="19"/>
                  <w:szCs w:val="19"/>
                </w:rPr>
                <w:t xml:space="preserve"> We do this by offering a new way to consume the nuts</w:t>
              </w:r>
            </w:ins>
            <w:ins w:id="59" w:author="Pierre Lombaard" w:date="2014-08-26T14:28:00Z">
              <w:r>
                <w:rPr>
                  <w:color w:val="4D4D4D"/>
                  <w:sz w:val="19"/>
                  <w:szCs w:val="19"/>
                </w:rPr>
                <w:t xml:space="preserve"> – adding a hand cracker into the nuts pack</w:t>
              </w:r>
            </w:ins>
            <w:ins w:id="60" w:author="Pierre Lombaard" w:date="2014-08-26T14:27:00Z">
              <w:r>
                <w:rPr>
                  <w:color w:val="4D4D4D"/>
                  <w:sz w:val="19"/>
                  <w:szCs w:val="19"/>
                </w:rPr>
                <w:t xml:space="preserve">. </w:t>
              </w:r>
            </w:ins>
            <w:ins w:id="61" w:author="Pierre Lombaard" w:date="2014-08-26T14:26:00Z">
              <w:r w:rsidR="00A635E0">
                <w:rPr>
                  <w:color w:val="4D4D4D"/>
                  <w:sz w:val="19"/>
                  <w:szCs w:val="19"/>
                </w:rPr>
                <w:t xml:space="preserve"> </w:t>
              </w:r>
            </w:ins>
            <w:r w:rsidR="00E37FB6" w:rsidRPr="005131A9">
              <w:rPr>
                <w:color w:val="4D4D4D"/>
                <w:sz w:val="19"/>
                <w:szCs w:val="19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E37FB6" w:rsidRPr="005131A9">
              <w:rPr>
                <w:color w:val="4D4D4D"/>
                <w:sz w:val="19"/>
                <w:szCs w:val="19"/>
              </w:rPr>
              <w:instrText xml:space="preserve"> FORMTEXT </w:instrText>
            </w:r>
            <w:r w:rsidR="00E37FB6" w:rsidRPr="005131A9">
              <w:rPr>
                <w:color w:val="4D4D4D"/>
                <w:sz w:val="19"/>
                <w:szCs w:val="19"/>
              </w:rPr>
            </w:r>
            <w:r w:rsidR="00E37FB6" w:rsidRPr="005131A9">
              <w:rPr>
                <w:color w:val="4D4D4D"/>
                <w:sz w:val="19"/>
                <w:szCs w:val="19"/>
              </w:rPr>
              <w:fldChar w:fldCharType="separate"/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rFonts w:ascii="MS Gothic" w:eastAsia="MS Gothic" w:hAnsi="MS Gothic" w:cs="MS Gothic" w:hint="eastAsia"/>
                <w:color w:val="4D4D4D"/>
                <w:sz w:val="19"/>
                <w:szCs w:val="19"/>
              </w:rPr>
              <w:t> </w:t>
            </w:r>
            <w:r w:rsidR="00E37FB6" w:rsidRPr="005131A9">
              <w:rPr>
                <w:color w:val="4D4D4D"/>
                <w:sz w:val="19"/>
                <w:szCs w:val="19"/>
              </w:rPr>
              <w:fldChar w:fldCharType="end"/>
            </w:r>
            <w:bookmarkEnd w:id="55"/>
          </w:p>
        </w:tc>
      </w:tr>
    </w:tbl>
    <w:p w14:paraId="34717589" w14:textId="77777777" w:rsidR="00E37FB6" w:rsidRPr="004E0EFA" w:rsidRDefault="00E37FB6" w:rsidP="00EA507B">
      <w:pPr>
        <w:pStyle w:val="bluehead12pt"/>
        <w:spacing w:before="120" w:after="120"/>
        <w:rPr>
          <w:rFonts w:ascii="Trebuchet MS" w:hAnsi="Trebuchet MS"/>
          <w:color w:val="4D4D4D"/>
          <w:sz w:val="22"/>
          <w:szCs w:val="22"/>
          <w:u w:val="single"/>
        </w:rPr>
      </w:pPr>
      <w:r>
        <w:rPr>
          <w:rFonts w:ascii="Trebuchet MS" w:hAnsi="Trebuchet MS"/>
          <w:color w:val="4D4D4D"/>
          <w:sz w:val="22"/>
          <w:szCs w:val="22"/>
          <w:u w:val="single"/>
        </w:rPr>
        <w:t>Product Details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7207"/>
      </w:tblGrid>
      <w:tr w:rsidR="00E37FB6" w:rsidRPr="00013E60" w14:paraId="7D626C71" w14:textId="77777777" w:rsidTr="00DA2026">
        <w:trPr>
          <w:cantSplit/>
          <w:trHeight w:val="397"/>
        </w:trPr>
        <w:tc>
          <w:tcPr>
            <w:tcW w:w="2410" w:type="dxa"/>
          </w:tcPr>
          <w:p w14:paraId="7FB6D9B0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Product Name:</w:t>
            </w:r>
          </w:p>
        </w:tc>
        <w:tc>
          <w:tcPr>
            <w:tcW w:w="7207" w:type="dxa"/>
            <w:tcBorders>
              <w:bottom w:val="single" w:sz="2" w:space="0" w:color="7F7F7F"/>
            </w:tcBorders>
          </w:tcPr>
          <w:p w14:paraId="24CA3BBC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35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62" w:author="Pierre Lombaard" w:date="2014-08-26T14:28:00Z">
              <w:r w:rsidRPr="00013E60" w:rsidDel="00A35913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0"/>
                    <w:enabled/>
                    <w:calcOnExit w:val="0"/>
                    <w:textInput/>
                  </w:ffData>
                </w:fldChar>
              </w:r>
              <w:r w:rsidRPr="00013E60" w:rsidDel="00A35913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A35913">
                <w:rPr>
                  <w:color w:val="595959"/>
                  <w:sz w:val="19"/>
                  <w:szCs w:val="19"/>
                </w:rPr>
              </w:r>
              <w:r w:rsidRPr="00013E60" w:rsidDel="00A35913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color w:val="595959"/>
                  <w:sz w:val="19"/>
                  <w:szCs w:val="19"/>
                </w:rPr>
                <w:fldChar w:fldCharType="end"/>
              </w:r>
            </w:del>
            <w:proofErr w:type="spellStart"/>
            <w:ins w:id="63" w:author="Pierre Lombaard" w:date="2014-08-26T14:29:00Z">
              <w:r w:rsidR="00A35913">
                <w:rPr>
                  <w:color w:val="595959"/>
                  <w:sz w:val="19"/>
                  <w:szCs w:val="19"/>
                </w:rPr>
                <w:t>Maximacs</w:t>
              </w:r>
              <w:proofErr w:type="spellEnd"/>
              <w:r w:rsidR="00A35913">
                <w:rPr>
                  <w:color w:val="595959"/>
                  <w:sz w:val="19"/>
                  <w:szCs w:val="19"/>
                </w:rPr>
                <w:t xml:space="preserve"> Macadamia Nuts</w:t>
              </w:r>
            </w:ins>
            <w:ins w:id="64" w:author="Pierre Lombaard" w:date="2014-08-26T14:28:00Z">
              <w:r w:rsidR="00A35913">
                <w:rPr>
                  <w:color w:val="595959"/>
                  <w:sz w:val="19"/>
                  <w:szCs w:val="19"/>
                </w:rPr>
                <w:t xml:space="preserve"> </w:t>
              </w:r>
            </w:ins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No of SKU’s</w:t>
            </w:r>
            <w:proofErr w:type="gramStart"/>
            <w:r>
              <w:rPr>
                <w:color w:val="595959"/>
                <w:sz w:val="19"/>
                <w:szCs w:val="19"/>
              </w:rPr>
              <w:t>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proofErr w:type="gramEnd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ins w:id="65" w:author="Pierre Lombaard" w:date="2014-08-26T14:29:00Z">
              <w:r w:rsidR="00A35913">
                <w:rPr>
                  <w:color w:val="595959"/>
                  <w:sz w:val="19"/>
                  <w:szCs w:val="19"/>
                </w:rPr>
                <w:t>1</w:t>
              </w:r>
            </w:ins>
          </w:p>
        </w:tc>
      </w:tr>
      <w:tr w:rsidR="00E37FB6" w:rsidRPr="00013E60" w14:paraId="65E74581" w14:textId="77777777" w:rsidTr="00DA2026">
        <w:trPr>
          <w:cantSplit/>
          <w:trHeight w:val="510"/>
        </w:trPr>
        <w:tc>
          <w:tcPr>
            <w:tcW w:w="2410" w:type="dxa"/>
          </w:tcPr>
          <w:p w14:paraId="43E72063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Ingredients: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14D26131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66" w:author="Pierre Lombaard" w:date="2014-08-26T14:29:00Z">
              <w:r w:rsidRPr="00013E60" w:rsidDel="00A35913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6"/>
                    <w:enabled/>
                    <w:calcOnExit w:val="0"/>
                    <w:textInput/>
                  </w:ffData>
                </w:fldChar>
              </w:r>
              <w:r w:rsidRPr="00013E60" w:rsidDel="00A35913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A35913">
                <w:rPr>
                  <w:color w:val="595959"/>
                  <w:sz w:val="19"/>
                  <w:szCs w:val="19"/>
                </w:rPr>
              </w:r>
              <w:r w:rsidRPr="00013E60" w:rsidDel="00A35913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A35913">
                <w:rPr>
                  <w:color w:val="595959"/>
                  <w:sz w:val="19"/>
                  <w:szCs w:val="19"/>
                </w:rPr>
                <w:fldChar w:fldCharType="end"/>
              </w:r>
            </w:del>
            <w:ins w:id="67" w:author="Pierre Lombaard" w:date="2014-08-26T14:29:00Z">
              <w:r w:rsidR="00A35913">
                <w:rPr>
                  <w:color w:val="595959"/>
                  <w:sz w:val="19"/>
                  <w:szCs w:val="19"/>
                </w:rPr>
                <w:t>Macadamia nuts, aluminium hand cracker</w:t>
              </w:r>
            </w:ins>
          </w:p>
        </w:tc>
      </w:tr>
      <w:tr w:rsidR="00E37FB6" w:rsidRPr="00013E60" w14:paraId="70A6857B" w14:textId="77777777" w:rsidTr="00DA2026">
        <w:trPr>
          <w:cantSplit/>
          <w:trHeight w:val="510"/>
        </w:trPr>
        <w:tc>
          <w:tcPr>
            <w:tcW w:w="2410" w:type="dxa"/>
          </w:tcPr>
          <w:p w14:paraId="7462423F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Claims: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789469AA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68" w:author="Pierre Lombaard" w:date="2014-08-26T14:29:00Z">
              <w:r w:rsidRPr="00013E60" w:rsidDel="006B7C14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7"/>
                    <w:enabled/>
                    <w:calcOnExit w:val="0"/>
                    <w:textInput/>
                  </w:ffData>
                </w:fldChar>
              </w:r>
              <w:r w:rsidRPr="00013E60" w:rsidDel="006B7C14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6B7C14">
                <w:rPr>
                  <w:color w:val="595959"/>
                  <w:sz w:val="19"/>
                  <w:szCs w:val="19"/>
                </w:rPr>
              </w:r>
              <w:r w:rsidRPr="00013E60" w:rsidDel="006B7C14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color w:val="595959"/>
                  <w:sz w:val="19"/>
                  <w:szCs w:val="19"/>
                </w:rPr>
                <w:fldChar w:fldCharType="end"/>
              </w:r>
            </w:del>
            <w:ins w:id="69" w:author="Pierre Lombaard" w:date="2014-08-26T14:29:00Z">
              <w:r w:rsidR="006B7C14">
                <w:rPr>
                  <w:color w:val="595959"/>
                  <w:sz w:val="19"/>
                  <w:szCs w:val="19"/>
                </w:rPr>
                <w:t xml:space="preserve">Only pack of </w:t>
              </w:r>
              <w:proofErr w:type="spellStart"/>
              <w:r w:rsidR="006B7C14">
                <w:rPr>
                  <w:color w:val="595959"/>
                  <w:sz w:val="19"/>
                  <w:szCs w:val="19"/>
                </w:rPr>
                <w:t>inshell</w:t>
              </w:r>
              <w:proofErr w:type="spellEnd"/>
              <w:r w:rsidR="006B7C14">
                <w:rPr>
                  <w:color w:val="595959"/>
                  <w:sz w:val="19"/>
                  <w:szCs w:val="19"/>
                </w:rPr>
                <w:t xml:space="preserve"> macadamia with quality hand cracker included. </w:t>
              </w:r>
            </w:ins>
          </w:p>
        </w:tc>
      </w:tr>
      <w:tr w:rsidR="00E37FB6" w:rsidRPr="00013E60" w14:paraId="4F4F4B3A" w14:textId="77777777" w:rsidTr="00DA2026">
        <w:trPr>
          <w:cantSplit/>
          <w:trHeight w:val="510"/>
        </w:trPr>
        <w:tc>
          <w:tcPr>
            <w:tcW w:w="2410" w:type="dxa"/>
          </w:tcPr>
          <w:p w14:paraId="3F5BC116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Cues (taste, quality, etc):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E0B3725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70" w:author="Pierre Lombaard" w:date="2014-08-26T14:30:00Z">
              <w:r w:rsidRPr="00013E60" w:rsidDel="006B7C14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6"/>
                    <w:enabled/>
                    <w:calcOnExit w:val="0"/>
                    <w:textInput/>
                  </w:ffData>
                </w:fldChar>
              </w:r>
              <w:r w:rsidRPr="00013E60" w:rsidDel="006B7C14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6B7C14">
                <w:rPr>
                  <w:color w:val="595959"/>
                  <w:sz w:val="19"/>
                  <w:szCs w:val="19"/>
                </w:rPr>
              </w:r>
              <w:r w:rsidRPr="00013E60" w:rsidDel="006B7C14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6B7C14">
                <w:rPr>
                  <w:color w:val="595959"/>
                  <w:sz w:val="19"/>
                  <w:szCs w:val="19"/>
                </w:rPr>
                <w:fldChar w:fldCharType="end"/>
              </w:r>
            </w:del>
            <w:ins w:id="71" w:author="Pierre Lombaard" w:date="2014-08-26T14:30:00Z">
              <w:r w:rsidR="006B7C14">
                <w:rPr>
                  <w:color w:val="595959"/>
                  <w:sz w:val="19"/>
                  <w:szCs w:val="19"/>
                </w:rPr>
                <w:t xml:space="preserve">Fresh taste of nuts direct from the shell. </w:t>
              </w:r>
            </w:ins>
          </w:p>
        </w:tc>
      </w:tr>
      <w:tr w:rsidR="00E37FB6" w:rsidRPr="00013E60" w14:paraId="0263D47F" w14:textId="77777777" w:rsidTr="00DA2026">
        <w:trPr>
          <w:cantSplit/>
          <w:trHeight w:val="510"/>
        </w:trPr>
        <w:tc>
          <w:tcPr>
            <w:tcW w:w="2410" w:type="dxa"/>
          </w:tcPr>
          <w:p w14:paraId="3005C02C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Other interesting product information: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67AA1220" w14:textId="77777777" w:rsidR="00990D2A" w:rsidRPr="00990D2A" w:rsidRDefault="00990D2A" w:rsidP="00990D2A">
            <w:pPr>
              <w:pStyle w:val="Header"/>
              <w:tabs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72" w:author="Pierre Lombaard" w:date="2014-08-26T14:46:00Z"/>
                <w:color w:val="595959"/>
                <w:sz w:val="19"/>
                <w:szCs w:val="19"/>
                <w:lang w:val="en-US"/>
              </w:rPr>
            </w:pPr>
            <w:ins w:id="73" w:author="Pierre Lombaard" w:date="2014-08-26T14:30:00Z">
              <w:r>
                <w:rPr>
                  <w:color w:val="595959"/>
                  <w:sz w:val="19"/>
                  <w:szCs w:val="19"/>
                </w:rPr>
                <w:t>Macadamia nuts are</w:t>
              </w:r>
            </w:ins>
            <w:ins w:id="74" w:author="Pierre Lombaard" w:date="2014-08-26T14:31:00Z">
              <w:r w:rsidR="006B7C14">
                <w:rPr>
                  <w:color w:val="595959"/>
                  <w:sz w:val="19"/>
                  <w:szCs w:val="19"/>
                </w:rPr>
                <w:t xml:space="preserve"> the </w:t>
              </w:r>
            </w:ins>
            <w:ins w:id="75" w:author="Pierre Lombaard" w:date="2014-08-26T14:45:00Z">
              <w:r>
                <w:rPr>
                  <w:color w:val="595959"/>
                  <w:sz w:val="19"/>
                  <w:szCs w:val="19"/>
                </w:rPr>
                <w:t xml:space="preserve">“queen of nuts”. </w:t>
              </w:r>
            </w:ins>
            <w:ins w:id="76" w:author="Pierre Lombaard" w:date="2014-08-26T14:46:00Z">
              <w:r w:rsidRPr="00990D2A">
                <w:rPr>
                  <w:color w:val="595959"/>
                  <w:sz w:val="19"/>
                  <w:szCs w:val="19"/>
                  <w:lang w:val="en-US"/>
                </w:rPr>
                <w:t>Macadamia has several health benefits: </w:t>
              </w:r>
            </w:ins>
          </w:p>
          <w:p w14:paraId="02865408" w14:textId="77777777" w:rsidR="00990D2A" w:rsidRDefault="00990D2A" w:rsidP="00990D2A">
            <w:pPr>
              <w:pStyle w:val="Header"/>
              <w:tabs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77" w:author="Pierre Lombaard" w:date="2014-08-26T15:29:00Z"/>
                <w:color w:val="595959"/>
                <w:sz w:val="19"/>
                <w:szCs w:val="19"/>
                <w:lang w:val="en-US"/>
              </w:rPr>
            </w:pPr>
            <w:ins w:id="78" w:author="Pierre Lombaard" w:date="2014-08-26T14:46:00Z">
              <w:r w:rsidRPr="00990D2A">
                <w:rPr>
                  <w:color w:val="595959"/>
                  <w:sz w:val="19"/>
                  <w:szCs w:val="19"/>
                  <w:lang w:val="en-US"/>
                </w:rPr>
                <w:t xml:space="preserve">- No </w:t>
              </w:r>
              <w:proofErr w:type="spellStart"/>
              <w:r w:rsidRPr="00990D2A">
                <w:rPr>
                  <w:color w:val="595959"/>
                  <w:sz w:val="19"/>
                  <w:szCs w:val="19"/>
                  <w:lang w:val="en-US"/>
                </w:rPr>
                <w:t>cholestrol</w:t>
              </w:r>
            </w:ins>
            <w:proofErr w:type="spellEnd"/>
          </w:p>
          <w:p w14:paraId="76527ACA" w14:textId="6349EB8E" w:rsidR="00990D2A" w:rsidRPr="00990D2A" w:rsidRDefault="00870D65" w:rsidP="00990D2A">
            <w:pPr>
              <w:pStyle w:val="Header"/>
              <w:tabs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79" w:author="Pierre Lombaard" w:date="2014-08-26T14:46:00Z"/>
                <w:color w:val="595959"/>
                <w:sz w:val="19"/>
                <w:szCs w:val="19"/>
                <w:lang w:val="en-US"/>
              </w:rPr>
            </w:pPr>
            <w:ins w:id="80" w:author="Pierre Lombaard" w:date="2014-08-26T15:29:00Z">
              <w:r>
                <w:rPr>
                  <w:color w:val="595959"/>
                  <w:sz w:val="19"/>
                  <w:szCs w:val="19"/>
                  <w:lang w:val="en-US"/>
                </w:rPr>
                <w:t>- High in Omega 3</w:t>
              </w:r>
            </w:ins>
            <w:ins w:id="81" w:author="Pierre Lombaard" w:date="2014-08-26T15:31:00Z">
              <w:r>
                <w:rPr>
                  <w:color w:val="595959"/>
                  <w:sz w:val="19"/>
                  <w:szCs w:val="19"/>
                  <w:lang w:val="en-US"/>
                </w:rPr>
                <w:t xml:space="preserve">, Monounsaturated fats, </w:t>
              </w:r>
            </w:ins>
            <w:proofErr w:type="spellStart"/>
            <w:ins w:id="82" w:author="Pierre Lombaard" w:date="2014-08-26T14:46:00Z">
              <w:r w:rsidR="00990D2A" w:rsidRPr="00990D2A">
                <w:rPr>
                  <w:color w:val="595959"/>
                  <w:sz w:val="19"/>
                  <w:szCs w:val="19"/>
                  <w:lang w:val="en-US"/>
                </w:rPr>
                <w:t>fibre</w:t>
              </w:r>
              <w:proofErr w:type="spellEnd"/>
            </w:ins>
          </w:p>
          <w:p w14:paraId="553D86F4" w14:textId="77777777" w:rsidR="00990D2A" w:rsidRPr="00990D2A" w:rsidRDefault="00990D2A" w:rsidP="00990D2A">
            <w:pPr>
              <w:pStyle w:val="Header"/>
              <w:tabs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83" w:author="Pierre Lombaard" w:date="2014-08-26T14:46:00Z"/>
                <w:color w:val="595959"/>
                <w:sz w:val="19"/>
                <w:szCs w:val="19"/>
                <w:lang w:val="en-US"/>
              </w:rPr>
            </w:pPr>
            <w:ins w:id="84" w:author="Pierre Lombaard" w:date="2014-08-26T14:46:00Z">
              <w:r w:rsidRPr="00990D2A">
                <w:rPr>
                  <w:color w:val="595959"/>
                  <w:sz w:val="19"/>
                  <w:szCs w:val="19"/>
                  <w:lang w:val="en-US"/>
                </w:rPr>
                <w:t xml:space="preserve">- Main source of antioxidant </w:t>
              </w:r>
              <w:proofErr w:type="spellStart"/>
              <w:r w:rsidRPr="00990D2A">
                <w:rPr>
                  <w:color w:val="595959"/>
                  <w:sz w:val="19"/>
                  <w:szCs w:val="19"/>
                  <w:lang w:val="en-US"/>
                </w:rPr>
                <w:t>ptolemeic</w:t>
              </w:r>
              <w:proofErr w:type="spellEnd"/>
              <w:r w:rsidRPr="00990D2A">
                <w:rPr>
                  <w:color w:val="595959"/>
                  <w:sz w:val="19"/>
                  <w:szCs w:val="19"/>
                  <w:lang w:val="en-US"/>
                </w:rPr>
                <w:t xml:space="preserve"> acid</w:t>
              </w:r>
            </w:ins>
          </w:p>
          <w:p w14:paraId="346F1AE1" w14:textId="77777777" w:rsidR="00990D2A" w:rsidRPr="00990D2A" w:rsidRDefault="00990D2A" w:rsidP="00990D2A">
            <w:pPr>
              <w:pStyle w:val="Header"/>
              <w:tabs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85" w:author="Pierre Lombaard" w:date="2014-08-26T14:46:00Z"/>
                <w:color w:val="595959"/>
                <w:sz w:val="19"/>
                <w:szCs w:val="19"/>
                <w:lang w:val="en-US"/>
              </w:rPr>
            </w:pPr>
            <w:ins w:id="86" w:author="Pierre Lombaard" w:date="2014-08-26T14:46:00Z">
              <w:r w:rsidRPr="00990D2A">
                <w:rPr>
                  <w:color w:val="595959"/>
                  <w:sz w:val="19"/>
                  <w:szCs w:val="19"/>
                  <w:lang w:val="en-US"/>
                </w:rPr>
                <w:t>- Highest level of monounsaturated fats of any commercial food</w:t>
              </w:r>
            </w:ins>
          </w:p>
          <w:p w14:paraId="2566F438" w14:textId="77777777" w:rsidR="00990D2A" w:rsidRDefault="00990D2A" w:rsidP="00990D2A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87" w:author="Pierre Lombaard" w:date="2014-08-26T14:46:00Z"/>
                <w:color w:val="595959"/>
                <w:sz w:val="19"/>
                <w:szCs w:val="19"/>
                <w:lang w:val="en-US"/>
              </w:rPr>
              <w:pPrChange w:id="88" w:author="Pierre Lombaard" w:date="2014-08-26T14:45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89" w:author="Pierre Lombaard" w:date="2014-08-26T14:46:00Z">
              <w:r w:rsidRPr="00990D2A">
                <w:rPr>
                  <w:color w:val="595959"/>
                  <w:sz w:val="19"/>
                  <w:szCs w:val="19"/>
                  <w:lang w:val="en-US"/>
                </w:rPr>
                <w:t>- Contains no GMO's</w:t>
              </w:r>
            </w:ins>
          </w:p>
          <w:p w14:paraId="79B3D0F2" w14:textId="77777777" w:rsidR="00E37FB6" w:rsidRPr="00013E60" w:rsidRDefault="00990D2A" w:rsidP="00990D2A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  <w:pPrChange w:id="90" w:author="Pierre Lombaard" w:date="2014-08-26T14:45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91" w:author="Pierre Lombaard" w:date="2014-08-26T14:46:00Z">
              <w:r>
                <w:rPr>
                  <w:color w:val="595959"/>
                  <w:sz w:val="19"/>
                  <w:szCs w:val="19"/>
                  <w:lang w:val="en-US"/>
                </w:rPr>
                <w:t xml:space="preserve">Macadamia makes up around 1% of the global tree nut market. South Africa, Australia and Hawaii are the biggest suppliers.  </w:t>
              </w:r>
            </w:ins>
            <w:ins w:id="92" w:author="Pierre Lombaard" w:date="2014-08-26T14:30:00Z">
              <w:r w:rsidR="006B7C14">
                <w:rPr>
                  <w:color w:val="595959"/>
                  <w:sz w:val="19"/>
                  <w:szCs w:val="19"/>
                </w:rPr>
                <w:t xml:space="preserve"> </w:t>
              </w:r>
            </w:ins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separate"/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45833A55" w14:textId="77777777" w:rsidTr="00DA2026">
        <w:trPr>
          <w:cantSplit/>
          <w:trHeight w:val="510"/>
        </w:trPr>
        <w:tc>
          <w:tcPr>
            <w:tcW w:w="2410" w:type="dxa"/>
          </w:tcPr>
          <w:p w14:paraId="4ADBB3EC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Messaging hierarchy (primary and secondary):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69924FE2" w14:textId="77777777" w:rsidR="00E37FB6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93" w:author="Pierre Lombaard" w:date="2014-08-26T14:47:00Z"/>
                <w:color w:val="595959"/>
                <w:sz w:val="19"/>
                <w:szCs w:val="19"/>
              </w:rPr>
            </w:pPr>
            <w:del w:id="94" w:author="Pierre Lombaard" w:date="2014-08-26T14:47:00Z">
              <w:r w:rsidRPr="00013E60" w:rsidDel="0090389E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7"/>
                    <w:enabled/>
                    <w:calcOnExit w:val="0"/>
                    <w:textInput/>
                  </w:ffData>
                </w:fldChar>
              </w:r>
              <w:r w:rsidRPr="00013E60" w:rsidDel="0090389E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90389E">
                <w:rPr>
                  <w:color w:val="595959"/>
                  <w:sz w:val="19"/>
                  <w:szCs w:val="19"/>
                </w:rPr>
              </w:r>
              <w:r w:rsidRPr="00013E60" w:rsidDel="0090389E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90389E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90389E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90389E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90389E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90389E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90389E">
                <w:rPr>
                  <w:color w:val="595959"/>
                  <w:sz w:val="19"/>
                  <w:szCs w:val="19"/>
                </w:rPr>
                <w:fldChar w:fldCharType="end"/>
              </w:r>
            </w:del>
            <w:ins w:id="95" w:author="Pierre Lombaard" w:date="2014-08-26T14:47:00Z">
              <w:r w:rsidR="0090389E">
                <w:rPr>
                  <w:color w:val="595959"/>
                  <w:sz w:val="19"/>
                  <w:szCs w:val="19"/>
                </w:rPr>
                <w:t>Primary message: Unique to eat macadamia from shell with a free hand cracker</w:t>
              </w:r>
            </w:ins>
          </w:p>
          <w:p w14:paraId="2D0F7834" w14:textId="77777777" w:rsidR="0090389E" w:rsidRPr="00013E60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ins w:id="96" w:author="Pierre Lombaard" w:date="2014-08-26T14:48:00Z">
              <w:r>
                <w:rPr>
                  <w:color w:val="595959"/>
                  <w:sz w:val="19"/>
                  <w:szCs w:val="19"/>
                </w:rPr>
                <w:t>Secondary message: Healthy Nut</w:t>
              </w:r>
            </w:ins>
          </w:p>
        </w:tc>
      </w:tr>
      <w:tr w:rsidR="00E37FB6" w:rsidRPr="00013E60" w14:paraId="4DC6251E" w14:textId="77777777" w:rsidTr="00DA2026">
        <w:trPr>
          <w:cantSplit/>
          <w:trHeight w:val="510"/>
        </w:trPr>
        <w:tc>
          <w:tcPr>
            <w:tcW w:w="2410" w:type="dxa"/>
          </w:tcPr>
          <w:p w14:paraId="5661A7BE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Mandatories: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7B6D0E32" w14:textId="77777777" w:rsidR="0090389E" w:rsidRDefault="0090389E" w:rsidP="0090389E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97" w:author="Pierre Lombaard" w:date="2014-08-26T14:48:00Z"/>
                <w:color w:val="595959"/>
                <w:sz w:val="19"/>
                <w:szCs w:val="19"/>
              </w:rPr>
              <w:pPrChange w:id="98" w:author="Pierre Lombaard" w:date="2014-08-26T14:48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99" w:author="Pierre Lombaard" w:date="2014-08-26T14:48:00Z">
              <w:r>
                <w:rPr>
                  <w:color w:val="595959"/>
                  <w:sz w:val="19"/>
                  <w:szCs w:val="19"/>
                </w:rPr>
                <w:t>Nutritional Info as per design below (format not allowed to be changed)</w:t>
              </w:r>
            </w:ins>
          </w:p>
          <w:p w14:paraId="21C67CC4" w14:textId="77777777" w:rsidR="0090389E" w:rsidRDefault="0090389E" w:rsidP="0090389E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00" w:author="Pierre Lombaard" w:date="2014-08-26T14:49:00Z"/>
                <w:color w:val="595959"/>
                <w:sz w:val="19"/>
                <w:szCs w:val="19"/>
              </w:rPr>
              <w:pPrChange w:id="101" w:author="Pierre Lombaard" w:date="2014-08-26T14:48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102" w:author="Pierre Lombaard" w:date="2014-08-26T14:48:00Z">
              <w:r>
                <w:rPr>
                  <w:color w:val="595959"/>
                  <w:sz w:val="19"/>
                  <w:szCs w:val="19"/>
                </w:rPr>
                <w:t xml:space="preserve">Barcode, which needs 2mm </w:t>
              </w:r>
            </w:ins>
            <w:ins w:id="103" w:author="Pierre Lombaard" w:date="2014-08-26T14:49:00Z">
              <w:r>
                <w:rPr>
                  <w:color w:val="595959"/>
                  <w:sz w:val="19"/>
                  <w:szCs w:val="19"/>
                </w:rPr>
                <w:t>“white space” on all sides</w:t>
              </w:r>
            </w:ins>
          </w:p>
          <w:p w14:paraId="3282CEF5" w14:textId="77777777" w:rsidR="00ED019F" w:rsidRDefault="0090389E" w:rsidP="0090389E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04" w:author="Pierre Lombaard" w:date="2014-08-26T15:03:00Z"/>
                <w:color w:val="595959"/>
                <w:sz w:val="19"/>
                <w:szCs w:val="19"/>
              </w:rPr>
              <w:pPrChange w:id="105" w:author="Pierre Lombaard" w:date="2014-08-26T14:48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106" w:author="Pierre Lombaard" w:date="2014-08-26T14:49:00Z">
              <w:r>
                <w:rPr>
                  <w:color w:val="595959"/>
                  <w:sz w:val="19"/>
                  <w:szCs w:val="19"/>
                </w:rPr>
                <w:t>Other information as below</w:t>
              </w:r>
            </w:ins>
            <w:ins w:id="107" w:author="Pierre Lombaard" w:date="2014-08-26T14:48:00Z">
              <w:r>
                <w:rPr>
                  <w:color w:val="595959"/>
                  <w:sz w:val="19"/>
                  <w:szCs w:val="19"/>
                </w:rPr>
                <w:t xml:space="preserve"> </w:t>
              </w:r>
            </w:ins>
          </w:p>
          <w:p w14:paraId="56AD348F" w14:textId="3B0FC3E3" w:rsidR="00E37FB6" w:rsidRPr="00ED019F" w:rsidRDefault="00ED019F" w:rsidP="00ED019F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  <w:rPrChange w:id="108" w:author="Pierre Lombaard" w:date="2014-08-26T15:03:00Z">
                  <w:rPr>
                    <w:color w:val="595959"/>
                    <w:sz w:val="19"/>
                    <w:szCs w:val="19"/>
                  </w:rPr>
                </w:rPrChange>
              </w:rPr>
              <w:pPrChange w:id="109" w:author="Pierre Lombaard" w:date="2014-08-26T15:03:00Z">
                <w:pPr>
                  <w:pStyle w:val="Header"/>
                  <w:tabs>
                    <w:tab w:val="clear" w:pos="4153"/>
                    <w:tab w:val="clear" w:pos="8306"/>
                    <w:tab w:val="left" w:pos="1600"/>
                    <w:tab w:val="left" w:pos="3200"/>
                    <w:tab w:val="left" w:pos="4800"/>
                    <w:tab w:val="left" w:pos="6400"/>
                  </w:tabs>
                  <w:spacing w:before="40" w:line="240" w:lineRule="exact"/>
                </w:pPr>
              </w:pPrChange>
            </w:pPr>
            <w:ins w:id="110" w:author="Pierre Lombaard" w:date="2014-08-26T15:03:00Z">
              <w:r>
                <w:rPr>
                  <w:color w:val="595959"/>
                  <w:sz w:val="19"/>
                  <w:szCs w:val="19"/>
                </w:rPr>
                <w:t xml:space="preserve">The product needs a window to make nuts and hand cracker visible. </w:t>
              </w:r>
            </w:ins>
            <w:r w:rsidR="00E37FB6" w:rsidRPr="00ED019F">
              <w:rPr>
                <w:color w:val="595959"/>
                <w:sz w:val="19"/>
                <w:szCs w:val="19"/>
                <w:rPrChange w:id="111" w:author="Pierre Lombaard" w:date="2014-08-26T15:03:00Z">
                  <w:rPr>
                    <w:color w:val="595959"/>
                    <w:sz w:val="19"/>
                    <w:szCs w:val="19"/>
                  </w:rPr>
                </w:rPrChange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="00E37FB6" w:rsidRPr="00ED019F">
              <w:rPr>
                <w:color w:val="595959"/>
                <w:sz w:val="19"/>
                <w:szCs w:val="19"/>
                <w:rPrChange w:id="112" w:author="Pierre Lombaard" w:date="2014-08-26T15:03:00Z">
                  <w:rPr>
                    <w:color w:val="595959"/>
                    <w:sz w:val="19"/>
                    <w:szCs w:val="19"/>
                  </w:rPr>
                </w:rPrChange>
              </w:rPr>
              <w:instrText xml:space="preserve"> FORMTEXT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ED019F">
              <w:rPr>
                <w:color w:val="595959"/>
                <w:sz w:val="19"/>
                <w:szCs w:val="19"/>
                <w:rPrChange w:id="113" w:author="Pierre Lombaard" w:date="2014-08-26T15:03:00Z">
                  <w:rPr>
                    <w:color w:val="595959"/>
                    <w:sz w:val="19"/>
                    <w:szCs w:val="19"/>
                  </w:rPr>
                </w:rPrChange>
              </w:rPr>
              <w:fldChar w:fldCharType="separate"/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ED019F">
              <w:rPr>
                <w:color w:val="595959"/>
                <w:sz w:val="19"/>
                <w:szCs w:val="19"/>
                <w:rPrChange w:id="114" w:author="Pierre Lombaard" w:date="2014-08-26T15:03:00Z">
                  <w:rPr>
                    <w:color w:val="595959"/>
                    <w:sz w:val="19"/>
                    <w:szCs w:val="19"/>
                  </w:rPr>
                </w:rPrChange>
              </w:rPr>
              <w:fldChar w:fldCharType="end"/>
            </w:r>
          </w:p>
        </w:tc>
      </w:tr>
      <w:tr w:rsidR="00E37FB6" w:rsidRPr="00013E60" w14:paraId="28A176DB" w14:textId="77777777" w:rsidTr="00DA2026">
        <w:trPr>
          <w:cantSplit/>
          <w:trHeight w:val="510"/>
        </w:trPr>
        <w:tc>
          <w:tcPr>
            <w:tcW w:w="2410" w:type="dxa"/>
          </w:tcPr>
          <w:p w14:paraId="458AE191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Legal Information required: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7BFC4034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15" w:author="Pierre Lombaard" w:date="2014-08-26T14:50:00Z"/>
                <w:color w:val="595959"/>
                <w:sz w:val="19"/>
                <w:szCs w:val="19"/>
              </w:rPr>
            </w:pPr>
            <w:ins w:id="116" w:author="Pierre Lombaard" w:date="2014-08-26T14:50:00Z">
              <w:r>
                <w:rPr>
                  <w:color w:val="595959"/>
                  <w:sz w:val="19"/>
                  <w:szCs w:val="19"/>
                </w:rPr>
                <w:t>- Product Name</w:t>
              </w:r>
            </w:ins>
            <w:ins w:id="117" w:author="Pierre Lombaard" w:date="2014-08-26T14:51:00Z">
              <w:r>
                <w:rPr>
                  <w:color w:val="595959"/>
                  <w:sz w:val="19"/>
                  <w:szCs w:val="19"/>
                </w:rPr>
                <w:t>: Macadamia Nuts in Shell</w:t>
              </w:r>
            </w:ins>
          </w:p>
          <w:p w14:paraId="17380481" w14:textId="1DC53673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18" w:author="Pierre Lombaard" w:date="2014-08-26T14:51:00Z"/>
                <w:color w:val="595959"/>
                <w:sz w:val="19"/>
                <w:szCs w:val="19"/>
              </w:rPr>
            </w:pPr>
            <w:ins w:id="119" w:author="Pierre Lombaard" w:date="2014-08-26T14:50:00Z">
              <w:r>
                <w:rPr>
                  <w:color w:val="595959"/>
                  <w:sz w:val="19"/>
                  <w:szCs w:val="19"/>
                </w:rPr>
                <w:t xml:space="preserve">- </w:t>
              </w:r>
            </w:ins>
            <w:ins w:id="120" w:author="Pierre Lombaard" w:date="2014-08-26T14:51:00Z">
              <w:r>
                <w:rPr>
                  <w:color w:val="595959"/>
                  <w:sz w:val="19"/>
                  <w:szCs w:val="19"/>
                </w:rPr>
                <w:t>Store between 10-25 Celsius / 50-77 F</w:t>
              </w:r>
            </w:ins>
            <w:ins w:id="121" w:author="Pierre Lombaard" w:date="2014-08-26T15:07:00Z">
              <w:r w:rsidR="0039585D">
                <w:rPr>
                  <w:color w:val="595959"/>
                  <w:sz w:val="19"/>
                  <w:szCs w:val="19"/>
                </w:rPr>
                <w:t xml:space="preserve"> (This font at least 4mm height)</w:t>
              </w:r>
            </w:ins>
          </w:p>
          <w:p w14:paraId="5B1174D8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22" w:author="Pierre Lombaard" w:date="2014-08-26T14:52:00Z"/>
                <w:color w:val="595959"/>
                <w:sz w:val="19"/>
                <w:szCs w:val="19"/>
              </w:rPr>
            </w:pPr>
            <w:ins w:id="123" w:author="Pierre Lombaard" w:date="2014-08-26T14:52:00Z">
              <w:r>
                <w:rPr>
                  <w:color w:val="595959"/>
                  <w:sz w:val="19"/>
                  <w:szCs w:val="19"/>
                </w:rPr>
                <w:t xml:space="preserve">- Allergens: </w:t>
              </w:r>
              <w:proofErr w:type="gramStart"/>
              <w:r>
                <w:rPr>
                  <w:color w:val="595959"/>
                  <w:sz w:val="19"/>
                  <w:szCs w:val="19"/>
                </w:rPr>
                <w:t>This products</w:t>
              </w:r>
              <w:proofErr w:type="gramEnd"/>
              <w:r>
                <w:rPr>
                  <w:color w:val="595959"/>
                  <w:sz w:val="19"/>
                  <w:szCs w:val="19"/>
                </w:rPr>
                <w:t xml:space="preserve"> contain tree nuts (macadamia). Cannot guarantee free from other tree nuts. </w:t>
              </w:r>
            </w:ins>
          </w:p>
          <w:p w14:paraId="47BC7436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24" w:author="Pierre Lombaard" w:date="2014-08-26T14:52:00Z"/>
                <w:color w:val="595959"/>
                <w:sz w:val="19"/>
                <w:szCs w:val="19"/>
              </w:rPr>
            </w:pPr>
            <w:ins w:id="125" w:author="Pierre Lombaard" w:date="2014-08-26T14:52:00Z">
              <w:r>
                <w:rPr>
                  <w:color w:val="595959"/>
                  <w:sz w:val="19"/>
                  <w:szCs w:val="19"/>
                </w:rPr>
                <w:t>- Keep plastic away from children (suffocation risk)</w:t>
              </w:r>
            </w:ins>
          </w:p>
          <w:p w14:paraId="23C30B1E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26" w:author="Pierre Lombaard" w:date="2014-08-26T14:53:00Z"/>
                <w:color w:val="595959"/>
                <w:sz w:val="19"/>
                <w:szCs w:val="19"/>
              </w:rPr>
            </w:pPr>
            <w:ins w:id="127" w:author="Pierre Lombaard" w:date="2014-08-26T14:52:00Z">
              <w:r>
                <w:rPr>
                  <w:color w:val="595959"/>
                  <w:sz w:val="19"/>
                  <w:szCs w:val="19"/>
                </w:rPr>
                <w:t xml:space="preserve">- Do not try to eat the shell </w:t>
              </w:r>
            </w:ins>
            <w:ins w:id="128" w:author="Pierre Lombaard" w:date="2014-08-26T14:53:00Z">
              <w:r>
                <w:rPr>
                  <w:color w:val="595959"/>
                  <w:sz w:val="19"/>
                  <w:szCs w:val="19"/>
                </w:rPr>
                <w:t>–</w:t>
              </w:r>
            </w:ins>
            <w:ins w:id="129" w:author="Pierre Lombaard" w:date="2014-08-26T14:52:00Z">
              <w:r>
                <w:rPr>
                  <w:color w:val="595959"/>
                  <w:sz w:val="19"/>
                  <w:szCs w:val="19"/>
                </w:rPr>
                <w:t xml:space="preserve"> may </w:t>
              </w:r>
            </w:ins>
            <w:ins w:id="130" w:author="Pierre Lombaard" w:date="2014-08-26T14:53:00Z">
              <w:r>
                <w:rPr>
                  <w:color w:val="595959"/>
                  <w:sz w:val="19"/>
                  <w:szCs w:val="19"/>
                </w:rPr>
                <w:t>harm your teeth</w:t>
              </w:r>
            </w:ins>
          </w:p>
          <w:p w14:paraId="0C8E4D07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31" w:author="Pierre Lombaard" w:date="2014-08-26T14:53:00Z"/>
                <w:color w:val="595959"/>
                <w:sz w:val="19"/>
                <w:szCs w:val="19"/>
              </w:rPr>
            </w:pPr>
            <w:ins w:id="132" w:author="Pierre Lombaard" w:date="2014-08-26T14:53:00Z">
              <w:r>
                <w:rPr>
                  <w:color w:val="595959"/>
                  <w:sz w:val="19"/>
                  <w:szCs w:val="19"/>
                </w:rPr>
                <w:t xml:space="preserve">- Produced in South Africa by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Maximacs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, Felicia Farm, Waterfall Road,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Baberton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>, South Africa, Tel +27 11 083 5045</w:t>
              </w:r>
            </w:ins>
          </w:p>
          <w:p w14:paraId="4A2DB1D3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33" w:author="Pierre Lombaard" w:date="2014-08-26T14:55:00Z"/>
                <w:color w:val="595959"/>
                <w:sz w:val="19"/>
                <w:szCs w:val="19"/>
                <w:lang w:val="en-US"/>
              </w:rPr>
            </w:pPr>
            <w:ins w:id="134" w:author="Pierre Lombaard" w:date="2014-08-26T14:53:00Z">
              <w:r>
                <w:rPr>
                  <w:color w:val="595959"/>
                  <w:sz w:val="19"/>
                  <w:szCs w:val="19"/>
                </w:rPr>
                <w:t xml:space="preserve">- Exported globally by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Maximacs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 UK, </w:t>
              </w:r>
            </w:ins>
            <w:ins w:id="135" w:author="Pierre Lombaard" w:date="2014-08-26T14:54:00Z">
              <w:r w:rsidRPr="0090389E">
                <w:rPr>
                  <w:color w:val="595959"/>
                  <w:sz w:val="19"/>
                  <w:szCs w:val="19"/>
                  <w:lang w:val="en-US"/>
                </w:rPr>
                <w:t>Gemini House, 136-140 Old Shoreham Road</w:t>
              </w:r>
              <w:proofErr w:type="gramStart"/>
              <w:r w:rsidRPr="0090389E">
                <w:rPr>
                  <w:color w:val="595959"/>
                  <w:sz w:val="19"/>
                  <w:szCs w:val="19"/>
                  <w:lang w:val="en-US"/>
                </w:rPr>
                <w:t>,  BN3</w:t>
              </w:r>
              <w:proofErr w:type="gramEnd"/>
              <w:r w:rsidRPr="0090389E">
                <w:rPr>
                  <w:color w:val="595959"/>
                  <w:sz w:val="19"/>
                  <w:szCs w:val="19"/>
                  <w:lang w:val="en-US"/>
                </w:rPr>
                <w:t xml:space="preserve"> 7BD</w:t>
              </w:r>
              <w:r>
                <w:rPr>
                  <w:color w:val="595959"/>
                  <w:sz w:val="19"/>
                  <w:szCs w:val="19"/>
                  <w:lang w:val="en-US"/>
                </w:rPr>
                <w:t xml:space="preserve">, United Kingdom, Tel </w:t>
              </w:r>
            </w:ins>
            <w:ins w:id="136" w:author="Pierre Lombaard" w:date="2014-08-26T14:55:00Z">
              <w:r>
                <w:rPr>
                  <w:color w:val="595959"/>
                  <w:sz w:val="19"/>
                  <w:szCs w:val="19"/>
                  <w:lang w:val="en-US"/>
                </w:rPr>
                <w:t xml:space="preserve">+44(0)845 217 9644, info@maximacs.com, www.maximacs.com </w:t>
              </w:r>
            </w:ins>
          </w:p>
          <w:p w14:paraId="560BD2E7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37" w:author="Pierre Lombaard" w:date="2014-08-26T14:55:00Z"/>
                <w:color w:val="595959"/>
                <w:sz w:val="19"/>
                <w:szCs w:val="19"/>
              </w:rPr>
            </w:pPr>
            <w:ins w:id="138" w:author="Pierre Lombaard" w:date="2014-08-26T14:55:00Z">
              <w:r>
                <w:rPr>
                  <w:color w:val="595959"/>
                  <w:sz w:val="19"/>
                  <w:szCs w:val="19"/>
                </w:rPr>
                <w:t>- Suitable for vegetarians and vegans</w:t>
              </w:r>
            </w:ins>
          </w:p>
          <w:p w14:paraId="1EA6CD4C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39" w:author="Pierre Lombaard" w:date="2014-08-26T14:56:00Z"/>
                <w:color w:val="595959"/>
                <w:sz w:val="19"/>
                <w:szCs w:val="19"/>
              </w:rPr>
            </w:pPr>
            <w:ins w:id="140" w:author="Pierre Lombaard" w:date="2014-08-26T14:55:00Z">
              <w:r>
                <w:rPr>
                  <w:color w:val="595959"/>
                  <w:sz w:val="19"/>
                  <w:szCs w:val="19"/>
                </w:rPr>
                <w:t>- Gluten Free,</w:t>
              </w:r>
            </w:ins>
            <w:ins w:id="141" w:author="Pierre Lombaard" w:date="2014-08-26T14:56:00Z">
              <w:r>
                <w:rPr>
                  <w:color w:val="595959"/>
                  <w:sz w:val="19"/>
                  <w:szCs w:val="19"/>
                </w:rPr>
                <w:t xml:space="preserve"> </w:t>
              </w:r>
            </w:ins>
            <w:ins w:id="142" w:author="Pierre Lombaard" w:date="2014-08-26T14:55:00Z">
              <w:r>
                <w:rPr>
                  <w:color w:val="595959"/>
                  <w:sz w:val="19"/>
                  <w:szCs w:val="19"/>
                </w:rPr>
                <w:t>GMO free</w:t>
              </w:r>
            </w:ins>
          </w:p>
          <w:p w14:paraId="001EAD3D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43" w:author="Pierre Lombaard" w:date="2014-08-26T14:56:00Z"/>
                <w:color w:val="595959"/>
                <w:sz w:val="19"/>
                <w:szCs w:val="19"/>
              </w:rPr>
            </w:pPr>
            <w:ins w:id="144" w:author="Pierre Lombaard" w:date="2014-08-26T14:56:00Z">
              <w:r>
                <w:rPr>
                  <w:color w:val="595959"/>
                  <w:sz w:val="19"/>
                  <w:szCs w:val="19"/>
                </w:rPr>
                <w:t>- No colouring or additives</w:t>
              </w:r>
            </w:ins>
          </w:p>
          <w:p w14:paraId="33E89B5B" w14:textId="77777777" w:rsidR="0090389E" w:rsidRDefault="0090389E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45" w:author="Pierre Lombaard" w:date="2014-08-26T14:57:00Z"/>
                <w:color w:val="595959"/>
                <w:sz w:val="19"/>
                <w:szCs w:val="19"/>
              </w:rPr>
            </w:pPr>
            <w:ins w:id="146" w:author="Pierre Lombaard" w:date="2014-08-26T14:56:00Z">
              <w:r>
                <w:rPr>
                  <w:color w:val="595959"/>
                  <w:sz w:val="19"/>
                  <w:szCs w:val="19"/>
                </w:rPr>
                <w:t>- Best Before / Batch Nr (with 20mm x 40mm space for label)</w:t>
              </w:r>
            </w:ins>
          </w:p>
          <w:p w14:paraId="7D9CD39D" w14:textId="2C426C0C" w:rsidR="00E60296" w:rsidRDefault="00E6029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47" w:author="Pierre Lombaard" w:date="2014-08-26T15:07:00Z"/>
                <w:color w:val="595959"/>
                <w:sz w:val="19"/>
                <w:szCs w:val="19"/>
                <w:lang w:val="en-US"/>
              </w:rPr>
            </w:pPr>
            <w:ins w:id="148" w:author="Pierre Lombaard" w:date="2014-08-26T14:57:00Z">
              <w:r>
                <w:rPr>
                  <w:color w:val="595959"/>
                  <w:sz w:val="19"/>
                  <w:szCs w:val="19"/>
                </w:rPr>
                <w:t xml:space="preserve">- Weight in front: 300g </w:t>
              </w:r>
            </w:ins>
            <w:ins w:id="149" w:author="Pierre Lombaard" w:date="2014-08-26T14:58:00Z">
              <w:r>
                <w:rPr>
                  <w:color w:val="595959"/>
                  <w:sz w:val="19"/>
                  <w:szCs w:val="19"/>
                </w:rPr>
                <w:t xml:space="preserve">/ 10.5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oz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 </w:t>
              </w:r>
            </w:ins>
            <w:ins w:id="150" w:author="Pierre Lombaard" w:date="2014-08-26T14:57:00Z">
              <w:r>
                <w:rPr>
                  <w:color w:val="595959"/>
                  <w:sz w:val="19"/>
                  <w:szCs w:val="19"/>
                </w:rPr>
                <w:t>net weight</w:t>
              </w:r>
            </w:ins>
            <w:ins w:id="151" w:author="Pierre Lombaard" w:date="2014-08-26T15:06:00Z">
              <w:r w:rsidR="00BF3CA1">
                <w:rPr>
                  <w:color w:val="595959"/>
                  <w:sz w:val="19"/>
                  <w:szCs w:val="19"/>
                </w:rPr>
                <w:t xml:space="preserve"> (</w:t>
              </w:r>
              <w:r w:rsidR="00BF3CA1" w:rsidRPr="00BF3CA1">
                <w:rPr>
                  <w:color w:val="595959"/>
                  <w:sz w:val="19"/>
                  <w:szCs w:val="19"/>
                  <w:lang w:val="en-US"/>
                </w:rPr>
                <w:t>Weight on front should have small gap between numbers and g, e.g.   50 g</w:t>
              </w:r>
              <w:r w:rsidR="00BF3CA1">
                <w:rPr>
                  <w:color w:val="595959"/>
                  <w:sz w:val="19"/>
                  <w:szCs w:val="19"/>
                  <w:lang w:val="en-US"/>
                </w:rPr>
                <w:t>)</w:t>
              </w:r>
            </w:ins>
          </w:p>
          <w:p w14:paraId="1FC3221B" w14:textId="799F4FA5" w:rsidR="0039585D" w:rsidRDefault="0039585D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52" w:author="Pierre Lombaard" w:date="2014-08-26T15:06:00Z"/>
                <w:color w:val="595959"/>
                <w:sz w:val="19"/>
                <w:szCs w:val="19"/>
                <w:lang w:val="en-US"/>
              </w:rPr>
            </w:pPr>
            <w:ins w:id="153" w:author="Pierre Lombaard" w:date="2014-08-26T15:07:00Z">
              <w:r>
                <w:rPr>
                  <w:color w:val="595959"/>
                  <w:sz w:val="19"/>
                  <w:szCs w:val="19"/>
                  <w:lang w:val="en-US"/>
                </w:rPr>
                <w:t>- Minimum font size 3mm</w:t>
              </w:r>
            </w:ins>
          </w:p>
          <w:p w14:paraId="51A7722C" w14:textId="77777777" w:rsidR="005E73F6" w:rsidRDefault="005E73F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54" w:author="Pierre Lombaard" w:date="2014-08-26T15:19:00Z"/>
                <w:color w:val="595959"/>
                <w:sz w:val="19"/>
                <w:szCs w:val="19"/>
              </w:rPr>
            </w:pPr>
          </w:p>
          <w:p w14:paraId="364C28DB" w14:textId="77777777" w:rsidR="005E73F6" w:rsidRDefault="005E73F6" w:rsidP="005E73F6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55" w:author="Pierre Lombaard" w:date="2014-08-26T15:20:00Z"/>
                <w:color w:val="595959"/>
                <w:sz w:val="19"/>
                <w:szCs w:val="19"/>
              </w:rPr>
            </w:pPr>
            <w:ins w:id="156" w:author="Pierre Lombaard" w:date="2014-08-26T15:20:00Z">
              <w:r>
                <w:rPr>
                  <w:color w:val="595959"/>
                  <w:sz w:val="19"/>
                  <w:szCs w:val="19"/>
                </w:rPr>
                <w:t>Nutritional information:</w:t>
              </w:r>
            </w:ins>
          </w:p>
          <w:p w14:paraId="22C82ED4" w14:textId="2B689825" w:rsidR="005E73F6" w:rsidRDefault="005E73F6" w:rsidP="005E73F6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57" w:author="Pierre Lombaard" w:date="2014-08-26T15:20:00Z"/>
                <w:color w:val="595959"/>
                <w:sz w:val="19"/>
                <w:szCs w:val="19"/>
              </w:rPr>
            </w:pPr>
            <w:ins w:id="158" w:author="Pierre Lombaard" w:date="2014-08-26T15:20:00Z">
              <w:r>
                <w:rPr>
                  <w:color w:val="595959"/>
                  <w:sz w:val="19"/>
                  <w:szCs w:val="19"/>
                </w:rPr>
                <w:t xml:space="preserve">In the same format as the attached files (A) USA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Nutri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 Info, (B) EU </w:t>
              </w:r>
              <w:proofErr w:type="spellStart"/>
              <w:r>
                <w:rPr>
                  <w:color w:val="595959"/>
                  <w:sz w:val="19"/>
                  <w:szCs w:val="19"/>
                </w:rPr>
                <w:t>Nutri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 Info</w:t>
              </w:r>
            </w:ins>
          </w:p>
          <w:p w14:paraId="2309FD4C" w14:textId="77777777" w:rsidR="005E73F6" w:rsidRDefault="005E73F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59" w:author="Pierre Lombaard" w:date="2014-08-26T15:19:00Z"/>
                <w:color w:val="595959"/>
                <w:sz w:val="19"/>
                <w:szCs w:val="19"/>
              </w:rPr>
            </w:pPr>
          </w:p>
          <w:p w14:paraId="51470A20" w14:textId="34E5280A" w:rsidR="005E73F6" w:rsidRDefault="005E73F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60" w:author="Pierre Lombaard" w:date="2014-08-26T15:19:00Z"/>
                <w:color w:val="595959"/>
                <w:sz w:val="19"/>
                <w:szCs w:val="19"/>
              </w:rPr>
            </w:pPr>
            <w:ins w:id="161" w:author="Pierre Lombaard" w:date="2014-08-26T15:21:00Z">
              <w:r>
                <w:rPr>
                  <w:color w:val="595959"/>
                  <w:sz w:val="19"/>
                  <w:szCs w:val="19"/>
                </w:rPr>
                <w:t xml:space="preserve">Barcode: As per attached file </w:t>
              </w:r>
            </w:ins>
            <w:ins w:id="162" w:author="Pierre Lombaard" w:date="2014-08-26T15:22:00Z">
              <w:r>
                <w:rPr>
                  <w:color w:val="595959"/>
                  <w:sz w:val="19"/>
                  <w:szCs w:val="19"/>
                </w:rPr>
                <w:t>(</w:t>
              </w:r>
            </w:ins>
            <w:ins w:id="163" w:author="Pierre Lombaard" w:date="2014-08-26T15:21:00Z">
              <w:r>
                <w:rPr>
                  <w:color w:val="595959"/>
                  <w:sz w:val="19"/>
                  <w:szCs w:val="19"/>
                </w:rPr>
                <w:t>C</w:t>
              </w:r>
            </w:ins>
            <w:ins w:id="164" w:author="Pierre Lombaard" w:date="2014-08-26T15:22:00Z">
              <w:r>
                <w:rPr>
                  <w:color w:val="595959"/>
                  <w:sz w:val="19"/>
                  <w:szCs w:val="19"/>
                </w:rPr>
                <w:t>)</w:t>
              </w:r>
            </w:ins>
          </w:p>
          <w:p w14:paraId="2D5C4C56" w14:textId="77777777" w:rsidR="005E73F6" w:rsidRDefault="005E73F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ins w:id="165" w:author="Pierre Lombaard" w:date="2014-08-26T15:19:00Z"/>
                <w:color w:val="595959"/>
                <w:sz w:val="19"/>
                <w:szCs w:val="19"/>
              </w:rPr>
            </w:pPr>
          </w:p>
          <w:p w14:paraId="378FF471" w14:textId="48FE7CE8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166" w:author="Pierre Lombaard" w:date="2014-08-26T15:18:00Z">
              <w:r w:rsidRPr="00013E60" w:rsidDel="005E73F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7"/>
                    <w:enabled/>
                    <w:calcOnExit w:val="0"/>
                    <w:textInput/>
                  </w:ffData>
                </w:fldChar>
              </w:r>
              <w:r w:rsidRPr="00013E60" w:rsidDel="005E73F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5E73F6">
                <w:rPr>
                  <w:color w:val="595959"/>
                  <w:sz w:val="19"/>
                  <w:szCs w:val="19"/>
                </w:rPr>
              </w:r>
              <w:r w:rsidRPr="00013E60" w:rsidDel="005E73F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5E73F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5E73F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5E73F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5E73F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5E73F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5E73F6">
                <w:rPr>
                  <w:color w:val="595959"/>
                  <w:sz w:val="19"/>
                  <w:szCs w:val="19"/>
                </w:rPr>
                <w:fldChar w:fldCharType="end"/>
              </w:r>
            </w:del>
          </w:p>
        </w:tc>
      </w:tr>
      <w:tr w:rsidR="00E37FB6" w:rsidRPr="00013E60" w14:paraId="1EFDD4EB" w14:textId="77777777" w:rsidTr="00DA2026">
        <w:trPr>
          <w:cantSplit/>
          <w:trHeight w:val="793"/>
        </w:trPr>
        <w:tc>
          <w:tcPr>
            <w:tcW w:w="2410" w:type="dxa"/>
          </w:tcPr>
          <w:p w14:paraId="5559874C" w14:textId="7AC62C34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Imagery: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66A86358" w14:textId="77777777" w:rsidR="00E37FB6" w:rsidRPr="00013E60" w:rsidRDefault="0090389E" w:rsidP="00EA507B">
            <w:pPr>
              <w:pStyle w:val="Header"/>
              <w:tabs>
                <w:tab w:val="clear" w:pos="4153"/>
                <w:tab w:val="clear" w:pos="8306"/>
                <w:tab w:val="left" w:pos="1846"/>
                <w:tab w:val="left" w:pos="3402"/>
                <w:tab w:val="left" w:pos="48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ins w:id="167" w:author="Pierre Lombaard" w:date="2014-08-26T14:49:00Z">
              <w:r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1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bookmarkStart w:id="168" w:name="Check1"/>
              <w:r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>
                <w:rPr>
                  <w:color w:val="595959"/>
                  <w:sz w:val="19"/>
                  <w:szCs w:val="19"/>
                </w:rPr>
              </w:r>
              <w:r>
                <w:rPr>
                  <w:color w:val="595959"/>
                  <w:sz w:val="19"/>
                  <w:szCs w:val="19"/>
                </w:rPr>
                <w:fldChar w:fldCharType="end"/>
              </w:r>
            </w:ins>
            <w:bookmarkEnd w:id="168"/>
            <w:del w:id="169" w:author="Pierre Lombaard" w:date="2014-08-26T14:49:00Z">
              <w:r w:rsidR="00E37FB6" w:rsidRPr="00013E60" w:rsidDel="0090389E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1"/>
                    <w:enabled/>
                    <w:calcOnExit w:val="0"/>
                    <w:checkBox>
                      <w:sizeAuto/>
                      <w:default w:val="0"/>
                      <w:checked w:val="0"/>
                    </w:checkBox>
                  </w:ffData>
                </w:fldChar>
              </w:r>
              <w:r w:rsidR="00E37FB6" w:rsidRPr="00013E60" w:rsidDel="0090389E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="00E37FB6" w:rsidRPr="00013E60" w:rsidDel="0090389E">
                <w:rPr>
                  <w:color w:val="595959"/>
                  <w:sz w:val="19"/>
                  <w:szCs w:val="19"/>
                </w:rPr>
              </w:r>
              <w:r w:rsidR="00E37FB6" w:rsidRPr="00013E60" w:rsidDel="0090389E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="00E37FB6" w:rsidRPr="00013E60">
              <w:rPr>
                <w:color w:val="595959"/>
                <w:sz w:val="19"/>
                <w:szCs w:val="19"/>
              </w:rPr>
              <w:t xml:space="preserve"> </w:t>
            </w:r>
            <w:r w:rsidR="00E37FB6">
              <w:rPr>
                <w:color w:val="595959"/>
                <w:sz w:val="19"/>
                <w:szCs w:val="19"/>
              </w:rPr>
              <w:t>Existing</w:t>
            </w:r>
            <w:r w:rsidR="00E37FB6" w:rsidRPr="00013E60">
              <w:rPr>
                <w:color w:val="595959"/>
                <w:sz w:val="19"/>
                <w:szCs w:val="19"/>
              </w:rPr>
              <w:tab/>
            </w:r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  <w:r w:rsidR="00E37FB6" w:rsidRPr="00013E60">
              <w:rPr>
                <w:color w:val="595959"/>
                <w:sz w:val="19"/>
                <w:szCs w:val="19"/>
              </w:rPr>
              <w:t xml:space="preserve"> </w:t>
            </w:r>
            <w:r w:rsidR="00E37FB6">
              <w:rPr>
                <w:color w:val="595959"/>
                <w:sz w:val="19"/>
                <w:szCs w:val="19"/>
              </w:rPr>
              <w:t>New</w:t>
            </w:r>
            <w:r w:rsidR="00E37FB6" w:rsidRPr="00013E60">
              <w:rPr>
                <w:color w:val="595959"/>
                <w:sz w:val="19"/>
                <w:szCs w:val="19"/>
              </w:rPr>
              <w:tab/>
            </w:r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  <w:r w:rsidR="00E37FB6" w:rsidRPr="00013E60">
              <w:rPr>
                <w:color w:val="595959"/>
                <w:sz w:val="19"/>
                <w:szCs w:val="19"/>
              </w:rPr>
              <w:t xml:space="preserve"> </w:t>
            </w:r>
            <w:r w:rsidR="00E37FB6">
              <w:rPr>
                <w:color w:val="595959"/>
                <w:sz w:val="19"/>
                <w:szCs w:val="19"/>
              </w:rPr>
              <w:t>Other</w:t>
            </w:r>
          </w:p>
          <w:p w14:paraId="7F0C2D2E" w14:textId="77777777" w:rsidR="005E73F6" w:rsidRDefault="00E37FB6" w:rsidP="00437464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ins w:id="170" w:author="Pierre Lombaard" w:date="2014-08-26T15:20:00Z"/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Details:</w:t>
            </w:r>
            <w:r w:rsidRPr="00013E60">
              <w:rPr>
                <w:color w:val="595959"/>
                <w:sz w:val="19"/>
                <w:szCs w:val="19"/>
              </w:rPr>
              <w:t xml:space="preserve"> </w:t>
            </w:r>
          </w:p>
          <w:p w14:paraId="64F82705" w14:textId="112E3FA4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74ED4EE1" w14:textId="77777777" w:rsidTr="00DA2026">
        <w:trPr>
          <w:cantSplit/>
          <w:trHeight w:val="397"/>
        </w:trPr>
        <w:tc>
          <w:tcPr>
            <w:tcW w:w="2410" w:type="dxa"/>
          </w:tcPr>
          <w:p w14:paraId="0ADDF6A5" w14:textId="77777777" w:rsidR="00E37FB6" w:rsidRPr="00013E60" w:rsidRDefault="00E37FB6" w:rsidP="009908F4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Packaging Type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004BBF0F" w14:textId="77777777" w:rsidR="00E37FB6" w:rsidRPr="00013E60" w:rsidRDefault="00E60296" w:rsidP="00D85EA8">
            <w:pPr>
              <w:pStyle w:val="Header"/>
              <w:tabs>
                <w:tab w:val="clear" w:pos="4153"/>
                <w:tab w:val="clear" w:pos="8306"/>
                <w:tab w:val="left" w:pos="1874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ins w:id="171" w:author="Pierre Lombaard" w:date="2014-08-26T14:59:00Z">
              <w:r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7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bookmarkStart w:id="172" w:name="Check7"/>
              <w:r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>
                <w:rPr>
                  <w:color w:val="595959"/>
                  <w:sz w:val="19"/>
                  <w:szCs w:val="19"/>
                </w:rPr>
              </w:r>
              <w:r>
                <w:rPr>
                  <w:color w:val="595959"/>
                  <w:sz w:val="19"/>
                  <w:szCs w:val="19"/>
                </w:rPr>
                <w:fldChar w:fldCharType="end"/>
              </w:r>
            </w:ins>
            <w:bookmarkEnd w:id="172"/>
            <w:del w:id="173" w:author="Pierre Lombaard" w:date="2014-08-26T14:59:00Z">
              <w:r w:rsidR="00E37FB6"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7"/>
                    <w:enabled/>
                    <w:calcOnExit w:val="0"/>
                    <w:checkBox>
                      <w:sizeAuto/>
                      <w:default w:val="0"/>
                    </w:checkBox>
                  </w:ffData>
                </w:fldChar>
              </w:r>
              <w:r w:rsidR="00E37FB6"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="00E37FB6" w:rsidRPr="00013E60" w:rsidDel="00E60296">
                <w:rPr>
                  <w:color w:val="595959"/>
                  <w:sz w:val="19"/>
                  <w:szCs w:val="19"/>
                </w:rPr>
              </w:r>
              <w:r w:rsidR="00E37FB6"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="00E37FB6" w:rsidRPr="00013E60">
              <w:rPr>
                <w:color w:val="595959"/>
                <w:sz w:val="19"/>
                <w:szCs w:val="19"/>
              </w:rPr>
              <w:t xml:space="preserve">  </w:t>
            </w:r>
            <w:r w:rsidR="00E37FB6">
              <w:rPr>
                <w:color w:val="595959"/>
                <w:sz w:val="19"/>
                <w:szCs w:val="19"/>
              </w:rPr>
              <w:t>Primary</w:t>
            </w:r>
            <w:r w:rsidR="00E37FB6" w:rsidRPr="00013E60">
              <w:rPr>
                <w:color w:val="595959"/>
                <w:sz w:val="19"/>
                <w:szCs w:val="19"/>
              </w:rPr>
              <w:tab/>
            </w:r>
            <w:bookmarkStart w:id="174" w:name="Check8"/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74"/>
            <w:r w:rsidR="00E37FB6" w:rsidRPr="00013E60">
              <w:rPr>
                <w:color w:val="595959"/>
                <w:sz w:val="19"/>
                <w:szCs w:val="19"/>
              </w:rPr>
              <w:t xml:space="preserve"> </w:t>
            </w:r>
            <w:r w:rsidR="00E37FB6">
              <w:rPr>
                <w:color w:val="595959"/>
                <w:sz w:val="19"/>
                <w:szCs w:val="19"/>
              </w:rPr>
              <w:t>Secondary</w:t>
            </w:r>
          </w:p>
        </w:tc>
      </w:tr>
      <w:tr w:rsidR="00E37FB6" w:rsidRPr="00013E60" w14:paraId="446A8557" w14:textId="77777777" w:rsidTr="00DA2026">
        <w:trPr>
          <w:cantSplit/>
          <w:trHeight w:val="510"/>
        </w:trPr>
        <w:tc>
          <w:tcPr>
            <w:tcW w:w="2410" w:type="dxa"/>
          </w:tcPr>
          <w:p w14:paraId="4EF802ED" w14:textId="77777777" w:rsidR="00E37FB6" w:rsidRPr="00013E60" w:rsidRDefault="00E37FB6" w:rsidP="00437464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Description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1B95299F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2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175" w:author="Pierre Lombaard" w:date="2014-08-26T14:59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7"/>
                    <w:enabled/>
                    <w:calcOnExit w:val="0"/>
                    <w:textInput/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6029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MS Gothic" w:eastAsia="MS Gothic" w:hAnsi="MS Gothic" w:cs="MS Gothic" w:hint="eastAsia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ins w:id="176" w:author="Pierre Lombaard" w:date="2014-08-26T14:59:00Z">
              <w:r w:rsidR="00E60296">
                <w:rPr>
                  <w:color w:val="595959"/>
                  <w:sz w:val="19"/>
                  <w:szCs w:val="19"/>
                </w:rPr>
                <w:t xml:space="preserve">This is made from 100micron laminated pouch with stay fresh </w:t>
              </w:r>
              <w:proofErr w:type="spellStart"/>
              <w:r w:rsidR="00E60296">
                <w:rPr>
                  <w:color w:val="595959"/>
                  <w:sz w:val="19"/>
                  <w:szCs w:val="19"/>
                </w:rPr>
                <w:t>ziplock</w:t>
              </w:r>
              <w:proofErr w:type="spellEnd"/>
              <w:r w:rsidR="00E60296">
                <w:rPr>
                  <w:color w:val="595959"/>
                  <w:sz w:val="19"/>
                  <w:szCs w:val="19"/>
                </w:rPr>
                <w:t xml:space="preserve">, and a </w:t>
              </w:r>
              <w:proofErr w:type="spellStart"/>
              <w:r w:rsidR="00E60296">
                <w:rPr>
                  <w:color w:val="595959"/>
                  <w:sz w:val="19"/>
                  <w:szCs w:val="19"/>
                </w:rPr>
                <w:t>eurohook</w:t>
              </w:r>
              <w:proofErr w:type="spellEnd"/>
              <w:r w:rsidR="00E60296">
                <w:rPr>
                  <w:color w:val="595959"/>
                  <w:sz w:val="19"/>
                  <w:szCs w:val="19"/>
                </w:rPr>
                <w:t xml:space="preserve"> to hang on pegs in store. The </w:t>
              </w:r>
            </w:ins>
            <w:ins w:id="177" w:author="Pierre Lombaard" w:date="2014-08-26T15:00:00Z">
              <w:r w:rsidR="00E60296">
                <w:rPr>
                  <w:color w:val="595959"/>
                  <w:sz w:val="19"/>
                  <w:szCs w:val="19"/>
                </w:rPr>
                <w:t>plastic</w:t>
              </w:r>
            </w:ins>
            <w:ins w:id="178" w:author="Pierre Lombaard" w:date="2014-08-26T14:59:00Z">
              <w:r w:rsidR="00E60296">
                <w:rPr>
                  <w:color w:val="595959"/>
                  <w:sz w:val="19"/>
                  <w:szCs w:val="19"/>
                </w:rPr>
                <w:t xml:space="preserve"> </w:t>
              </w:r>
            </w:ins>
            <w:ins w:id="179" w:author="Pierre Lombaard" w:date="2014-08-26T15:00:00Z">
              <w:r w:rsidR="00E60296">
                <w:rPr>
                  <w:color w:val="595959"/>
                  <w:sz w:val="19"/>
                  <w:szCs w:val="19"/>
                </w:rPr>
                <w:t xml:space="preserve">is glossy, and need a window to see the product and </w:t>
              </w:r>
              <w:proofErr w:type="gramStart"/>
              <w:r w:rsidR="00E60296">
                <w:rPr>
                  <w:color w:val="595959"/>
                  <w:sz w:val="19"/>
                  <w:szCs w:val="19"/>
                </w:rPr>
                <w:t>nut cracker</w:t>
              </w:r>
              <w:proofErr w:type="gramEnd"/>
              <w:r w:rsidR="00E60296">
                <w:rPr>
                  <w:color w:val="595959"/>
                  <w:sz w:val="19"/>
                  <w:szCs w:val="19"/>
                </w:rPr>
                <w:t xml:space="preserve">. </w:t>
              </w:r>
            </w:ins>
          </w:p>
        </w:tc>
      </w:tr>
    </w:tbl>
    <w:p w14:paraId="458A2682" w14:textId="77777777" w:rsidR="00E37FB6" w:rsidRDefault="00E37FB6" w:rsidP="00EA507B">
      <w:pPr>
        <w:pStyle w:val="bluehead12pt"/>
        <w:spacing w:before="120" w:after="120"/>
        <w:rPr>
          <w:rFonts w:ascii="Trebuchet MS" w:hAnsi="Trebuchet MS"/>
          <w:color w:val="4D4D4D"/>
          <w:sz w:val="22"/>
          <w:szCs w:val="22"/>
          <w:u w:val="single"/>
        </w:rPr>
      </w:pPr>
    </w:p>
    <w:p w14:paraId="5FF42324" w14:textId="77777777" w:rsidR="00E37FB6" w:rsidRPr="004E0EFA" w:rsidRDefault="00E37FB6" w:rsidP="00EA507B">
      <w:pPr>
        <w:pStyle w:val="bluehead12pt"/>
        <w:spacing w:before="120" w:after="120"/>
        <w:rPr>
          <w:rFonts w:ascii="Trebuchet MS" w:hAnsi="Trebuchet MS"/>
          <w:color w:val="4D4D4D"/>
          <w:sz w:val="22"/>
          <w:szCs w:val="22"/>
          <w:u w:val="single"/>
        </w:rPr>
      </w:pPr>
      <w:r>
        <w:rPr>
          <w:rFonts w:ascii="Trebuchet MS" w:hAnsi="Trebuchet MS"/>
          <w:color w:val="4D4D4D"/>
          <w:sz w:val="22"/>
          <w:szCs w:val="22"/>
          <w:u w:val="single"/>
        </w:rPr>
        <w:lastRenderedPageBreak/>
        <w:t>Production Details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7207"/>
      </w:tblGrid>
      <w:tr w:rsidR="00E37FB6" w:rsidRPr="00013E60" w14:paraId="27A68323" w14:textId="77777777" w:rsidTr="00437464">
        <w:trPr>
          <w:cantSplit/>
          <w:trHeight w:val="367"/>
        </w:trPr>
        <w:tc>
          <w:tcPr>
            <w:tcW w:w="2410" w:type="dxa"/>
          </w:tcPr>
          <w:p w14:paraId="33F4F4B8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 w:rsidRPr="00013E60">
              <w:rPr>
                <w:rFonts w:ascii="Trebuchet MS" w:hAnsi="Trebuchet MS"/>
                <w:color w:val="595959"/>
                <w:sz w:val="19"/>
                <w:szCs w:val="19"/>
              </w:rPr>
              <w:t>Size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t>:</w:t>
            </w:r>
          </w:p>
        </w:tc>
        <w:tc>
          <w:tcPr>
            <w:tcW w:w="7207" w:type="dxa"/>
            <w:tcBorders>
              <w:bottom w:val="single" w:sz="2" w:space="0" w:color="7F7F7F"/>
            </w:tcBorders>
          </w:tcPr>
          <w:p w14:paraId="575D0C1C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2510"/>
                <w:tab w:val="left" w:pos="491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Min width</w:t>
            </w:r>
            <w:proofErr w:type="gramStart"/>
            <w:r>
              <w:rPr>
                <w:color w:val="595959"/>
                <w:sz w:val="19"/>
                <w:szCs w:val="19"/>
              </w:rPr>
              <w:t>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proofErr w:type="gramEnd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Min height: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>
              <w:rPr>
                <w:color w:val="595959"/>
                <w:sz w:val="19"/>
                <w:szCs w:val="19"/>
              </w:rPr>
              <w:t xml:space="preserve"> 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Min depth: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26120510" w14:textId="77777777" w:rsidTr="004E0EFA">
        <w:trPr>
          <w:cantSplit/>
          <w:trHeight w:val="367"/>
        </w:trPr>
        <w:tc>
          <w:tcPr>
            <w:tcW w:w="2410" w:type="dxa"/>
          </w:tcPr>
          <w:p w14:paraId="3A019DF2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</w:p>
        </w:tc>
        <w:tc>
          <w:tcPr>
            <w:tcW w:w="7207" w:type="dxa"/>
            <w:tcBorders>
              <w:bottom w:val="single" w:sz="2" w:space="0" w:color="7F7F7F"/>
            </w:tcBorders>
          </w:tcPr>
          <w:p w14:paraId="6B152AA6" w14:textId="77777777" w:rsidR="00E37FB6" w:rsidRPr="00013E60" w:rsidRDefault="00E37FB6" w:rsidP="00EA507B">
            <w:pPr>
              <w:pStyle w:val="Header"/>
              <w:tabs>
                <w:tab w:val="clear" w:pos="4153"/>
                <w:tab w:val="clear" w:pos="8306"/>
                <w:tab w:val="left" w:pos="2510"/>
                <w:tab w:val="left" w:pos="491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Max width</w:t>
            </w:r>
            <w:proofErr w:type="gramStart"/>
            <w:r>
              <w:rPr>
                <w:color w:val="595959"/>
                <w:sz w:val="19"/>
                <w:szCs w:val="19"/>
              </w:rPr>
              <w:t>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bookmarkStart w:id="180" w:name="Text30"/>
            <w:proofErr w:type="gramEnd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80"/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Max height: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bookmarkStart w:id="181" w:name="Text31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81"/>
            <w:r>
              <w:rPr>
                <w:color w:val="595959"/>
                <w:sz w:val="19"/>
                <w:szCs w:val="19"/>
              </w:rPr>
              <w:t xml:space="preserve"> 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Max depth:</w:t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1BF2C939" w14:textId="77777777" w:rsidTr="004E0EFA">
        <w:trPr>
          <w:cantSplit/>
          <w:trHeight w:val="698"/>
        </w:trPr>
        <w:tc>
          <w:tcPr>
            <w:tcW w:w="2410" w:type="dxa"/>
          </w:tcPr>
          <w:p w14:paraId="1C58F9E0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 w:rsidRPr="00013E60">
              <w:rPr>
                <w:rFonts w:ascii="Trebuchet MS" w:hAnsi="Trebuchet MS"/>
                <w:color w:val="595959"/>
                <w:sz w:val="19"/>
                <w:szCs w:val="19"/>
              </w:rPr>
              <w:t>Colours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t>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1C76CFA8" w14:textId="77777777" w:rsidR="00E37FB6" w:rsidRPr="00013E60" w:rsidRDefault="00E37FB6" w:rsidP="004E0EFA">
            <w:pPr>
              <w:pStyle w:val="Header"/>
              <w:tabs>
                <w:tab w:val="clear" w:pos="4153"/>
                <w:tab w:val="clear" w:pos="8306"/>
                <w:tab w:val="left" w:pos="1846"/>
                <w:tab w:val="left" w:pos="3402"/>
                <w:tab w:val="left" w:pos="48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Mono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ins w:id="182" w:author="Pierre Lombaard" w:date="2014-08-26T15:00:00Z">
              <w:r w:rsidR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2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bookmarkStart w:id="183" w:name="Check2"/>
              <w:r w:rsidR="00E60296"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 w:rsidR="00E60296">
                <w:rPr>
                  <w:color w:val="595959"/>
                  <w:sz w:val="19"/>
                  <w:szCs w:val="19"/>
                </w:rPr>
              </w:r>
              <w:r w:rsidR="00E60296">
                <w:rPr>
                  <w:color w:val="595959"/>
                  <w:sz w:val="19"/>
                  <w:szCs w:val="19"/>
                </w:rPr>
                <w:fldChar w:fldCharType="end"/>
              </w:r>
            </w:ins>
            <w:bookmarkEnd w:id="183"/>
            <w:del w:id="184" w:author="Pierre Lombaard" w:date="2014-08-26T15:00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2"/>
                    <w:enabled/>
                    <w:calcOnExit w:val="0"/>
                    <w:checkBox>
                      <w:sizeAuto/>
                      <w:default w:val="0"/>
                    </w:checkBox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Pr="00013E60">
              <w:rPr>
                <w:color w:val="595959"/>
                <w:sz w:val="19"/>
                <w:szCs w:val="19"/>
              </w:rPr>
              <w:t xml:space="preserve"> CMYK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PMS</w:t>
            </w:r>
          </w:p>
          <w:p w14:paraId="15092C3C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List PMS</w:t>
            </w:r>
            <w:r>
              <w:rPr>
                <w:color w:val="595959"/>
                <w:sz w:val="19"/>
                <w:szCs w:val="19"/>
              </w:rPr>
              <w:t>:</w:t>
            </w:r>
            <w:r w:rsidRPr="00013E60">
              <w:rPr>
                <w:color w:val="595959"/>
                <w:sz w:val="19"/>
                <w:szCs w:val="19"/>
              </w:rPr>
              <w:t xml:space="preserve"> </w:t>
            </w:r>
            <w:bookmarkStart w:id="185" w:name="Text34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85"/>
          </w:p>
        </w:tc>
      </w:tr>
      <w:tr w:rsidR="00E37FB6" w:rsidRPr="00013E60" w14:paraId="7CD942E9" w14:textId="77777777" w:rsidTr="004E0EFA">
        <w:trPr>
          <w:cantSplit/>
          <w:trHeight w:val="949"/>
        </w:trPr>
        <w:tc>
          <w:tcPr>
            <w:tcW w:w="2410" w:type="dxa"/>
          </w:tcPr>
          <w:p w14:paraId="4C1E57DD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 w:rsidRPr="00013E60">
              <w:rPr>
                <w:rFonts w:ascii="Trebuchet MS" w:hAnsi="Trebuchet MS"/>
                <w:color w:val="595959"/>
                <w:sz w:val="19"/>
                <w:szCs w:val="19"/>
              </w:rPr>
              <w:t>Finishing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t>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431D900D" w14:textId="77777777" w:rsidR="00E37FB6" w:rsidRPr="00013E60" w:rsidRDefault="00E37FB6" w:rsidP="005B5B8B">
            <w:pPr>
              <w:pStyle w:val="Header"/>
              <w:tabs>
                <w:tab w:val="clear" w:pos="4153"/>
                <w:tab w:val="clear" w:pos="8306"/>
                <w:tab w:val="left" w:pos="1843"/>
                <w:tab w:val="left" w:pos="3402"/>
                <w:tab w:val="left" w:pos="4961"/>
                <w:tab w:val="left" w:pos="6325"/>
              </w:tabs>
              <w:spacing w:before="40" w:line="240" w:lineRule="exact"/>
              <w:ind w:right="-22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Machine Varnish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UV Varnish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Celloglaze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New Knife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ins w:id="186" w:author="Pierre Lombaard" w:date="2014-08-26T15:01:00Z">
              <w:r w:rsidR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6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bookmarkStart w:id="187" w:name="Check6"/>
              <w:r w:rsidR="00E60296"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 w:rsidR="00E60296">
                <w:rPr>
                  <w:color w:val="595959"/>
                  <w:sz w:val="19"/>
                  <w:szCs w:val="19"/>
                </w:rPr>
              </w:r>
              <w:r w:rsidR="00E60296">
                <w:rPr>
                  <w:color w:val="595959"/>
                  <w:sz w:val="19"/>
                  <w:szCs w:val="19"/>
                </w:rPr>
                <w:fldChar w:fldCharType="end"/>
              </w:r>
            </w:ins>
            <w:bookmarkEnd w:id="187"/>
            <w:del w:id="188" w:author="Pierre Lombaard" w:date="2014-08-26T15:01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Check6"/>
                    <w:enabled/>
                    <w:calcOnExit w:val="0"/>
                    <w:checkBox>
                      <w:sizeAuto/>
                      <w:default w:val="0"/>
                    </w:checkBox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Pr="00013E60">
              <w:rPr>
                <w:color w:val="595959"/>
                <w:sz w:val="19"/>
                <w:szCs w:val="19"/>
              </w:rPr>
              <w:t xml:space="preserve"> Die Cut</w:t>
            </w:r>
          </w:p>
          <w:p w14:paraId="602C2999" w14:textId="77777777" w:rsidR="00E37FB6" w:rsidRPr="00013E60" w:rsidRDefault="00E37FB6" w:rsidP="00EA507B">
            <w:pPr>
              <w:pStyle w:val="Header"/>
              <w:tabs>
                <w:tab w:val="clear" w:pos="4153"/>
                <w:tab w:val="clear" w:pos="8306"/>
                <w:tab w:val="left" w:pos="1843"/>
                <w:tab w:val="left" w:pos="3402"/>
                <w:tab w:val="left" w:pos="4961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Folding/Scoring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Perforation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</w:t>
            </w:r>
            <w:r>
              <w:rPr>
                <w:color w:val="595959"/>
                <w:sz w:val="19"/>
                <w:szCs w:val="19"/>
              </w:rPr>
              <w:t>Foil Stamping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595959"/>
                <w:sz w:val="19"/>
                <w:szCs w:val="19"/>
              </w:rPr>
              <w:instrText xml:space="preserve"> FORMCHECKBOX </w:instrText>
            </w:r>
            <w:r>
              <w:rPr>
                <w:color w:val="595959"/>
                <w:sz w:val="19"/>
                <w:szCs w:val="19"/>
              </w:rPr>
            </w:r>
            <w:r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</w:t>
            </w:r>
            <w:r>
              <w:rPr>
                <w:color w:val="595959"/>
                <w:sz w:val="19"/>
                <w:szCs w:val="19"/>
              </w:rPr>
              <w:t>Emboss/Deboss</w:t>
            </w:r>
          </w:p>
          <w:p w14:paraId="1944BB7C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Other information</w:t>
            </w:r>
            <w:proofErr w:type="gramStart"/>
            <w:r w:rsidRPr="00013E60">
              <w:rPr>
                <w:color w:val="595959"/>
                <w:sz w:val="19"/>
                <w:szCs w:val="19"/>
              </w:rPr>
              <w:t xml:space="preserve">:  </w:t>
            </w:r>
            <w:bookmarkStart w:id="189" w:name="Text35"/>
            <w:proofErr w:type="gramEnd"/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89"/>
          </w:p>
        </w:tc>
      </w:tr>
      <w:tr w:rsidR="00E37FB6" w:rsidRPr="00013E60" w14:paraId="7A935FC7" w14:textId="77777777" w:rsidTr="00437464">
        <w:trPr>
          <w:cantSplit/>
          <w:trHeight w:val="348"/>
        </w:trPr>
        <w:tc>
          <w:tcPr>
            <w:tcW w:w="2410" w:type="dxa"/>
          </w:tcPr>
          <w:p w14:paraId="35E8CDB2" w14:textId="77777777" w:rsidR="00E37FB6" w:rsidRPr="00013E60" w:rsidRDefault="00E37FB6" w:rsidP="00437464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Knife/Dieline: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F27F29E" w14:textId="77777777" w:rsidR="00E37FB6" w:rsidRPr="00013E60" w:rsidRDefault="00E37FB6" w:rsidP="00E60296">
            <w:pPr>
              <w:pStyle w:val="Header"/>
              <w:tabs>
                <w:tab w:val="clear" w:pos="4153"/>
                <w:tab w:val="clear" w:pos="8306"/>
                <w:tab w:val="left" w:pos="1874"/>
                <w:tab w:val="left" w:pos="3413"/>
              </w:tabs>
              <w:spacing w:before="40" w:line="240" w:lineRule="exact"/>
              <w:rPr>
                <w:color w:val="595959"/>
                <w:sz w:val="19"/>
                <w:szCs w:val="19"/>
              </w:rPr>
              <w:pPrChange w:id="190" w:author="Pierre Lombaard" w:date="2014-08-26T15:01:00Z">
                <w:pPr>
                  <w:pStyle w:val="Header"/>
                  <w:tabs>
                    <w:tab w:val="clear" w:pos="4153"/>
                    <w:tab w:val="clear" w:pos="8306"/>
                    <w:tab w:val="left" w:pos="1874"/>
                    <w:tab w:val="left" w:pos="3413"/>
                  </w:tabs>
                  <w:spacing w:before="40" w:line="240" w:lineRule="exact"/>
                </w:pPr>
              </w:pPrChange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 </w:t>
            </w:r>
            <w:r>
              <w:rPr>
                <w:color w:val="595959"/>
                <w:sz w:val="19"/>
                <w:szCs w:val="19"/>
              </w:rPr>
              <w:t>Existing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ins w:id="191" w:author="Pierre Lombaard" w:date="2014-08-26T15:01:00Z">
              <w:r w:rsidR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r w:rsidR="00E60296"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 w:rsidR="00E60296">
                <w:rPr>
                  <w:color w:val="595959"/>
                  <w:sz w:val="19"/>
                  <w:szCs w:val="19"/>
                </w:rPr>
              </w:r>
              <w:r w:rsidR="00E60296">
                <w:rPr>
                  <w:color w:val="595959"/>
                  <w:sz w:val="19"/>
                  <w:szCs w:val="19"/>
                </w:rPr>
                <w:fldChar w:fldCharType="end"/>
              </w:r>
            </w:ins>
            <w:del w:id="192" w:author="Pierre Lombaard" w:date="2014-08-26T15:01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/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Pr="00013E60">
              <w:rPr>
                <w:color w:val="595959"/>
                <w:sz w:val="19"/>
                <w:szCs w:val="19"/>
              </w:rPr>
              <w:t xml:space="preserve"> </w:t>
            </w:r>
            <w:r>
              <w:rPr>
                <w:color w:val="595959"/>
                <w:sz w:val="19"/>
                <w:szCs w:val="19"/>
              </w:rPr>
              <w:t xml:space="preserve">New 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Details:</w:t>
            </w:r>
            <w:r w:rsidRPr="00013E60">
              <w:rPr>
                <w:color w:val="595959"/>
                <w:sz w:val="19"/>
                <w:szCs w:val="19"/>
              </w:rPr>
              <w:t xml:space="preserve"> </w:t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1C5AFA6C" w14:textId="77777777" w:rsidTr="00DA2026">
        <w:trPr>
          <w:cantSplit/>
          <w:trHeight w:val="510"/>
        </w:trPr>
        <w:tc>
          <w:tcPr>
            <w:tcW w:w="2410" w:type="dxa"/>
          </w:tcPr>
          <w:p w14:paraId="02CE40F8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>Printing Method: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D9F1E52" w14:textId="77777777" w:rsidR="00E37FB6" w:rsidRPr="00013E60" w:rsidRDefault="00E6029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ins w:id="193" w:author="Pierre Lombaard" w:date="2014-08-26T15:01:00Z">
              <w:r>
                <w:rPr>
                  <w:color w:val="595959"/>
                  <w:sz w:val="19"/>
                  <w:szCs w:val="19"/>
                </w:rPr>
                <w:t>Large volume printing on foil laminated plastic</w:t>
              </w:r>
            </w:ins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separate"/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</w:p>
        </w:tc>
      </w:tr>
      <w:tr w:rsidR="00E37FB6" w:rsidRPr="00013E60" w14:paraId="201A9705" w14:textId="77777777" w:rsidTr="00DA2026">
        <w:trPr>
          <w:cantSplit/>
          <w:trHeight w:val="510"/>
        </w:trPr>
        <w:tc>
          <w:tcPr>
            <w:tcW w:w="2410" w:type="dxa"/>
          </w:tcPr>
          <w:p w14:paraId="6945C86A" w14:textId="77777777" w:rsidR="00E37FB6" w:rsidRPr="00013E60" w:rsidRDefault="00E37FB6" w:rsidP="00437464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>
              <w:rPr>
                <w:rFonts w:ascii="Trebuchet MS" w:hAnsi="Trebuchet MS"/>
                <w:color w:val="595959"/>
                <w:sz w:val="19"/>
                <w:szCs w:val="19"/>
              </w:rPr>
              <w:t xml:space="preserve">Printing Restrictions: 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br/>
            </w:r>
            <w:r w:rsidRPr="00D85EA8">
              <w:rPr>
                <w:rFonts w:ascii="Trebuchet MS" w:hAnsi="Trebuchet MS"/>
                <w:color w:val="595959"/>
                <w:sz w:val="16"/>
                <w:szCs w:val="16"/>
              </w:rPr>
              <w:t>(if any)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52679C7" w14:textId="77777777" w:rsidR="00E37FB6" w:rsidRPr="00013E60" w:rsidRDefault="00E37FB6" w:rsidP="00437464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MS Gothic" w:eastAsia="MS Gothic" w:hAnsi="MS Gothic" w:cs="MS Gothic" w:hint="eastAsia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Start w:id="194" w:name="_GoBack"/>
            <w:bookmarkEnd w:id="194"/>
          </w:p>
        </w:tc>
      </w:tr>
      <w:tr w:rsidR="00E37FB6" w:rsidRPr="00013E60" w14:paraId="6E5CA5E3" w14:textId="77777777" w:rsidTr="00DA2026">
        <w:trPr>
          <w:cantSplit/>
          <w:trHeight w:val="510"/>
        </w:trPr>
        <w:tc>
          <w:tcPr>
            <w:tcW w:w="2410" w:type="dxa"/>
          </w:tcPr>
          <w:p w14:paraId="3720587C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 w:rsidRPr="00013E60">
              <w:rPr>
                <w:rFonts w:ascii="Trebuchet MS" w:hAnsi="Trebuchet MS"/>
                <w:color w:val="595959"/>
                <w:sz w:val="19"/>
                <w:szCs w:val="19"/>
              </w:rPr>
              <w:t>Stock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t>:</w:t>
            </w:r>
          </w:p>
        </w:tc>
        <w:bookmarkStart w:id="195" w:name="Text36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6EEF5354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195"/>
          </w:p>
        </w:tc>
      </w:tr>
      <w:tr w:rsidR="00E37FB6" w:rsidRPr="00013E60" w14:paraId="465A598D" w14:textId="77777777" w:rsidTr="00DA2026">
        <w:trPr>
          <w:cantSplit/>
          <w:trHeight w:val="510"/>
        </w:trPr>
        <w:tc>
          <w:tcPr>
            <w:tcW w:w="2410" w:type="dxa"/>
          </w:tcPr>
          <w:p w14:paraId="7354F6B7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  <w:r w:rsidRPr="00013E60">
              <w:rPr>
                <w:rFonts w:ascii="Trebuchet MS" w:hAnsi="Trebuchet MS"/>
                <w:color w:val="595959"/>
                <w:sz w:val="19"/>
                <w:szCs w:val="19"/>
              </w:rPr>
              <w:t>Quantity</w:t>
            </w:r>
            <w:r>
              <w:rPr>
                <w:rFonts w:ascii="Trebuchet MS" w:hAnsi="Trebuchet MS"/>
                <w:color w:val="595959"/>
                <w:sz w:val="19"/>
                <w:szCs w:val="19"/>
              </w:rPr>
              <w:t>:</w:t>
            </w:r>
          </w:p>
        </w:tc>
        <w:bookmarkStart w:id="196" w:name="Text37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1D89B10F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  <w:tab w:val="left" w:pos="1600"/>
                <w:tab w:val="left" w:pos="3200"/>
                <w:tab w:val="left" w:pos="4800"/>
                <w:tab w:val="left" w:pos="6400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197" w:author="Pierre Lombaard" w:date="2014-08-26T15:01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7"/>
                    <w:enabled/>
                    <w:calcOnExit w:val="0"/>
                    <w:textInput/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196"/>
            <w:ins w:id="198" w:author="Pierre Lombaard" w:date="2014-08-26T15:01:00Z">
              <w:r w:rsidR="00E60296">
                <w:rPr>
                  <w:color w:val="595959"/>
                  <w:sz w:val="19"/>
                  <w:szCs w:val="19"/>
                </w:rPr>
                <w:t>10,000</w:t>
              </w:r>
            </w:ins>
          </w:p>
        </w:tc>
      </w:tr>
      <w:tr w:rsidR="00E37FB6" w:rsidRPr="00013E60" w14:paraId="6C2BC893" w14:textId="77777777" w:rsidTr="004E0EFA">
        <w:trPr>
          <w:cantSplit/>
          <w:trHeight w:val="362"/>
        </w:trPr>
        <w:tc>
          <w:tcPr>
            <w:tcW w:w="2410" w:type="dxa"/>
          </w:tcPr>
          <w:p w14:paraId="132A4C8B" w14:textId="77777777" w:rsidR="00E37FB6" w:rsidRPr="00013E60" w:rsidRDefault="00E37FB6" w:rsidP="00877E70">
            <w:pPr>
              <w:pStyle w:val="bluesubhead10pt"/>
              <w:rPr>
                <w:rFonts w:ascii="Trebuchet MS" w:hAnsi="Trebuchet MS"/>
                <w:color w:val="595959"/>
                <w:sz w:val="19"/>
                <w:szCs w:val="19"/>
              </w:rPr>
            </w:pP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58C72D90" w14:textId="77777777" w:rsidR="00E37FB6" w:rsidRPr="00013E60" w:rsidRDefault="00E37FB6" w:rsidP="00E60296">
            <w:pPr>
              <w:pStyle w:val="Header"/>
              <w:tabs>
                <w:tab w:val="clear" w:pos="4153"/>
                <w:tab w:val="clear" w:pos="8306"/>
                <w:tab w:val="left" w:pos="1843"/>
                <w:tab w:val="left" w:pos="2693"/>
                <w:tab w:val="left" w:pos="3827"/>
                <w:tab w:val="left" w:pos="5387"/>
                <w:tab w:val="left" w:pos="6237"/>
              </w:tabs>
              <w:spacing w:before="40" w:line="240" w:lineRule="exact"/>
              <w:rPr>
                <w:color w:val="595959"/>
                <w:sz w:val="19"/>
                <w:szCs w:val="19"/>
              </w:rPr>
              <w:pPrChange w:id="199" w:author="Pierre Lombaard" w:date="2014-08-26T15:01:00Z">
                <w:pPr>
                  <w:pStyle w:val="Header"/>
                  <w:tabs>
                    <w:tab w:val="clear" w:pos="4153"/>
                    <w:tab w:val="clear" w:pos="8306"/>
                    <w:tab w:val="left" w:pos="1843"/>
                    <w:tab w:val="left" w:pos="2693"/>
                    <w:tab w:val="left" w:pos="3827"/>
                    <w:tab w:val="left" w:pos="5387"/>
                    <w:tab w:val="left" w:pos="6237"/>
                  </w:tabs>
                  <w:spacing w:before="40" w:line="240" w:lineRule="exact"/>
                </w:pPr>
              </w:pPrChange>
            </w:pPr>
            <w:r>
              <w:rPr>
                <w:color w:val="595959"/>
                <w:sz w:val="19"/>
                <w:szCs w:val="19"/>
              </w:rPr>
              <w:t>Prototype</w:t>
            </w:r>
            <w:r w:rsidRPr="00013E60">
              <w:rPr>
                <w:color w:val="595959"/>
                <w:sz w:val="19"/>
                <w:szCs w:val="19"/>
              </w:rPr>
              <w:t xml:space="preserve"> required?</w:t>
            </w:r>
            <w:r>
              <w:rPr>
                <w:color w:val="595959"/>
                <w:sz w:val="19"/>
                <w:szCs w:val="19"/>
              </w:rPr>
              <w:t xml:space="preserve">  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 Yes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ins w:id="200" w:author="Pierre Lombaard" w:date="2014-08-26T15:01:00Z">
              <w:r w:rsidR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r w:rsidR="00E60296"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 w:rsidR="00E60296">
                <w:rPr>
                  <w:color w:val="595959"/>
                  <w:sz w:val="19"/>
                  <w:szCs w:val="19"/>
                </w:rPr>
              </w:r>
              <w:r w:rsidR="00E60296">
                <w:rPr>
                  <w:color w:val="595959"/>
                  <w:sz w:val="19"/>
                  <w:szCs w:val="19"/>
                </w:rPr>
                <w:fldChar w:fldCharType="end"/>
              </w:r>
            </w:ins>
            <w:del w:id="201" w:author="Pierre Lombaard" w:date="2014-08-26T15:01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/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Pr="00013E60">
              <w:rPr>
                <w:color w:val="595959"/>
                <w:sz w:val="19"/>
                <w:szCs w:val="19"/>
              </w:rPr>
              <w:t xml:space="preserve"> No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>
              <w:rPr>
                <w:color w:val="595959"/>
                <w:sz w:val="19"/>
                <w:szCs w:val="19"/>
              </w:rPr>
              <w:t>Testing</w:t>
            </w:r>
            <w:r w:rsidRPr="00013E60">
              <w:rPr>
                <w:color w:val="595959"/>
                <w:sz w:val="19"/>
                <w:szCs w:val="19"/>
              </w:rPr>
              <w:t xml:space="preserve"> required?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FORMCHECKBOX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r w:rsidRPr="00013E60">
              <w:rPr>
                <w:color w:val="595959"/>
                <w:sz w:val="19"/>
                <w:szCs w:val="19"/>
              </w:rPr>
              <w:t xml:space="preserve">  Yes</w:t>
            </w:r>
            <w:r w:rsidRPr="00013E60">
              <w:rPr>
                <w:color w:val="595959"/>
                <w:sz w:val="19"/>
                <w:szCs w:val="19"/>
              </w:rPr>
              <w:tab/>
            </w:r>
            <w:ins w:id="202" w:author="Pierre Lombaard" w:date="2014-08-26T15:01:00Z">
              <w:r w:rsidR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"/>
                    <w:enabled/>
                    <w:calcOnExit w:val="0"/>
                    <w:checkBox>
                      <w:sizeAuto/>
                      <w:default w:val="1"/>
                    </w:checkBox>
                  </w:ffData>
                </w:fldChar>
              </w:r>
              <w:r w:rsidR="00E60296">
                <w:rPr>
                  <w:color w:val="595959"/>
                  <w:sz w:val="19"/>
                  <w:szCs w:val="19"/>
                </w:rPr>
                <w:instrText xml:space="preserve"> FORMCHECKBOX </w:instrText>
              </w:r>
              <w:r w:rsidR="00E60296">
                <w:rPr>
                  <w:color w:val="595959"/>
                  <w:sz w:val="19"/>
                  <w:szCs w:val="19"/>
                </w:rPr>
              </w:r>
              <w:r w:rsidR="00E60296">
                <w:rPr>
                  <w:color w:val="595959"/>
                  <w:sz w:val="19"/>
                  <w:szCs w:val="19"/>
                </w:rPr>
                <w:fldChar w:fldCharType="end"/>
              </w:r>
            </w:ins>
            <w:del w:id="203" w:author="Pierre Lombaard" w:date="2014-08-26T15:01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/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FORMCHECKBOX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r w:rsidRPr="00013E60">
              <w:rPr>
                <w:color w:val="595959"/>
                <w:sz w:val="19"/>
                <w:szCs w:val="19"/>
              </w:rPr>
              <w:t xml:space="preserve"> No</w:t>
            </w:r>
          </w:p>
        </w:tc>
      </w:tr>
    </w:tbl>
    <w:p w14:paraId="66BA9261" w14:textId="77777777" w:rsidR="00E37FB6" w:rsidRPr="004E0EFA" w:rsidRDefault="00E37FB6" w:rsidP="005B5B8B">
      <w:pPr>
        <w:pStyle w:val="Stylebluehead12ptAfter08line"/>
        <w:spacing w:before="120" w:after="120"/>
        <w:rPr>
          <w:rFonts w:ascii="Trebuchet MS" w:hAnsi="Trebuchet MS"/>
          <w:color w:val="595959"/>
          <w:sz w:val="22"/>
          <w:szCs w:val="22"/>
          <w:u w:val="single"/>
        </w:rPr>
      </w:pPr>
      <w:r>
        <w:rPr>
          <w:rFonts w:ascii="Trebuchet MS" w:hAnsi="Trebuchet MS"/>
          <w:color w:val="595959"/>
          <w:sz w:val="22"/>
          <w:szCs w:val="22"/>
          <w:u w:val="single"/>
        </w:rPr>
        <w:br/>
      </w:r>
      <w:r w:rsidRPr="004E0EFA">
        <w:rPr>
          <w:rFonts w:ascii="Trebuchet MS" w:hAnsi="Trebuchet MS"/>
          <w:color w:val="595959"/>
          <w:sz w:val="22"/>
          <w:szCs w:val="22"/>
          <w:u w:val="single"/>
        </w:rPr>
        <w:t>Project Timings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7207"/>
      </w:tblGrid>
      <w:tr w:rsidR="00E37FB6" w:rsidRPr="00013E60" w14:paraId="19C8FC71" w14:textId="77777777" w:rsidTr="004E0EFA">
        <w:trPr>
          <w:cantSplit/>
          <w:trHeight w:val="383"/>
        </w:trPr>
        <w:tc>
          <w:tcPr>
            <w:tcW w:w="2410" w:type="dxa"/>
          </w:tcPr>
          <w:p w14:paraId="1E8E917F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Estimate required by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04" w:name="Text18"/>
        <w:tc>
          <w:tcPr>
            <w:tcW w:w="7207" w:type="dxa"/>
            <w:tcBorders>
              <w:bottom w:val="single" w:sz="2" w:space="0" w:color="7F7F7F"/>
            </w:tcBorders>
          </w:tcPr>
          <w:p w14:paraId="5E706B15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205" w:author="Pierre Lombaard" w:date="2014-08-26T15:02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18"/>
                    <w:enabled/>
                    <w:calcOnExit w:val="0"/>
                    <w:textInput/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204"/>
            <w:ins w:id="206" w:author="Pierre Lombaard" w:date="2014-08-26T15:02:00Z">
              <w:r w:rsidR="00E60296">
                <w:rPr>
                  <w:color w:val="595959"/>
                  <w:sz w:val="19"/>
                  <w:szCs w:val="19"/>
                </w:rPr>
                <w:t>1 Sep 2014 latest</w:t>
              </w:r>
            </w:ins>
          </w:p>
        </w:tc>
      </w:tr>
      <w:tr w:rsidR="00E37FB6" w:rsidRPr="00013E60" w14:paraId="690CA50C" w14:textId="77777777" w:rsidTr="004E0EFA">
        <w:trPr>
          <w:cantSplit/>
          <w:trHeight w:val="383"/>
        </w:trPr>
        <w:tc>
          <w:tcPr>
            <w:tcW w:w="2410" w:type="dxa"/>
          </w:tcPr>
          <w:p w14:paraId="4E893F89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Artwork ready by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0257455D" w14:textId="77777777" w:rsidR="00E37FB6" w:rsidRPr="00013E60" w:rsidRDefault="00E6029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bookmarkStart w:id="207" w:name="Text19"/>
            <w:ins w:id="208" w:author="Pierre Lombaard" w:date="2014-08-26T15:02:00Z">
              <w:r>
                <w:rPr>
                  <w:color w:val="595959"/>
                  <w:sz w:val="19"/>
                  <w:szCs w:val="19"/>
                </w:rPr>
                <w:t>5 Sep</w:t>
              </w:r>
            </w:ins>
            <w:r w:rsidR="00E37FB6"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="00E37FB6"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="00E37FB6" w:rsidRPr="00013E60">
              <w:rPr>
                <w:color w:val="595959"/>
                <w:sz w:val="19"/>
                <w:szCs w:val="19"/>
              </w:rPr>
            </w:r>
            <w:r w:rsidR="00E37FB6" w:rsidRPr="00013E60">
              <w:rPr>
                <w:color w:val="595959"/>
                <w:sz w:val="19"/>
                <w:szCs w:val="19"/>
              </w:rPr>
              <w:fldChar w:fldCharType="separate"/>
            </w:r>
            <w:r w:rsidR="00E37FB6"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="00E37FB6"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207"/>
          </w:p>
        </w:tc>
      </w:tr>
      <w:tr w:rsidR="00E37FB6" w:rsidRPr="00013E60" w14:paraId="6D68F80B" w14:textId="77777777" w:rsidTr="004E0EFA">
        <w:trPr>
          <w:cantSplit/>
          <w:trHeight w:val="383"/>
        </w:trPr>
        <w:tc>
          <w:tcPr>
            <w:tcW w:w="2410" w:type="dxa"/>
          </w:tcPr>
          <w:p w14:paraId="2524BA45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Proof Deadline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09" w:name="Text20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0D0AABAE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210" w:author="Pierre Lombaard" w:date="2014-08-26T15:02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20"/>
                    <w:enabled/>
                    <w:calcOnExit w:val="0"/>
                    <w:textInput/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209"/>
            <w:ins w:id="211" w:author="Pierre Lombaard" w:date="2014-08-26T15:02:00Z">
              <w:r w:rsidR="00E60296">
                <w:rPr>
                  <w:color w:val="595959"/>
                  <w:sz w:val="19"/>
                  <w:szCs w:val="19"/>
                </w:rPr>
                <w:t>8 Sep</w:t>
              </w:r>
            </w:ins>
          </w:p>
        </w:tc>
      </w:tr>
      <w:tr w:rsidR="00E37FB6" w:rsidRPr="00013E60" w14:paraId="24C6D9AA" w14:textId="77777777" w:rsidTr="004E0EFA">
        <w:trPr>
          <w:cantSplit/>
          <w:trHeight w:val="383"/>
        </w:trPr>
        <w:tc>
          <w:tcPr>
            <w:tcW w:w="2410" w:type="dxa"/>
          </w:tcPr>
          <w:p w14:paraId="6F00A2EC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Prototype</w:t>
            </w:r>
            <w:r w:rsidRPr="00013E60">
              <w:rPr>
                <w:color w:val="595959"/>
                <w:sz w:val="19"/>
                <w:szCs w:val="19"/>
              </w:rPr>
              <w:t xml:space="preserve"> Deadline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12" w:name="Text21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06772B5A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212"/>
          </w:p>
        </w:tc>
      </w:tr>
      <w:tr w:rsidR="00E37FB6" w:rsidRPr="00013E60" w14:paraId="7EE983EB" w14:textId="77777777" w:rsidTr="004E0EFA">
        <w:trPr>
          <w:cantSplit/>
          <w:trHeight w:val="383"/>
        </w:trPr>
        <w:tc>
          <w:tcPr>
            <w:tcW w:w="2410" w:type="dxa"/>
          </w:tcPr>
          <w:p w14:paraId="7B990A8C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>
              <w:rPr>
                <w:color w:val="595959"/>
                <w:sz w:val="19"/>
                <w:szCs w:val="19"/>
              </w:rPr>
              <w:t>Delivery</w:t>
            </w:r>
            <w:r w:rsidRPr="00013E60">
              <w:rPr>
                <w:color w:val="595959"/>
                <w:sz w:val="19"/>
                <w:szCs w:val="19"/>
              </w:rPr>
              <w:t xml:space="preserve"> Deadline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13" w:name="Text38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9369B1D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214" w:author="Pierre Lombaard" w:date="2014-08-26T15:02:00Z">
              <w:r w:rsidRPr="00013E60" w:rsidDel="00E60296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38"/>
                    <w:enabled/>
                    <w:calcOnExit w:val="0"/>
                    <w:textInput/>
                  </w:ffData>
                </w:fldChar>
              </w:r>
              <w:r w:rsidRPr="00013E60" w:rsidDel="00E60296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60296">
                <w:rPr>
                  <w:color w:val="595959"/>
                  <w:sz w:val="19"/>
                  <w:szCs w:val="19"/>
                </w:rPr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60296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213"/>
            <w:ins w:id="215" w:author="Pierre Lombaard" w:date="2014-08-26T15:02:00Z">
              <w:r w:rsidR="00E60296">
                <w:rPr>
                  <w:color w:val="595959"/>
                  <w:sz w:val="19"/>
                  <w:szCs w:val="19"/>
                </w:rPr>
                <w:t>15 Sep</w:t>
              </w:r>
            </w:ins>
          </w:p>
        </w:tc>
      </w:tr>
    </w:tbl>
    <w:p w14:paraId="5F76CD26" w14:textId="5A3CD056" w:rsidR="00E37FB6" w:rsidRPr="004E0EFA" w:rsidRDefault="00ED019F" w:rsidP="005B5B8B">
      <w:pPr>
        <w:pStyle w:val="Stylebluehead12ptAfter08line"/>
        <w:spacing w:before="120"/>
        <w:rPr>
          <w:rFonts w:ascii="Trebuchet MS" w:hAnsi="Trebuchet MS"/>
          <w:color w:val="595959"/>
          <w:sz w:val="22"/>
          <w:szCs w:val="22"/>
          <w:u w:val="single"/>
        </w:rPr>
      </w:pPr>
      <w:ins w:id="216" w:author="Pierre Lombaard" w:date="2014-08-26T15:04:00Z">
        <w:r>
          <w:rPr>
            <w:rFonts w:ascii="Trebuchet MS" w:hAnsi="Trebuchet MS"/>
            <w:color w:val="595959"/>
            <w:sz w:val="22"/>
            <w:szCs w:val="22"/>
            <w:u w:val="single"/>
          </w:rPr>
          <w:t>Other Instructions</w:t>
        </w:r>
      </w:ins>
      <w:del w:id="217" w:author="Pierre Lombaard" w:date="2014-08-26T15:04:00Z">
        <w:r w:rsidR="00E37FB6" w:rsidRPr="004E0EFA" w:rsidDel="00ED019F">
          <w:rPr>
            <w:rFonts w:ascii="Trebuchet MS" w:hAnsi="Trebuchet MS"/>
            <w:color w:val="595959"/>
            <w:sz w:val="22"/>
            <w:szCs w:val="22"/>
            <w:u w:val="single"/>
          </w:rPr>
          <w:delText>Delivery</w:delText>
        </w:r>
      </w:del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7207"/>
      </w:tblGrid>
      <w:tr w:rsidR="00E37FB6" w:rsidRPr="00013E60" w14:paraId="6D6128C4" w14:textId="77777777" w:rsidTr="005B5B8B">
        <w:trPr>
          <w:cantSplit/>
          <w:trHeight w:val="620"/>
        </w:trPr>
        <w:tc>
          <w:tcPr>
            <w:tcW w:w="2410" w:type="dxa"/>
          </w:tcPr>
          <w:p w14:paraId="6BA91187" w14:textId="3595E6FE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218" w:author="Pierre Lombaard" w:date="2014-08-26T15:04:00Z">
              <w:r w:rsidRPr="00013E60" w:rsidDel="00ED019F">
                <w:rPr>
                  <w:color w:val="595959"/>
                  <w:sz w:val="19"/>
                  <w:szCs w:val="19"/>
                </w:rPr>
                <w:delText>Delivery Address</w:delText>
              </w:r>
              <w:r w:rsidDel="00ED019F">
                <w:rPr>
                  <w:color w:val="595959"/>
                  <w:sz w:val="19"/>
                  <w:szCs w:val="19"/>
                </w:rPr>
                <w:delText>:</w:delText>
              </w:r>
            </w:del>
          </w:p>
        </w:tc>
        <w:bookmarkStart w:id="219" w:name="Text40"/>
        <w:tc>
          <w:tcPr>
            <w:tcW w:w="7207" w:type="dxa"/>
            <w:tcBorders>
              <w:bottom w:val="single" w:sz="2" w:space="0" w:color="7F7F7F"/>
            </w:tcBorders>
          </w:tcPr>
          <w:p w14:paraId="5012695E" w14:textId="77777777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013E60">
              <w:rPr>
                <w:color w:val="595959"/>
                <w:sz w:val="19"/>
                <w:szCs w:val="19"/>
              </w:rPr>
              <w:instrText xml:space="preserve"> FORMTEXT </w:instrText>
            </w:r>
            <w:r w:rsidRPr="00013E60">
              <w:rPr>
                <w:color w:val="595959"/>
                <w:sz w:val="19"/>
                <w:szCs w:val="19"/>
              </w:rPr>
            </w:r>
            <w:r w:rsidRPr="00013E60">
              <w:rPr>
                <w:color w:val="595959"/>
                <w:sz w:val="19"/>
                <w:szCs w:val="19"/>
              </w:rPr>
              <w:fldChar w:fldCharType="separate"/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rFonts w:ascii="Franklin Gothic Book" w:hAnsi="Franklin Gothic Book"/>
                <w:noProof/>
                <w:color w:val="595959"/>
                <w:sz w:val="19"/>
                <w:szCs w:val="19"/>
              </w:rPr>
              <w:t> </w:t>
            </w:r>
            <w:r w:rsidRPr="00013E60">
              <w:rPr>
                <w:color w:val="595959"/>
                <w:sz w:val="19"/>
                <w:szCs w:val="19"/>
              </w:rPr>
              <w:fldChar w:fldCharType="end"/>
            </w:r>
            <w:bookmarkEnd w:id="219"/>
          </w:p>
        </w:tc>
      </w:tr>
      <w:tr w:rsidR="00E37FB6" w:rsidRPr="00013E60" w14:paraId="60B7C1D0" w14:textId="77777777" w:rsidTr="004E0EFA">
        <w:trPr>
          <w:cantSplit/>
          <w:trHeight w:val="383"/>
        </w:trPr>
        <w:tc>
          <w:tcPr>
            <w:tcW w:w="2410" w:type="dxa"/>
          </w:tcPr>
          <w:p w14:paraId="4365DD71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Contact Name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20" w:name="Text41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35ED03CE" w14:textId="6A4DF166" w:rsidR="00E37FB6" w:rsidRPr="00013E60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</w:pPr>
            <w:del w:id="221" w:author="Pierre Lombaard" w:date="2014-08-26T15:04:00Z">
              <w:r w:rsidRPr="00013E60" w:rsidDel="00ED019F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41"/>
                    <w:enabled/>
                    <w:calcOnExit w:val="0"/>
                    <w:textInput/>
                  </w:ffData>
                </w:fldChar>
              </w:r>
              <w:r w:rsidRPr="00013E60" w:rsidDel="00ED019F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D019F">
                <w:rPr>
                  <w:color w:val="595959"/>
                  <w:sz w:val="19"/>
                  <w:szCs w:val="19"/>
                </w:rPr>
              </w:r>
              <w:r w:rsidRPr="00013E60" w:rsidDel="00ED019F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220"/>
            <w:ins w:id="222" w:author="Pierre Lombaard" w:date="2014-08-26T15:04:00Z">
              <w:r w:rsidR="00ED019F">
                <w:rPr>
                  <w:color w:val="595959"/>
                  <w:sz w:val="19"/>
                  <w:szCs w:val="19"/>
                </w:rPr>
                <w:t xml:space="preserve">Pierre </w:t>
              </w:r>
              <w:proofErr w:type="spellStart"/>
              <w:r w:rsidR="00ED019F">
                <w:rPr>
                  <w:color w:val="595959"/>
                  <w:sz w:val="19"/>
                  <w:szCs w:val="19"/>
                </w:rPr>
                <w:t>Lombaard</w:t>
              </w:r>
            </w:ins>
            <w:proofErr w:type="spellEnd"/>
          </w:p>
        </w:tc>
      </w:tr>
      <w:tr w:rsidR="00E37FB6" w:rsidRPr="00013E60" w14:paraId="39747C78" w14:textId="77777777" w:rsidTr="004E0EFA">
        <w:trPr>
          <w:cantSplit/>
          <w:trHeight w:val="383"/>
        </w:trPr>
        <w:tc>
          <w:tcPr>
            <w:tcW w:w="2410" w:type="dxa"/>
          </w:tcPr>
          <w:p w14:paraId="04932973" w14:textId="77777777" w:rsidR="00E37FB6" w:rsidRPr="00013E60" w:rsidRDefault="00E37FB6" w:rsidP="00877E70">
            <w:pPr>
              <w:spacing w:before="40" w:line="240" w:lineRule="exact"/>
              <w:rPr>
                <w:color w:val="595959"/>
                <w:sz w:val="19"/>
                <w:szCs w:val="19"/>
              </w:rPr>
            </w:pPr>
            <w:r w:rsidRPr="00013E60">
              <w:rPr>
                <w:color w:val="595959"/>
                <w:sz w:val="19"/>
                <w:szCs w:val="19"/>
              </w:rPr>
              <w:t>Other Instructions</w:t>
            </w:r>
            <w:r>
              <w:rPr>
                <w:color w:val="595959"/>
                <w:sz w:val="19"/>
                <w:szCs w:val="19"/>
              </w:rPr>
              <w:t>:</w:t>
            </w:r>
          </w:p>
        </w:tc>
        <w:bookmarkStart w:id="223" w:name="Text42"/>
        <w:tc>
          <w:tcPr>
            <w:tcW w:w="7207" w:type="dxa"/>
            <w:tcBorders>
              <w:top w:val="single" w:sz="2" w:space="0" w:color="7F7F7F"/>
              <w:bottom w:val="single" w:sz="2" w:space="0" w:color="7F7F7F"/>
            </w:tcBorders>
          </w:tcPr>
          <w:p w14:paraId="463C7D35" w14:textId="77777777" w:rsidR="00E37FB6" w:rsidRDefault="00E37FB6" w:rsidP="00877E70">
            <w:pPr>
              <w:pStyle w:val="Header"/>
              <w:tabs>
                <w:tab w:val="clear" w:pos="4153"/>
                <w:tab w:val="clear" w:pos="8306"/>
              </w:tabs>
              <w:spacing w:before="40" w:line="240" w:lineRule="exact"/>
              <w:rPr>
                <w:ins w:id="224" w:author="Pierre Lombaard" w:date="2014-08-26T15:04:00Z"/>
                <w:color w:val="595959"/>
                <w:sz w:val="19"/>
                <w:szCs w:val="19"/>
              </w:rPr>
            </w:pPr>
            <w:del w:id="225" w:author="Pierre Lombaard" w:date="2014-08-26T15:04:00Z">
              <w:r w:rsidRPr="00013E60" w:rsidDel="00ED019F">
                <w:rPr>
                  <w:color w:val="595959"/>
                  <w:sz w:val="19"/>
                  <w:szCs w:val="19"/>
                </w:rPr>
                <w:fldChar w:fldCharType="begin">
                  <w:ffData>
                    <w:name w:val="Text42"/>
                    <w:enabled/>
                    <w:calcOnExit w:val="0"/>
                    <w:textInput/>
                  </w:ffData>
                </w:fldChar>
              </w:r>
              <w:r w:rsidRPr="00013E60" w:rsidDel="00ED019F">
                <w:rPr>
                  <w:color w:val="595959"/>
                  <w:sz w:val="19"/>
                  <w:szCs w:val="19"/>
                </w:rPr>
                <w:delInstrText xml:space="preserve"> FORMTEXT </w:delInstrText>
              </w:r>
              <w:r w:rsidRPr="00013E60" w:rsidDel="00ED019F">
                <w:rPr>
                  <w:color w:val="595959"/>
                  <w:sz w:val="19"/>
                  <w:szCs w:val="19"/>
                </w:rPr>
              </w:r>
              <w:r w:rsidRPr="00013E60" w:rsidDel="00ED019F">
                <w:rPr>
                  <w:color w:val="595959"/>
                  <w:sz w:val="19"/>
                  <w:szCs w:val="19"/>
                </w:rPr>
                <w:fldChar w:fldCharType="separate"/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rFonts w:ascii="Franklin Gothic Book" w:hAnsi="Franklin Gothic Book"/>
                  <w:noProof/>
                  <w:color w:val="595959"/>
                  <w:sz w:val="19"/>
                  <w:szCs w:val="19"/>
                </w:rPr>
                <w:delText> </w:delText>
              </w:r>
              <w:r w:rsidRPr="00013E60" w:rsidDel="00ED019F">
                <w:rPr>
                  <w:color w:val="595959"/>
                  <w:sz w:val="19"/>
                  <w:szCs w:val="19"/>
                </w:rPr>
                <w:fldChar w:fldCharType="end"/>
              </w:r>
            </w:del>
            <w:bookmarkEnd w:id="223"/>
            <w:ins w:id="226" w:author="Pierre Lombaard" w:date="2014-08-26T15:04:00Z">
              <w:r w:rsidR="00ED019F">
                <w:rPr>
                  <w:color w:val="595959"/>
                  <w:sz w:val="19"/>
                  <w:szCs w:val="19"/>
                </w:rPr>
                <w:t xml:space="preserve">Files added: </w:t>
              </w:r>
            </w:ins>
          </w:p>
          <w:p w14:paraId="67C88AC3" w14:textId="77777777" w:rsidR="005E73F6" w:rsidRDefault="005E73F6" w:rsidP="00ED019F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ins w:id="227" w:author="Pierre Lombaard" w:date="2014-08-26T15:21:00Z"/>
                <w:color w:val="595959"/>
                <w:sz w:val="19"/>
                <w:szCs w:val="19"/>
              </w:rPr>
              <w:pPrChange w:id="228" w:author="Pierre Lombaard" w:date="2014-08-26T15:04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229" w:author="Pierre Lombaard" w:date="2014-08-26T15:21:00Z">
              <w:r>
                <w:rPr>
                  <w:color w:val="595959"/>
                  <w:sz w:val="19"/>
                  <w:szCs w:val="19"/>
                </w:rPr>
                <w:t>USA Nutritional Information (A)</w:t>
              </w:r>
            </w:ins>
          </w:p>
          <w:p w14:paraId="39074229" w14:textId="77777777" w:rsidR="005E73F6" w:rsidRDefault="005E73F6" w:rsidP="00ED019F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ins w:id="230" w:author="Pierre Lombaard" w:date="2014-08-26T15:21:00Z"/>
                <w:color w:val="595959"/>
                <w:sz w:val="19"/>
                <w:szCs w:val="19"/>
              </w:rPr>
              <w:pPrChange w:id="231" w:author="Pierre Lombaard" w:date="2014-08-26T15:04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232" w:author="Pierre Lombaard" w:date="2014-08-26T15:21:00Z">
              <w:r>
                <w:rPr>
                  <w:color w:val="595959"/>
                  <w:sz w:val="19"/>
                  <w:szCs w:val="19"/>
                </w:rPr>
                <w:t>EU Nutritional Information (B)</w:t>
              </w:r>
            </w:ins>
          </w:p>
          <w:p w14:paraId="1FC07D8B" w14:textId="42C6193A" w:rsidR="005E73F6" w:rsidRDefault="005E73F6" w:rsidP="00ED019F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ins w:id="233" w:author="Pierre Lombaard" w:date="2014-08-26T15:21:00Z"/>
                <w:color w:val="595959"/>
                <w:sz w:val="19"/>
                <w:szCs w:val="19"/>
              </w:rPr>
              <w:pPrChange w:id="234" w:author="Pierre Lombaard" w:date="2014-08-26T15:04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235" w:author="Pierre Lombaard" w:date="2014-08-26T15:22:00Z">
              <w:r>
                <w:rPr>
                  <w:color w:val="595959"/>
                  <w:sz w:val="19"/>
                  <w:szCs w:val="19"/>
                </w:rPr>
                <w:t>Barcode (C)</w:t>
              </w:r>
            </w:ins>
          </w:p>
          <w:p w14:paraId="1A02BD52" w14:textId="18289428" w:rsidR="00ED019F" w:rsidRDefault="00ED019F" w:rsidP="00ED019F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ins w:id="236" w:author="Pierre Lombaard" w:date="2014-08-26T15:04:00Z"/>
                <w:color w:val="595959"/>
                <w:sz w:val="19"/>
                <w:szCs w:val="19"/>
              </w:rPr>
              <w:pPrChange w:id="237" w:author="Pierre Lombaard" w:date="2014-08-26T15:04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proofErr w:type="spellStart"/>
            <w:ins w:id="238" w:author="Pierre Lombaard" w:date="2014-08-26T15:04:00Z">
              <w:r>
                <w:rPr>
                  <w:color w:val="595959"/>
                  <w:sz w:val="19"/>
                  <w:szCs w:val="19"/>
                </w:rPr>
                <w:t>Maximacs</w:t>
              </w:r>
              <w:proofErr w:type="spellEnd"/>
              <w:r>
                <w:rPr>
                  <w:color w:val="595959"/>
                  <w:sz w:val="19"/>
                  <w:szCs w:val="19"/>
                </w:rPr>
                <w:t xml:space="preserve"> Logo</w:t>
              </w:r>
            </w:ins>
            <w:ins w:id="239" w:author="Pierre Lombaard" w:date="2014-08-26T15:21:00Z">
              <w:r w:rsidR="005E73F6">
                <w:rPr>
                  <w:color w:val="595959"/>
                  <w:sz w:val="19"/>
                  <w:szCs w:val="19"/>
                </w:rPr>
                <w:t xml:space="preserve"> (D)</w:t>
              </w:r>
            </w:ins>
          </w:p>
          <w:p w14:paraId="1BBF8B00" w14:textId="36AF1ECF" w:rsidR="00ED019F" w:rsidRDefault="00ED019F" w:rsidP="00ED019F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ins w:id="240" w:author="Pierre Lombaard" w:date="2014-08-26T15:04:00Z"/>
                <w:color w:val="595959"/>
                <w:sz w:val="19"/>
                <w:szCs w:val="19"/>
              </w:rPr>
              <w:pPrChange w:id="241" w:author="Pierre Lombaard" w:date="2014-08-26T15:04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242" w:author="Pierre Lombaard" w:date="2014-08-26T15:04:00Z">
              <w:r>
                <w:rPr>
                  <w:color w:val="595959"/>
                  <w:sz w:val="19"/>
                  <w:szCs w:val="19"/>
                </w:rPr>
                <w:t>Macadamia nut image</w:t>
              </w:r>
            </w:ins>
            <w:ins w:id="243" w:author="Pierre Lombaard" w:date="2014-08-26T15:22:00Z">
              <w:r w:rsidR="005E73F6">
                <w:rPr>
                  <w:color w:val="595959"/>
                  <w:sz w:val="19"/>
                  <w:szCs w:val="19"/>
                </w:rPr>
                <w:t xml:space="preserve"> (E)</w:t>
              </w:r>
            </w:ins>
          </w:p>
          <w:p w14:paraId="1CA9CEF0" w14:textId="1A60CADF" w:rsidR="00E03299" w:rsidRPr="00013E60" w:rsidRDefault="00ED019F" w:rsidP="005E73F6">
            <w:pPr>
              <w:pStyle w:val="Header"/>
              <w:numPr>
                <w:ilvl w:val="0"/>
                <w:numId w:val="1"/>
              </w:numPr>
              <w:tabs>
                <w:tab w:val="clear" w:pos="4153"/>
                <w:tab w:val="clear" w:pos="8306"/>
              </w:tabs>
              <w:spacing w:before="40" w:line="240" w:lineRule="exact"/>
              <w:rPr>
                <w:color w:val="595959"/>
                <w:sz w:val="19"/>
                <w:szCs w:val="19"/>
              </w:rPr>
              <w:pPrChange w:id="244" w:author="Pierre Lombaard" w:date="2014-08-26T15:22:00Z">
                <w:pPr>
                  <w:pStyle w:val="Header"/>
                  <w:tabs>
                    <w:tab w:val="clear" w:pos="4153"/>
                    <w:tab w:val="clear" w:pos="8306"/>
                  </w:tabs>
                  <w:spacing w:before="40" w:line="240" w:lineRule="exact"/>
                </w:pPr>
              </w:pPrChange>
            </w:pPr>
            <w:ins w:id="245" w:author="Pierre Lombaard" w:date="2014-08-26T15:04:00Z">
              <w:r>
                <w:rPr>
                  <w:color w:val="595959"/>
                  <w:sz w:val="19"/>
                  <w:szCs w:val="19"/>
                </w:rPr>
                <w:t>Macadamia in shell image</w:t>
              </w:r>
            </w:ins>
            <w:ins w:id="246" w:author="Pierre Lombaard" w:date="2014-08-26T15:22:00Z">
              <w:r w:rsidR="005E73F6">
                <w:rPr>
                  <w:color w:val="595959"/>
                  <w:sz w:val="19"/>
                  <w:szCs w:val="19"/>
                </w:rPr>
                <w:t xml:space="preserve"> (F)</w:t>
              </w:r>
            </w:ins>
          </w:p>
        </w:tc>
      </w:tr>
    </w:tbl>
    <w:p w14:paraId="44D7D2AC" w14:textId="369D11F1" w:rsidR="00E37FB6" w:rsidRPr="00F05B7F" w:rsidRDefault="00E37FB6">
      <w:pPr>
        <w:rPr>
          <w:color w:val="4D4D4D"/>
        </w:rPr>
      </w:pPr>
    </w:p>
    <w:sectPr w:rsidR="00E37FB6" w:rsidRPr="00F05B7F" w:rsidSect="00F25602">
      <w:headerReference w:type="default" r:id="rId8"/>
      <w:footerReference w:type="default" r:id="rId9"/>
      <w:pgSz w:w="11906" w:h="16838"/>
      <w:pgMar w:top="1871" w:right="1134" w:bottom="425" w:left="1134" w:header="719" w:footer="25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85B032" w14:textId="77777777" w:rsidR="00870D65" w:rsidRDefault="00870D65">
      <w:r>
        <w:separator/>
      </w:r>
    </w:p>
  </w:endnote>
  <w:endnote w:type="continuationSeparator" w:id="0">
    <w:p w14:paraId="59A6DAA9" w14:textId="77777777" w:rsidR="00870D65" w:rsidRDefault="00870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02C1C2" w14:textId="77777777" w:rsidR="00870D65" w:rsidRPr="00DF3185" w:rsidRDefault="00870D65" w:rsidP="00F05B7F">
    <w:pPr>
      <w:pStyle w:val="Footer"/>
      <w:jc w:val="center"/>
      <w:rPr>
        <w:color w:val="777777"/>
        <w:sz w:val="16"/>
        <w:szCs w:val="16"/>
      </w:rPr>
    </w:pPr>
    <w:del w:id="249" w:author="Pierre Lombaard" w:date="2014-08-26T14:11:00Z">
      <w:r w:rsidRPr="00DF3185" w:rsidDel="004903D7">
        <w:rPr>
          <w:color w:val="777777"/>
          <w:sz w:val="16"/>
          <w:szCs w:val="16"/>
        </w:rPr>
        <w:delText xml:space="preserve">© </w:delText>
      </w:r>
      <w:r w:rsidDel="004903D7">
        <w:rPr>
          <w:color w:val="777777"/>
          <w:sz w:val="16"/>
          <w:szCs w:val="16"/>
        </w:rPr>
        <w:delText xml:space="preserve">Copyright </w:delText>
      </w:r>
      <w:r w:rsidRPr="00DF3185" w:rsidDel="004903D7">
        <w:rPr>
          <w:color w:val="777777"/>
          <w:sz w:val="16"/>
          <w:szCs w:val="16"/>
        </w:rPr>
        <w:delText>2009 Tick Boxer Pty Ltd</w:delText>
      </w:r>
    </w:del>
  </w:p>
  <w:p w14:paraId="6DD036DF" w14:textId="77777777" w:rsidR="00870D65" w:rsidRPr="00DA2026" w:rsidRDefault="00870D65" w:rsidP="00DA2026">
    <w:pPr>
      <w:pStyle w:val="Footer"/>
      <w:rPr>
        <w:color w:val="FFFFFF"/>
        <w:sz w:val="12"/>
        <w:szCs w:val="12"/>
      </w:rPr>
    </w:pPr>
    <w:r w:rsidRPr="00DA2026">
      <w:rPr>
        <w:color w:val="FFFFFF"/>
        <w:sz w:val="12"/>
        <w:szCs w:val="12"/>
      </w:rPr>
      <w:t>TBCR-BRF015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9EA7A" w14:textId="77777777" w:rsidR="00870D65" w:rsidRDefault="00870D65">
      <w:r>
        <w:separator/>
      </w:r>
    </w:p>
  </w:footnote>
  <w:footnote w:type="continuationSeparator" w:id="0">
    <w:p w14:paraId="4F46A2D3" w14:textId="77777777" w:rsidR="00870D65" w:rsidRDefault="00870D6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41F638" w14:textId="77777777" w:rsidR="00870D65" w:rsidRPr="00F25602" w:rsidRDefault="00870D65" w:rsidP="00F25602">
    <w:pPr>
      <w:spacing w:before="240" w:after="120" w:line="360" w:lineRule="exact"/>
      <w:jc w:val="right"/>
      <w:rPr>
        <w:b/>
        <w:color w:val="4D4D4D"/>
        <w:sz w:val="72"/>
        <w:szCs w:val="72"/>
      </w:rPr>
    </w:pPr>
    <w:ins w:id="247" w:author="Pierre Lombaard" w:date="2014-08-26T14:10:00Z">
      <w:r>
        <w:rPr>
          <w:b/>
          <w:noProof/>
          <w:color w:val="4D4D4D"/>
          <w:sz w:val="72"/>
          <w:szCs w:val="72"/>
          <w:lang w:val="en-US"/>
        </w:rPr>
        <w:drawing>
          <wp:inline distT="0" distB="0" distL="0" distR="0" wp14:anchorId="3FCF773A" wp14:editId="151DBB46">
            <wp:extent cx="868045" cy="323850"/>
            <wp:effectExtent l="0" t="0" r="0" b="6350"/>
            <wp:docPr id="6" name="Picture 6" descr="Logo Alp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Alpha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ins>
    <w:del w:id="248" w:author="Pierre Lombaard" w:date="2014-08-26T14:09:00Z">
      <w:r w:rsidRPr="00F25602" w:rsidDel="004903D7">
        <w:rPr>
          <w:b/>
          <w:color w:val="4D4D4D"/>
          <w:sz w:val="72"/>
          <w:szCs w:val="72"/>
        </w:rPr>
        <w:delText>YOUR LOGO HERE</w:delText>
      </w:r>
    </w:del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8523C"/>
    <w:multiLevelType w:val="hybridMultilevel"/>
    <w:tmpl w:val="277E8E1E"/>
    <w:lvl w:ilvl="0" w:tplc="14BA74D8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cumentProtection w:edit="trackedChanges" w:enforcement="1"/>
  <w:defaultTabStop w:val="720"/>
  <w:drawingGridHorizontalSpacing w:val="120"/>
  <w:displayHorizontalDrawingGridEvery w:val="2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879"/>
    <w:rsid w:val="00013E60"/>
    <w:rsid w:val="00027583"/>
    <w:rsid w:val="0003193A"/>
    <w:rsid w:val="000A3D62"/>
    <w:rsid w:val="00141F1B"/>
    <w:rsid w:val="0017073C"/>
    <w:rsid w:val="002512EF"/>
    <w:rsid w:val="00253C00"/>
    <w:rsid w:val="002700B1"/>
    <w:rsid w:val="0029383C"/>
    <w:rsid w:val="002E2B7D"/>
    <w:rsid w:val="00343B87"/>
    <w:rsid w:val="00344AA7"/>
    <w:rsid w:val="00383729"/>
    <w:rsid w:val="0039585D"/>
    <w:rsid w:val="004121A7"/>
    <w:rsid w:val="00430827"/>
    <w:rsid w:val="00437464"/>
    <w:rsid w:val="004903D7"/>
    <w:rsid w:val="004E0EFA"/>
    <w:rsid w:val="004E59C7"/>
    <w:rsid w:val="005131A9"/>
    <w:rsid w:val="005B5B8B"/>
    <w:rsid w:val="005E73F6"/>
    <w:rsid w:val="00650708"/>
    <w:rsid w:val="006B7C14"/>
    <w:rsid w:val="007B4F10"/>
    <w:rsid w:val="00870D65"/>
    <w:rsid w:val="00877E70"/>
    <w:rsid w:val="008B789C"/>
    <w:rsid w:val="008C5D2D"/>
    <w:rsid w:val="0090389E"/>
    <w:rsid w:val="009908F4"/>
    <w:rsid w:val="00990D2A"/>
    <w:rsid w:val="009E45E4"/>
    <w:rsid w:val="009F066E"/>
    <w:rsid w:val="00A35913"/>
    <w:rsid w:val="00A635E0"/>
    <w:rsid w:val="00B21309"/>
    <w:rsid w:val="00BF3CA1"/>
    <w:rsid w:val="00D279CD"/>
    <w:rsid w:val="00D57449"/>
    <w:rsid w:val="00D57E3A"/>
    <w:rsid w:val="00D85EA8"/>
    <w:rsid w:val="00DA2026"/>
    <w:rsid w:val="00DF3185"/>
    <w:rsid w:val="00E03299"/>
    <w:rsid w:val="00E20A92"/>
    <w:rsid w:val="00E37FB6"/>
    <w:rsid w:val="00E60296"/>
    <w:rsid w:val="00EA507B"/>
    <w:rsid w:val="00EB76C3"/>
    <w:rsid w:val="00ED019F"/>
    <w:rsid w:val="00ED3879"/>
    <w:rsid w:val="00F05B7F"/>
    <w:rsid w:val="00F20D89"/>
    <w:rsid w:val="00F25602"/>
    <w:rsid w:val="00F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1A39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B7D"/>
    <w:rPr>
      <w:rFonts w:ascii="Trebuchet MS" w:hAnsi="Trebuchet MS"/>
      <w:sz w:val="20"/>
      <w:szCs w:val="20"/>
      <w:lang w:val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D387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0827"/>
    <w:rPr>
      <w:rFonts w:ascii="Trebuchet MS" w:hAnsi="Trebuchet MS" w:cs="Times New Roman"/>
      <w:lang w:val="en-AU" w:eastAsia="en-US" w:bidi="ar-SA"/>
    </w:rPr>
  </w:style>
  <w:style w:type="paragraph" w:customStyle="1" w:styleId="Stylebluehead12ptAfter08line">
    <w:name w:val="Style blue head 12pt + After:  0.8 line"/>
    <w:basedOn w:val="Normal"/>
    <w:uiPriority w:val="99"/>
    <w:rsid w:val="00ED3879"/>
    <w:pPr>
      <w:tabs>
        <w:tab w:val="center" w:pos="4153"/>
        <w:tab w:val="right" w:pos="8306"/>
      </w:tabs>
      <w:spacing w:before="160" w:after="80" w:line="280" w:lineRule="exact"/>
    </w:pPr>
    <w:rPr>
      <w:rFonts w:ascii="Franklin Gothic Book" w:hAnsi="Franklin Gothic Book"/>
      <w:b/>
      <w:bCs/>
      <w:color w:val="666798"/>
      <w:sz w:val="24"/>
    </w:rPr>
  </w:style>
  <w:style w:type="paragraph" w:customStyle="1" w:styleId="black9pt">
    <w:name w:val="black 9pt"/>
    <w:basedOn w:val="Normal"/>
    <w:uiPriority w:val="99"/>
    <w:rsid w:val="00ED3879"/>
    <w:pPr>
      <w:spacing w:before="40" w:line="240" w:lineRule="exact"/>
    </w:pPr>
    <w:rPr>
      <w:rFonts w:ascii="Franklin Gothic Book" w:hAnsi="Franklin Gothic Book"/>
      <w:sz w:val="18"/>
    </w:rPr>
  </w:style>
  <w:style w:type="paragraph" w:styleId="Footer">
    <w:name w:val="footer"/>
    <w:basedOn w:val="Normal"/>
    <w:link w:val="FooterChar"/>
    <w:uiPriority w:val="99"/>
    <w:rsid w:val="002E2B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E2B7D"/>
    <w:rPr>
      <w:rFonts w:cs="Times New Roman"/>
      <w:lang w:val="en-AU"/>
    </w:rPr>
  </w:style>
  <w:style w:type="paragraph" w:customStyle="1" w:styleId="bluehead12pt">
    <w:name w:val="blue head 12pt"/>
    <w:basedOn w:val="Header"/>
    <w:uiPriority w:val="99"/>
    <w:rsid w:val="009F066E"/>
    <w:pPr>
      <w:spacing w:before="240" w:line="280" w:lineRule="exact"/>
    </w:pPr>
    <w:rPr>
      <w:rFonts w:ascii="Franklin Gothic Book" w:hAnsi="Franklin Gothic Book"/>
      <w:b/>
      <w:bCs/>
      <w:color w:val="666798"/>
      <w:sz w:val="24"/>
    </w:rPr>
  </w:style>
  <w:style w:type="paragraph" w:customStyle="1" w:styleId="bluesubhead10pt">
    <w:name w:val="blue subhead 10pt"/>
    <w:basedOn w:val="Normal"/>
    <w:uiPriority w:val="99"/>
    <w:rsid w:val="00344AA7"/>
    <w:pPr>
      <w:spacing w:before="40" w:line="240" w:lineRule="exact"/>
    </w:pPr>
    <w:rPr>
      <w:rFonts w:ascii="Franklin Gothic Book" w:hAnsi="Franklin Gothic Book"/>
      <w:color w:val="66679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3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D7"/>
    <w:rPr>
      <w:rFonts w:ascii="Lucida Grande" w:hAnsi="Lucida Grande" w:cs="Lucida Grande"/>
      <w:sz w:val="18"/>
      <w:szCs w:val="18"/>
      <w:lang w:val="en-AU"/>
    </w:rPr>
  </w:style>
  <w:style w:type="character" w:styleId="Hyperlink">
    <w:name w:val="Hyperlink"/>
    <w:basedOn w:val="DefaultParagraphFont"/>
    <w:uiPriority w:val="99"/>
    <w:unhideWhenUsed/>
    <w:rsid w:val="004903D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03D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B7D"/>
    <w:rPr>
      <w:rFonts w:ascii="Trebuchet MS" w:hAnsi="Trebuchet MS"/>
      <w:sz w:val="20"/>
      <w:szCs w:val="20"/>
      <w:lang w:val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D387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0827"/>
    <w:rPr>
      <w:rFonts w:ascii="Trebuchet MS" w:hAnsi="Trebuchet MS" w:cs="Times New Roman"/>
      <w:lang w:val="en-AU" w:eastAsia="en-US" w:bidi="ar-SA"/>
    </w:rPr>
  </w:style>
  <w:style w:type="paragraph" w:customStyle="1" w:styleId="Stylebluehead12ptAfter08line">
    <w:name w:val="Style blue head 12pt + After:  0.8 line"/>
    <w:basedOn w:val="Normal"/>
    <w:uiPriority w:val="99"/>
    <w:rsid w:val="00ED3879"/>
    <w:pPr>
      <w:tabs>
        <w:tab w:val="center" w:pos="4153"/>
        <w:tab w:val="right" w:pos="8306"/>
      </w:tabs>
      <w:spacing w:before="160" w:after="80" w:line="280" w:lineRule="exact"/>
    </w:pPr>
    <w:rPr>
      <w:rFonts w:ascii="Franklin Gothic Book" w:hAnsi="Franklin Gothic Book"/>
      <w:b/>
      <w:bCs/>
      <w:color w:val="666798"/>
      <w:sz w:val="24"/>
    </w:rPr>
  </w:style>
  <w:style w:type="paragraph" w:customStyle="1" w:styleId="black9pt">
    <w:name w:val="black 9pt"/>
    <w:basedOn w:val="Normal"/>
    <w:uiPriority w:val="99"/>
    <w:rsid w:val="00ED3879"/>
    <w:pPr>
      <w:spacing w:before="40" w:line="240" w:lineRule="exact"/>
    </w:pPr>
    <w:rPr>
      <w:rFonts w:ascii="Franklin Gothic Book" w:hAnsi="Franklin Gothic Book"/>
      <w:sz w:val="18"/>
    </w:rPr>
  </w:style>
  <w:style w:type="paragraph" w:styleId="Footer">
    <w:name w:val="footer"/>
    <w:basedOn w:val="Normal"/>
    <w:link w:val="FooterChar"/>
    <w:uiPriority w:val="99"/>
    <w:rsid w:val="002E2B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E2B7D"/>
    <w:rPr>
      <w:rFonts w:cs="Times New Roman"/>
      <w:lang w:val="en-AU"/>
    </w:rPr>
  </w:style>
  <w:style w:type="paragraph" w:customStyle="1" w:styleId="bluehead12pt">
    <w:name w:val="blue head 12pt"/>
    <w:basedOn w:val="Header"/>
    <w:uiPriority w:val="99"/>
    <w:rsid w:val="009F066E"/>
    <w:pPr>
      <w:spacing w:before="240" w:line="280" w:lineRule="exact"/>
    </w:pPr>
    <w:rPr>
      <w:rFonts w:ascii="Franklin Gothic Book" w:hAnsi="Franklin Gothic Book"/>
      <w:b/>
      <w:bCs/>
      <w:color w:val="666798"/>
      <w:sz w:val="24"/>
    </w:rPr>
  </w:style>
  <w:style w:type="paragraph" w:customStyle="1" w:styleId="bluesubhead10pt">
    <w:name w:val="blue subhead 10pt"/>
    <w:basedOn w:val="Normal"/>
    <w:uiPriority w:val="99"/>
    <w:rsid w:val="00344AA7"/>
    <w:pPr>
      <w:spacing w:before="40" w:line="240" w:lineRule="exact"/>
    </w:pPr>
    <w:rPr>
      <w:rFonts w:ascii="Franklin Gothic Book" w:hAnsi="Franklin Gothic Book"/>
      <w:color w:val="66679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3D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3D7"/>
    <w:rPr>
      <w:rFonts w:ascii="Lucida Grande" w:hAnsi="Lucida Grande" w:cs="Lucida Grande"/>
      <w:sz w:val="18"/>
      <w:szCs w:val="18"/>
      <w:lang w:val="en-AU"/>
    </w:rPr>
  </w:style>
  <w:style w:type="character" w:styleId="Hyperlink">
    <w:name w:val="Hyperlink"/>
    <w:basedOn w:val="DefaultParagraphFont"/>
    <w:uiPriority w:val="99"/>
    <w:unhideWhenUsed/>
    <w:rsid w:val="004903D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03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921</Words>
  <Characters>5251</Characters>
  <Application>Microsoft Macintosh Word</Application>
  <DocSecurity>0</DocSecurity>
  <Lines>43</Lines>
  <Paragraphs>12</Paragraphs>
  <ScaleCrop>false</ScaleCrop>
  <Company> </Company>
  <LinksUpToDate>false</LinksUpToDate>
  <CharactersWithSpaces>6160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Details</dc:title>
  <dc:subject/>
  <dc:creator>Cally</dc:creator>
  <cp:keywords/>
  <dc:description/>
  <cp:lastModifiedBy>Pierre Lombaard</cp:lastModifiedBy>
  <cp:revision>6</cp:revision>
  <cp:lastPrinted>2014-08-26T13:06:00Z</cp:lastPrinted>
  <dcterms:created xsi:type="dcterms:W3CDTF">2014-08-26T13:29:00Z</dcterms:created>
  <dcterms:modified xsi:type="dcterms:W3CDTF">2014-08-26T16:06:00Z</dcterms:modified>
</cp:coreProperties>
</file>