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CE1C4D" w14:textId="77777777" w:rsidR="009E00D3" w:rsidRDefault="009E00D3" w:rsidP="009E00D3">
      <w:pPr>
        <w:jc w:val="center"/>
        <w:rPr>
          <w:rFonts w:cs="Times New Roman"/>
          <w:b/>
          <w:sz w:val="36"/>
          <w:szCs w:val="36"/>
        </w:rPr>
      </w:pPr>
      <w:r>
        <w:rPr>
          <w:rFonts w:cs="Times New Roman"/>
          <w:b/>
          <w:noProof/>
          <w:sz w:val="36"/>
          <w:szCs w:val="36"/>
        </w:rPr>
        <w:drawing>
          <wp:inline distT="0" distB="0" distL="0" distR="0" wp14:anchorId="5E54F911" wp14:editId="7CE3EB32">
            <wp:extent cx="4000500" cy="772319"/>
            <wp:effectExtent l="19050" t="0" r="0" b="0"/>
            <wp:docPr id="33" name="Picture 32" descr="SpeechVive_Logo_Final_NoBackground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echVive_Logo_Final_NoBackgroundCopy.jpg"/>
                    <pic:cNvPicPr/>
                  </pic:nvPicPr>
                  <pic:blipFill>
                    <a:blip r:embed="rId8" cstate="print"/>
                    <a:stretch>
                      <a:fillRect/>
                    </a:stretch>
                  </pic:blipFill>
                  <pic:spPr>
                    <a:xfrm>
                      <a:off x="0" y="0"/>
                      <a:ext cx="4016058" cy="775323"/>
                    </a:xfrm>
                    <a:prstGeom prst="rect">
                      <a:avLst/>
                    </a:prstGeom>
                  </pic:spPr>
                </pic:pic>
              </a:graphicData>
            </a:graphic>
          </wp:inline>
        </w:drawing>
      </w:r>
    </w:p>
    <w:p w14:paraId="29207763" w14:textId="77777777" w:rsidR="009E4416" w:rsidRDefault="009E4416" w:rsidP="009E00D3">
      <w:pPr>
        <w:jc w:val="center"/>
        <w:rPr>
          <w:rFonts w:cs="Times New Roman"/>
          <w:b/>
          <w:sz w:val="36"/>
          <w:szCs w:val="36"/>
        </w:rPr>
      </w:pPr>
    </w:p>
    <w:p w14:paraId="5D90DA65" w14:textId="77777777" w:rsidR="009E00D3" w:rsidRDefault="009E4416" w:rsidP="009E00D3">
      <w:pPr>
        <w:jc w:val="center"/>
        <w:rPr>
          <w:rFonts w:cs="Times New Roman"/>
          <w:b/>
          <w:sz w:val="36"/>
          <w:szCs w:val="36"/>
        </w:rPr>
      </w:pPr>
      <w:r>
        <w:rPr>
          <w:rFonts w:cs="Times New Roman"/>
          <w:b/>
          <w:noProof/>
          <w:sz w:val="36"/>
          <w:szCs w:val="36"/>
        </w:rPr>
        <w:drawing>
          <wp:inline distT="0" distB="0" distL="0" distR="0" wp14:anchorId="4EC2DE31" wp14:editId="24D2CF8D">
            <wp:extent cx="5943600" cy="3962400"/>
            <wp:effectExtent l="19050" t="0" r="0" b="0"/>
            <wp:docPr id="35" name="Picture 34" descr="IMG_8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890.JPG"/>
                    <pic:cNvPicPr/>
                  </pic:nvPicPr>
                  <pic:blipFill>
                    <a:blip r:embed="rId9" cstate="print"/>
                    <a:stretch>
                      <a:fillRect/>
                    </a:stretch>
                  </pic:blipFill>
                  <pic:spPr>
                    <a:xfrm>
                      <a:off x="0" y="0"/>
                      <a:ext cx="5943600" cy="3962400"/>
                    </a:xfrm>
                    <a:prstGeom prst="rect">
                      <a:avLst/>
                    </a:prstGeom>
                  </pic:spPr>
                </pic:pic>
              </a:graphicData>
            </a:graphic>
          </wp:inline>
        </w:drawing>
      </w:r>
    </w:p>
    <w:p w14:paraId="19172ED5" w14:textId="77777777" w:rsidR="009E00D3" w:rsidRDefault="009E00D3" w:rsidP="009E00D3">
      <w:pPr>
        <w:jc w:val="center"/>
        <w:rPr>
          <w:rFonts w:cs="Times New Roman"/>
          <w:b/>
          <w:sz w:val="36"/>
          <w:szCs w:val="36"/>
        </w:rPr>
      </w:pPr>
    </w:p>
    <w:p w14:paraId="296C6890" w14:textId="77777777" w:rsidR="009E4416" w:rsidRPr="009E4416" w:rsidRDefault="009E00D3" w:rsidP="009E00D3">
      <w:pPr>
        <w:jc w:val="center"/>
        <w:rPr>
          <w:rFonts w:cs="Times New Roman"/>
          <w:b/>
          <w:i/>
          <w:sz w:val="36"/>
          <w:szCs w:val="36"/>
        </w:rPr>
      </w:pPr>
      <w:r w:rsidRPr="009E4416">
        <w:rPr>
          <w:rFonts w:cs="Times New Roman"/>
          <w:b/>
          <w:i/>
          <w:sz w:val="36"/>
          <w:szCs w:val="36"/>
        </w:rPr>
        <w:t>Reviving Speech and Improving Lives</w:t>
      </w:r>
    </w:p>
    <w:p w14:paraId="3EF42538" w14:textId="77777777" w:rsidR="009E4416" w:rsidRDefault="009E4416" w:rsidP="009E00D3">
      <w:pPr>
        <w:jc w:val="center"/>
        <w:rPr>
          <w:rFonts w:cs="Times New Roman"/>
          <w:b/>
          <w:sz w:val="36"/>
          <w:szCs w:val="36"/>
        </w:rPr>
      </w:pPr>
    </w:p>
    <w:p w14:paraId="3744A511" w14:textId="77777777" w:rsidR="00376ADC" w:rsidRPr="002614B7" w:rsidRDefault="009E4416" w:rsidP="009E00D3">
      <w:pPr>
        <w:jc w:val="center"/>
        <w:rPr>
          <w:rFonts w:cs="Times New Roman"/>
          <w:b/>
          <w:smallCaps/>
          <w:sz w:val="36"/>
          <w:szCs w:val="36"/>
        </w:rPr>
      </w:pPr>
      <w:r w:rsidRPr="002614B7">
        <w:rPr>
          <w:rFonts w:cs="Times New Roman"/>
          <w:b/>
          <w:smallCaps/>
          <w:sz w:val="44"/>
          <w:szCs w:val="36"/>
        </w:rPr>
        <w:t>Clinician Manual</w:t>
      </w:r>
      <w:r w:rsidR="00376ADC" w:rsidRPr="002614B7">
        <w:rPr>
          <w:rFonts w:cs="Times New Roman"/>
          <w:b/>
          <w:smallCaps/>
          <w:sz w:val="36"/>
          <w:szCs w:val="36"/>
        </w:rPr>
        <w:br w:type="page"/>
      </w:r>
    </w:p>
    <w:p w14:paraId="5F7D6134" w14:textId="77777777" w:rsidR="00D52906" w:rsidRDefault="00D52906">
      <w:pPr>
        <w:rPr>
          <w:rFonts w:cs="Times New Roman"/>
          <w:b/>
          <w:sz w:val="36"/>
          <w:szCs w:val="36"/>
        </w:rPr>
        <w:sectPr w:rsidR="00D52906" w:rsidSect="0046119D">
          <w:footerReference w:type="default" r:id="rId10"/>
          <w:pgSz w:w="12240" w:h="15840" w:code="1"/>
          <w:pgMar w:top="1440" w:right="1440" w:bottom="1440" w:left="1440" w:header="720" w:footer="720" w:gutter="0"/>
          <w:pgNumType w:start="0"/>
          <w:cols w:space="720"/>
          <w:vAlign w:val="center"/>
          <w:titlePg/>
          <w:docGrid w:linePitch="360"/>
        </w:sectPr>
      </w:pPr>
    </w:p>
    <w:p w14:paraId="6806F489" w14:textId="77777777" w:rsidR="0037189B" w:rsidRPr="0025436E" w:rsidRDefault="00BC56B7" w:rsidP="00C75330">
      <w:pPr>
        <w:pStyle w:val="ChapterHeading"/>
      </w:pPr>
      <w:bookmarkStart w:id="0" w:name="_Toc345066638"/>
      <w:r w:rsidRPr="0025436E">
        <w:lastRenderedPageBreak/>
        <w:t xml:space="preserve">1.0 </w:t>
      </w:r>
      <w:r w:rsidR="0037189B" w:rsidRPr="0025436E">
        <w:t>Welcome</w:t>
      </w:r>
      <w:bookmarkEnd w:id="0"/>
    </w:p>
    <w:p w14:paraId="6DE01424" w14:textId="77777777" w:rsidR="00A035A7" w:rsidRPr="0025436E" w:rsidRDefault="0037189B" w:rsidP="00747E7E">
      <w:pPr>
        <w:jc w:val="both"/>
        <w:rPr>
          <w:rFonts w:cs="Times New Roman"/>
          <w:szCs w:val="36"/>
        </w:rPr>
      </w:pPr>
      <w:r w:rsidRPr="0025436E">
        <w:rPr>
          <w:rFonts w:cs="Times New Roman"/>
          <w:szCs w:val="36"/>
        </w:rPr>
        <w:t>Congratulations on taking the first step toward increasing your patient’s speech cla</w:t>
      </w:r>
      <w:r w:rsidR="008B7A9B" w:rsidRPr="0025436E">
        <w:rPr>
          <w:rFonts w:cs="Times New Roman"/>
          <w:szCs w:val="36"/>
        </w:rPr>
        <w:t>rity!</w:t>
      </w:r>
      <w:r w:rsidR="00F203BD" w:rsidRPr="0025436E">
        <w:rPr>
          <w:rFonts w:cs="Times New Roman"/>
          <w:szCs w:val="36"/>
        </w:rPr>
        <w:t xml:space="preserve"> SpeechVive incorporates</w:t>
      </w:r>
      <w:r w:rsidR="00A035A7" w:rsidRPr="0025436E">
        <w:rPr>
          <w:rFonts w:cs="Times New Roman"/>
          <w:szCs w:val="36"/>
        </w:rPr>
        <w:t xml:space="preserve"> a patient-centered design with proven results. SpeechVive detects when the patient is speaking with an accelerometer built into the non-occlusive earpiece. During speech, the device plays a gentle background sound into the patient’s ear. The background sound, which resembles a room full of people talking, is a natural cue that elicits improved speech clarity through the subconscious reflex known as the Lombard Effect. When a patient is not speaking, the SpeechVive device turns off the background sound, which enhances the patient’s ability to hear and communicate effectively. </w:t>
      </w:r>
    </w:p>
    <w:p w14:paraId="4871AA41" w14:textId="77777777" w:rsidR="00A035A7" w:rsidRPr="0025436E" w:rsidRDefault="00A035A7" w:rsidP="00747E7E">
      <w:pPr>
        <w:jc w:val="both"/>
        <w:rPr>
          <w:rFonts w:cs="Times New Roman"/>
          <w:szCs w:val="36"/>
        </w:rPr>
      </w:pPr>
      <w:r w:rsidRPr="0025436E">
        <w:rPr>
          <w:rFonts w:cs="Times New Roman"/>
          <w:szCs w:val="36"/>
        </w:rPr>
        <w:t xml:space="preserve">SpeechVive comes with a rechargeable </w:t>
      </w:r>
      <w:r w:rsidR="00BC33C8" w:rsidRPr="0025436E">
        <w:rPr>
          <w:rFonts w:cs="Times New Roman"/>
          <w:szCs w:val="36"/>
        </w:rPr>
        <w:t>battery</w:t>
      </w:r>
      <w:r w:rsidRPr="0025436E">
        <w:rPr>
          <w:rFonts w:cs="Times New Roman"/>
          <w:szCs w:val="36"/>
        </w:rPr>
        <w:t xml:space="preserve"> and charger. At the end of the day, the patient can easily charge the device in the included charging station. The</w:t>
      </w:r>
      <w:r w:rsidR="00BC33C8" w:rsidRPr="0025436E">
        <w:rPr>
          <w:rFonts w:cs="Times New Roman"/>
          <w:szCs w:val="36"/>
        </w:rPr>
        <w:t xml:space="preserve"> charging</w:t>
      </w:r>
      <w:r w:rsidRPr="0025436E">
        <w:rPr>
          <w:rFonts w:cs="Times New Roman"/>
          <w:szCs w:val="36"/>
        </w:rPr>
        <w:t xml:space="preserve"> station is designed with a plug-in interface to provide a straightforward charging solution that does not require replacing b</w:t>
      </w:r>
      <w:r w:rsidR="00BC33C8" w:rsidRPr="0025436E">
        <w:rPr>
          <w:rFonts w:cs="Times New Roman"/>
          <w:szCs w:val="36"/>
        </w:rPr>
        <w:t>atteries or manipulating small parts</w:t>
      </w:r>
      <w:r w:rsidRPr="0025436E">
        <w:rPr>
          <w:rFonts w:cs="Times New Roman"/>
          <w:szCs w:val="36"/>
        </w:rPr>
        <w:t xml:space="preserve">. </w:t>
      </w:r>
    </w:p>
    <w:p w14:paraId="4B9D5F25" w14:textId="77777777" w:rsidR="00A035A7" w:rsidRPr="0025436E" w:rsidRDefault="00A035A7" w:rsidP="00747E7E">
      <w:pPr>
        <w:jc w:val="both"/>
        <w:rPr>
          <w:rFonts w:cs="Times New Roman"/>
          <w:szCs w:val="36"/>
        </w:rPr>
      </w:pPr>
      <w:r w:rsidRPr="0025436E">
        <w:rPr>
          <w:rFonts w:cs="Times New Roman"/>
          <w:szCs w:val="36"/>
        </w:rPr>
        <w:t xml:space="preserve">SpeechVive is provided with a Clinician Application Software which allows the </w:t>
      </w:r>
      <w:r w:rsidR="004B2046" w:rsidRPr="0025436E">
        <w:rPr>
          <w:rFonts w:cs="Times New Roman"/>
          <w:szCs w:val="36"/>
        </w:rPr>
        <w:t xml:space="preserve">speech-language pathologist </w:t>
      </w:r>
      <w:r w:rsidRPr="0025436E">
        <w:rPr>
          <w:rFonts w:cs="Times New Roman"/>
          <w:szCs w:val="36"/>
        </w:rPr>
        <w:t xml:space="preserve">to easily program SpeechVive device settings to individualize patient needs. </w:t>
      </w:r>
      <w:r w:rsidR="004C07C9" w:rsidRPr="0025436E">
        <w:rPr>
          <w:rFonts w:cs="Times New Roman"/>
          <w:szCs w:val="36"/>
        </w:rPr>
        <w:t>The intuitive design enables speech-language pathologists</w:t>
      </w:r>
      <w:r w:rsidRPr="0025436E">
        <w:rPr>
          <w:rFonts w:cs="Times New Roman"/>
          <w:szCs w:val="36"/>
        </w:rPr>
        <w:t xml:space="preserve"> to quickly monitor patient usage and therapeutic progress. The software makes the record keeping process more efficient by saving patient information, device settings</w:t>
      </w:r>
      <w:r w:rsidR="008764F5" w:rsidRPr="0025436E">
        <w:rPr>
          <w:rFonts w:cs="Times New Roman"/>
          <w:szCs w:val="36"/>
        </w:rPr>
        <w:t>,</w:t>
      </w:r>
      <w:r w:rsidRPr="0025436E">
        <w:rPr>
          <w:rFonts w:cs="Times New Roman"/>
          <w:szCs w:val="36"/>
        </w:rPr>
        <w:t xml:space="preserve"> and supporting data to allow</w:t>
      </w:r>
      <w:r w:rsidR="004C07C9" w:rsidRPr="0025436E">
        <w:rPr>
          <w:rFonts w:cs="Times New Roman"/>
          <w:szCs w:val="36"/>
        </w:rPr>
        <w:t xml:space="preserve"> the speech-language pathologist</w:t>
      </w:r>
      <w:r w:rsidRPr="0025436E">
        <w:rPr>
          <w:rFonts w:cs="Times New Roman"/>
          <w:szCs w:val="36"/>
        </w:rPr>
        <w:t xml:space="preserve"> to make periodic adjustments to the SpeechVive device during patient follow-up visits. </w:t>
      </w:r>
    </w:p>
    <w:p w14:paraId="6F57FEFB" w14:textId="77777777" w:rsidR="0037189B" w:rsidRPr="0025436E" w:rsidRDefault="00A035A7" w:rsidP="00747E7E">
      <w:pPr>
        <w:jc w:val="both"/>
        <w:rPr>
          <w:rFonts w:cs="Times New Roman"/>
          <w:szCs w:val="36"/>
        </w:rPr>
      </w:pPr>
      <w:r w:rsidRPr="0025436E">
        <w:rPr>
          <w:rFonts w:cs="Times New Roman"/>
          <w:szCs w:val="36"/>
        </w:rPr>
        <w:t>The SpeechVive software also automatically populates initial evaluation and follow up reports with a simple command. The editable reports include</w:t>
      </w:r>
      <w:r w:rsidR="008B7A9B" w:rsidRPr="0025436E">
        <w:rPr>
          <w:rFonts w:cs="Times New Roman"/>
          <w:szCs w:val="36"/>
        </w:rPr>
        <w:t xml:space="preserve"> all o</w:t>
      </w:r>
      <w:r w:rsidR="00BC33C8" w:rsidRPr="0025436E">
        <w:rPr>
          <w:rFonts w:cs="Times New Roman"/>
          <w:szCs w:val="36"/>
        </w:rPr>
        <w:t xml:space="preserve">f the necessary information for record keeping </w:t>
      </w:r>
      <w:r w:rsidR="008B7A9B" w:rsidRPr="0025436E">
        <w:rPr>
          <w:rFonts w:cs="Times New Roman"/>
          <w:szCs w:val="36"/>
        </w:rPr>
        <w:t xml:space="preserve">allowing the </w:t>
      </w:r>
      <w:r w:rsidR="004C07C9" w:rsidRPr="0025436E">
        <w:rPr>
          <w:rFonts w:cs="Times New Roman"/>
          <w:szCs w:val="36"/>
        </w:rPr>
        <w:t>speech-language pathologist</w:t>
      </w:r>
      <w:r w:rsidR="008B7A9B" w:rsidRPr="0025436E">
        <w:rPr>
          <w:rFonts w:cs="Times New Roman"/>
          <w:szCs w:val="36"/>
        </w:rPr>
        <w:t xml:space="preserve"> to spend more time treating patients. </w:t>
      </w:r>
      <w:r w:rsidR="0037189B" w:rsidRPr="0025436E">
        <w:rPr>
          <w:rFonts w:cs="Times New Roman"/>
          <w:szCs w:val="36"/>
        </w:rPr>
        <w:t xml:space="preserve"> </w:t>
      </w:r>
    </w:p>
    <w:p w14:paraId="1DDDDCA5" w14:textId="77777777" w:rsidR="00376ADC" w:rsidRPr="0025436E" w:rsidRDefault="00376ADC">
      <w:pPr>
        <w:rPr>
          <w:rFonts w:cs="Times New Roman"/>
          <w:szCs w:val="36"/>
        </w:rPr>
      </w:pPr>
    </w:p>
    <w:p w14:paraId="63666A59" w14:textId="77777777" w:rsidR="00376ADC" w:rsidRPr="0025436E" w:rsidRDefault="00317A4E">
      <w:pPr>
        <w:rPr>
          <w:rFonts w:cs="Times New Roman"/>
          <w:szCs w:val="36"/>
        </w:rPr>
      </w:pPr>
      <w:r>
        <w:rPr>
          <w:rFonts w:cs="Times New Roman"/>
          <w:noProof/>
          <w:szCs w:val="36"/>
        </w:rPr>
        <mc:AlternateContent>
          <mc:Choice Requires="wps">
            <w:drawing>
              <wp:anchor distT="0" distB="0" distL="114300" distR="114300" simplePos="0" relativeHeight="251666432" behindDoc="0" locked="0" layoutInCell="1" allowOverlap="1" wp14:anchorId="46710E38" wp14:editId="7A3B4472">
                <wp:simplePos x="0" y="0"/>
                <wp:positionH relativeFrom="column">
                  <wp:posOffset>2771775</wp:posOffset>
                </wp:positionH>
                <wp:positionV relativeFrom="paragraph">
                  <wp:posOffset>26670</wp:posOffset>
                </wp:positionV>
                <wp:extent cx="3067050" cy="1024255"/>
                <wp:effectExtent l="0" t="0" r="0" b="4445"/>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1024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667D2" w14:textId="77777777" w:rsidR="00A61588" w:rsidRPr="00EC21DC" w:rsidRDefault="00A61588" w:rsidP="00DB0E93">
                            <w:pPr>
                              <w:jc w:val="center"/>
                              <w:rPr>
                                <w:rFonts w:cs="Times New Roman"/>
                                <w:b/>
                                <w:color w:val="FFFFFF" w:themeColor="background1"/>
                                <w:sz w:val="32"/>
                                <w:szCs w:val="28"/>
                              </w:rPr>
                            </w:pPr>
                            <w:r>
                              <w:rPr>
                                <w:rFonts w:cs="Times New Roman"/>
                                <w:b/>
                                <w:color w:val="FFFFFF" w:themeColor="background1"/>
                                <w:sz w:val="32"/>
                                <w:szCs w:val="28"/>
                              </w:rPr>
                              <w:t>“SpeechVive Device and Charger demonstrate a    patient-centered design.”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46710E38" id="_x0000_t202" coordsize="21600,21600" o:spt="202" path="m,l,21600r21600,l21600,xe">
                <v:stroke joinstyle="miter"/>
                <v:path gradientshapeok="t" o:connecttype="rect"/>
              </v:shapetype>
              <v:shape id="Text Box 4" o:spid="_x0000_s1026" type="#_x0000_t202" style="position:absolute;margin-left:218.25pt;margin-top:2.1pt;width:241.5pt;height:80.65pt;z-index:2516664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TdJtAIAALo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" filled="f" stroked="f">
                <v:textbox style="mso-fit-shape-to-text:t">
                  <w:txbxContent>
                    <w:p w14:paraId="5D3667D2" w14:textId="77777777" w:rsidR="00A61588" w:rsidRPr="00EC21DC" w:rsidRDefault="00A61588" w:rsidP="00DB0E93">
                      <w:pPr>
                        <w:jc w:val="center"/>
                        <w:rPr>
                          <w:rFonts w:cs="Times New Roman"/>
                          <w:b/>
                          <w:color w:val="FFFFFF" w:themeColor="background1"/>
                          <w:sz w:val="32"/>
                          <w:szCs w:val="28"/>
                        </w:rPr>
                      </w:pPr>
                      <w:r>
                        <w:rPr>
                          <w:rFonts w:cs="Times New Roman"/>
                          <w:b/>
                          <w:color w:val="FFFFFF" w:themeColor="background1"/>
                          <w:sz w:val="32"/>
                          <w:szCs w:val="28"/>
                        </w:rPr>
                        <w:t>“SpeechVive Device and Charger demonstrate a    patient-centered design.”</w:t>
                      </w:r>
                    </w:p>
                  </w:txbxContent>
                </v:textbox>
              </v:shape>
            </w:pict>
          </mc:Fallback>
        </mc:AlternateContent>
      </w:r>
      <w:r w:rsidR="00376ADC" w:rsidRPr="0025436E">
        <w:rPr>
          <w:rFonts w:cs="Times New Roman"/>
          <w:noProof/>
          <w:szCs w:val="36"/>
        </w:rPr>
        <w:drawing>
          <wp:inline distT="0" distB="0" distL="0" distR="0" wp14:anchorId="4EBDBBE7" wp14:editId="5FDE7BBC">
            <wp:extent cx="5943600" cy="2474595"/>
            <wp:effectExtent l="19050" t="0" r="0" b="0"/>
            <wp:docPr id="21" name="Picture 18" descr="Spl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ice.jpg"/>
                    <pic:cNvPicPr/>
                  </pic:nvPicPr>
                  <pic:blipFill>
                    <a:blip r:embed="rId11" cstate="print"/>
                    <a:stretch>
                      <a:fillRect/>
                    </a:stretch>
                  </pic:blipFill>
                  <pic:spPr>
                    <a:xfrm>
                      <a:off x="0" y="0"/>
                      <a:ext cx="5943600" cy="2474595"/>
                    </a:xfrm>
                    <a:prstGeom prst="rect">
                      <a:avLst/>
                    </a:prstGeom>
                  </pic:spPr>
                </pic:pic>
              </a:graphicData>
            </a:graphic>
          </wp:inline>
        </w:drawing>
      </w:r>
    </w:p>
    <w:p w14:paraId="6B0AD250" w14:textId="77777777" w:rsidR="0046119D" w:rsidRPr="0025436E" w:rsidRDefault="008B7A9B">
      <w:pPr>
        <w:rPr>
          <w:rFonts w:cs="Times New Roman"/>
          <w:b/>
          <w:sz w:val="36"/>
          <w:szCs w:val="36"/>
        </w:rPr>
      </w:pPr>
      <w:r w:rsidRPr="0025436E">
        <w:rPr>
          <w:rFonts w:cs="Times New Roman"/>
          <w:b/>
          <w:sz w:val="36"/>
          <w:szCs w:val="36"/>
        </w:rPr>
        <w:br w:type="page"/>
      </w:r>
      <w:r w:rsidRPr="0025436E">
        <w:rPr>
          <w:rFonts w:cs="Times New Roman"/>
          <w:b/>
          <w:sz w:val="36"/>
          <w:szCs w:val="36"/>
        </w:rPr>
        <w:lastRenderedPageBreak/>
        <w:t>Table of Contents</w:t>
      </w:r>
    </w:p>
    <w:p w14:paraId="19333C2E" w14:textId="77777777" w:rsidR="00FE48CB" w:rsidRPr="0025436E" w:rsidRDefault="00BD5A58">
      <w:pPr>
        <w:pStyle w:val="TOC1"/>
        <w:tabs>
          <w:tab w:val="right" w:leader="dot" w:pos="9350"/>
        </w:tabs>
        <w:rPr>
          <w:rFonts w:ascii="Times New Roman" w:eastAsiaTheme="minorEastAsia" w:hAnsi="Times New Roman" w:cs="Times New Roman"/>
          <w:b w:val="0"/>
          <w:bCs w:val="0"/>
          <w:caps w:val="0"/>
          <w:noProof/>
          <w:u w:val="none"/>
        </w:rPr>
      </w:pPr>
      <w:r w:rsidRPr="0025436E">
        <w:rPr>
          <w:rFonts w:ascii="Times New Roman" w:hAnsi="Times New Roman" w:cs="Times New Roman"/>
          <w:b w:val="0"/>
          <w:sz w:val="28"/>
          <w:szCs w:val="28"/>
        </w:rPr>
        <w:fldChar w:fldCharType="begin"/>
      </w:r>
      <w:r w:rsidR="005A11C9" w:rsidRPr="0025436E">
        <w:rPr>
          <w:rFonts w:ascii="Times New Roman" w:hAnsi="Times New Roman" w:cs="Times New Roman"/>
          <w:b w:val="0"/>
          <w:sz w:val="28"/>
          <w:szCs w:val="28"/>
        </w:rPr>
        <w:instrText xml:space="preserve"> TOC \h \z \t "Chapter Heading,1,Subchapter Heading,2,Subchapter Heading 2,3" </w:instrText>
      </w:r>
      <w:r w:rsidRPr="0025436E">
        <w:rPr>
          <w:rFonts w:ascii="Times New Roman" w:hAnsi="Times New Roman" w:cs="Times New Roman"/>
          <w:b w:val="0"/>
          <w:sz w:val="28"/>
          <w:szCs w:val="28"/>
        </w:rPr>
        <w:fldChar w:fldCharType="separate"/>
      </w:r>
      <w:hyperlink w:anchor="_Toc345066638" w:history="1">
        <w:r w:rsidR="00FE48CB" w:rsidRPr="0025436E">
          <w:rPr>
            <w:rStyle w:val="Hyperlink"/>
            <w:rFonts w:ascii="Times New Roman" w:hAnsi="Times New Roman" w:cs="Times New Roman"/>
            <w:noProof/>
          </w:rPr>
          <w:t>1.0 Welcome</w:t>
        </w:r>
        <w:r w:rsidR="00FE48CB" w:rsidRPr="0025436E">
          <w:rPr>
            <w:rFonts w:ascii="Times New Roman" w:hAnsi="Times New Roman" w:cs="Times New Roman"/>
            <w:noProof/>
            <w:webHidden/>
          </w:rPr>
          <w:tab/>
        </w:r>
        <w:r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_Toc345066638 \h </w:instrText>
        </w:r>
        <w:r w:rsidRPr="0025436E">
          <w:rPr>
            <w:rFonts w:ascii="Times New Roman" w:hAnsi="Times New Roman" w:cs="Times New Roman"/>
            <w:noProof/>
            <w:webHidden/>
          </w:rPr>
        </w:r>
        <w:r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w:t>
        </w:r>
        <w:r w:rsidRPr="0025436E">
          <w:rPr>
            <w:rFonts w:ascii="Times New Roman" w:hAnsi="Times New Roman" w:cs="Times New Roman"/>
            <w:noProof/>
            <w:webHidden/>
          </w:rPr>
          <w:fldChar w:fldCharType="end"/>
        </w:r>
      </w:hyperlink>
    </w:p>
    <w:p w14:paraId="5D986097"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39" w:history="1">
        <w:r w:rsidR="00FE48CB" w:rsidRPr="0025436E">
          <w:rPr>
            <w:rStyle w:val="Hyperlink"/>
            <w:rFonts w:ascii="Times New Roman" w:hAnsi="Times New Roman" w:cs="Times New Roman"/>
            <w:noProof/>
          </w:rPr>
          <w:t>2.0 Indications for Use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_Toc345066639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4</w:t>
        </w:r>
        <w:r w:rsidR="00BD5A58" w:rsidRPr="0025436E">
          <w:rPr>
            <w:rFonts w:ascii="Times New Roman" w:hAnsi="Times New Roman" w:cs="Times New Roman"/>
            <w:noProof/>
            <w:webHidden/>
          </w:rPr>
          <w:fldChar w:fldCharType="end"/>
        </w:r>
      </w:hyperlink>
    </w:p>
    <w:p w14:paraId="39BE5D51"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40" w:history="1">
        <w:r w:rsidR="00FE48CB" w:rsidRPr="0025436E">
          <w:rPr>
            <w:rStyle w:val="Hyperlink"/>
            <w:rFonts w:ascii="Times New Roman" w:hAnsi="Times New Roman" w:cs="Times New Roman"/>
            <w:noProof/>
          </w:rPr>
          <w:t>3.0 Intended Use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_Toc345066640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4</w:t>
        </w:r>
        <w:r w:rsidR="00BD5A58" w:rsidRPr="0025436E">
          <w:rPr>
            <w:rFonts w:ascii="Times New Roman" w:hAnsi="Times New Roman" w:cs="Times New Roman"/>
            <w:noProof/>
            <w:webHidden/>
          </w:rPr>
          <w:fldChar w:fldCharType="end"/>
        </w:r>
      </w:hyperlink>
    </w:p>
    <w:p w14:paraId="570ECBCF"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41" w:history="1">
        <w:r w:rsidR="00FE48CB" w:rsidRPr="0025436E">
          <w:rPr>
            <w:rStyle w:val="Hyperlink"/>
            <w:rFonts w:ascii="Times New Roman" w:hAnsi="Times New Roman" w:cs="Times New Roman"/>
            <w:noProof/>
          </w:rPr>
          <w:t>4.0 Important Safety Information</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_Toc345066641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4</w:t>
        </w:r>
        <w:r w:rsidR="00BD5A58" w:rsidRPr="0025436E">
          <w:rPr>
            <w:rFonts w:ascii="Times New Roman" w:hAnsi="Times New Roman" w:cs="Times New Roman"/>
            <w:noProof/>
            <w:webHidden/>
          </w:rPr>
          <w:fldChar w:fldCharType="end"/>
        </w:r>
      </w:hyperlink>
    </w:p>
    <w:p w14:paraId="6DADA6CD"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42" w:history="1">
        <w:r w:rsidR="00FE48CB" w:rsidRPr="0025436E">
          <w:rPr>
            <w:rStyle w:val="Hyperlink"/>
            <w:rFonts w:ascii="Times New Roman" w:hAnsi="Times New Roman" w:cs="Times New Roman"/>
            <w:noProof/>
          </w:rPr>
          <w:t>5.0 Hazards &amp; Warnings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_Toc345066642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4</w:t>
        </w:r>
        <w:r w:rsidR="00BD5A58" w:rsidRPr="0025436E">
          <w:rPr>
            <w:rFonts w:ascii="Times New Roman" w:hAnsi="Times New Roman" w:cs="Times New Roman"/>
            <w:noProof/>
            <w:webHidden/>
          </w:rPr>
          <w:fldChar w:fldCharType="end"/>
        </w:r>
      </w:hyperlink>
    </w:p>
    <w:p w14:paraId="39E5082D"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43" w:history="1">
        <w:r w:rsidR="00FE48CB" w:rsidRPr="0025436E">
          <w:rPr>
            <w:rStyle w:val="Hyperlink"/>
            <w:rFonts w:ascii="Times New Roman" w:hAnsi="Times New Roman" w:cs="Times New Roman"/>
            <w:noProof/>
          </w:rPr>
          <w:t>6.0 SpeechVive System Overview</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_Toc345066643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6</w:t>
        </w:r>
        <w:r w:rsidR="00BD5A58" w:rsidRPr="0025436E">
          <w:rPr>
            <w:rFonts w:ascii="Times New Roman" w:hAnsi="Times New Roman" w:cs="Times New Roman"/>
            <w:noProof/>
            <w:webHidden/>
          </w:rPr>
          <w:fldChar w:fldCharType="end"/>
        </w:r>
      </w:hyperlink>
    </w:p>
    <w:p w14:paraId="22776A03"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44" w:history="1">
        <w:r w:rsidR="00FE48CB" w:rsidRPr="0025436E">
          <w:rPr>
            <w:rStyle w:val="Hyperlink"/>
            <w:rFonts w:ascii="Times New Roman" w:hAnsi="Times New Roman" w:cs="Times New Roman"/>
            <w:noProof/>
          </w:rPr>
          <w:t>6.1 Patient System</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_Toc345066644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6</w:t>
        </w:r>
        <w:r w:rsidR="00BD5A58" w:rsidRPr="0025436E">
          <w:rPr>
            <w:rFonts w:ascii="Times New Roman" w:hAnsi="Times New Roman" w:cs="Times New Roman"/>
            <w:noProof/>
            <w:webHidden/>
          </w:rPr>
          <w:fldChar w:fldCharType="end"/>
        </w:r>
      </w:hyperlink>
    </w:p>
    <w:p w14:paraId="5A2AA963"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45" w:history="1">
        <w:r w:rsidR="00FE48CB" w:rsidRPr="0025436E">
          <w:rPr>
            <w:rStyle w:val="Hyperlink"/>
            <w:rFonts w:ascii="Times New Roman" w:hAnsi="Times New Roman" w:cs="Times New Roman"/>
            <w:noProof/>
          </w:rPr>
          <w:t>6.2 Clinician System</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_Toc345066645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6</w:t>
        </w:r>
        <w:r w:rsidR="00BD5A58" w:rsidRPr="0025436E">
          <w:rPr>
            <w:rFonts w:ascii="Times New Roman" w:hAnsi="Times New Roman" w:cs="Times New Roman"/>
            <w:noProof/>
            <w:webHidden/>
          </w:rPr>
          <w:fldChar w:fldCharType="end"/>
        </w:r>
      </w:hyperlink>
    </w:p>
    <w:p w14:paraId="31B132ED"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46" w:history="1">
        <w:r w:rsidR="00FE48CB" w:rsidRPr="0025436E">
          <w:rPr>
            <w:rStyle w:val="Hyperlink"/>
            <w:rFonts w:ascii="Times New Roman" w:hAnsi="Times New Roman" w:cs="Times New Roman"/>
            <w:noProof/>
          </w:rPr>
          <w:t>7.0 SpeechVive Software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_Toc345066646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7</w:t>
        </w:r>
        <w:r w:rsidR="00BD5A58" w:rsidRPr="0025436E">
          <w:rPr>
            <w:rFonts w:ascii="Times New Roman" w:hAnsi="Times New Roman" w:cs="Times New Roman"/>
            <w:noProof/>
            <w:webHidden/>
          </w:rPr>
          <w:fldChar w:fldCharType="end"/>
        </w:r>
      </w:hyperlink>
    </w:p>
    <w:p w14:paraId="75FB8084"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47" w:history="1">
        <w:r w:rsidR="00FE48CB" w:rsidRPr="0025436E">
          <w:rPr>
            <w:rStyle w:val="Hyperlink"/>
            <w:rFonts w:ascii="Times New Roman" w:hAnsi="Times New Roman" w:cs="Times New Roman"/>
            <w:noProof/>
          </w:rPr>
          <w:t>7.1 Computer and Software Requirements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_Toc345066647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7</w:t>
        </w:r>
        <w:r w:rsidR="00BD5A58" w:rsidRPr="0025436E">
          <w:rPr>
            <w:rFonts w:ascii="Times New Roman" w:hAnsi="Times New Roman" w:cs="Times New Roman"/>
            <w:noProof/>
            <w:webHidden/>
          </w:rPr>
          <w:fldChar w:fldCharType="end"/>
        </w:r>
      </w:hyperlink>
    </w:p>
    <w:p w14:paraId="4C7E40AA"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48" w:history="1">
        <w:r w:rsidR="00FE48CB" w:rsidRPr="0025436E">
          <w:rPr>
            <w:rStyle w:val="Hyperlink"/>
            <w:rFonts w:ascii="Times New Roman" w:hAnsi="Times New Roman" w:cs="Times New Roman"/>
            <w:noProof/>
          </w:rPr>
          <w:t>7.2 Install SpeechVive Software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_Toc345066648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7</w:t>
        </w:r>
        <w:r w:rsidR="00BD5A58" w:rsidRPr="0025436E">
          <w:rPr>
            <w:rFonts w:ascii="Times New Roman" w:hAnsi="Times New Roman" w:cs="Times New Roman"/>
            <w:noProof/>
            <w:webHidden/>
          </w:rPr>
          <w:fldChar w:fldCharType="end"/>
        </w:r>
      </w:hyperlink>
    </w:p>
    <w:p w14:paraId="22838536"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49" w:history="1">
        <w:r w:rsidR="00FE48CB" w:rsidRPr="0025436E">
          <w:rPr>
            <w:rStyle w:val="Hyperlink"/>
            <w:rFonts w:ascii="Times New Roman" w:hAnsi="Times New Roman" w:cs="Times New Roman"/>
            <w:noProof/>
          </w:rPr>
          <w:t>7.3 Become Familiar with the SpeechVive Software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_Toc345066649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8</w:t>
        </w:r>
        <w:r w:rsidR="00BD5A58" w:rsidRPr="0025436E">
          <w:rPr>
            <w:rFonts w:ascii="Times New Roman" w:hAnsi="Times New Roman" w:cs="Times New Roman"/>
            <w:noProof/>
            <w:webHidden/>
          </w:rPr>
          <w:fldChar w:fldCharType="end"/>
        </w:r>
      </w:hyperlink>
    </w:p>
    <w:p w14:paraId="2A9A3F16"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0" w:history="1">
        <w:r w:rsidR="00FE48CB" w:rsidRPr="0025436E">
          <w:rPr>
            <w:rStyle w:val="Hyperlink"/>
            <w:rFonts w:ascii="Times New Roman" w:hAnsi="Times New Roman" w:cs="Times New Roman"/>
            <w:noProof/>
          </w:rPr>
          <w:t>7.3.1 General Information</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_Toc345066650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8</w:t>
        </w:r>
        <w:r w:rsidR="00BD5A58" w:rsidRPr="0025436E">
          <w:rPr>
            <w:rFonts w:ascii="Times New Roman" w:hAnsi="Times New Roman" w:cs="Times New Roman"/>
            <w:noProof/>
            <w:webHidden/>
          </w:rPr>
          <w:fldChar w:fldCharType="end"/>
        </w:r>
      </w:hyperlink>
    </w:p>
    <w:p w14:paraId="7A72F9FE"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1" w:history="1">
        <w:r w:rsidR="00FE48CB" w:rsidRPr="0025436E">
          <w:rPr>
            <w:rStyle w:val="Hyperlink"/>
            <w:rFonts w:ascii="Times New Roman" w:hAnsi="Times New Roman" w:cs="Times New Roman"/>
            <w:noProof/>
          </w:rPr>
          <w:t>7.3.2 SpeechVive Programming</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_Toc345066651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8</w:t>
        </w:r>
        <w:r w:rsidR="00BD5A58" w:rsidRPr="0025436E">
          <w:rPr>
            <w:rFonts w:ascii="Times New Roman" w:hAnsi="Times New Roman" w:cs="Times New Roman"/>
            <w:noProof/>
            <w:webHidden/>
          </w:rPr>
          <w:fldChar w:fldCharType="end"/>
        </w:r>
      </w:hyperlink>
    </w:p>
    <w:p w14:paraId="27ED7EA9"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2" w:history="1">
        <w:r w:rsidR="00FE48CB" w:rsidRPr="0025436E">
          <w:rPr>
            <w:rStyle w:val="Hyperlink"/>
            <w:rFonts w:ascii="Times New Roman" w:hAnsi="Times New Roman" w:cs="Times New Roman"/>
            <w:noProof/>
          </w:rPr>
          <w:t>7.3.3 Initial Assessment Results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_Toc345066652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9</w:t>
        </w:r>
        <w:r w:rsidR="00BD5A58" w:rsidRPr="0025436E">
          <w:rPr>
            <w:rFonts w:ascii="Times New Roman" w:hAnsi="Times New Roman" w:cs="Times New Roman"/>
            <w:noProof/>
            <w:webHidden/>
          </w:rPr>
          <w:fldChar w:fldCharType="end"/>
        </w:r>
      </w:hyperlink>
    </w:p>
    <w:p w14:paraId="5D20D6C2"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3" w:history="1">
        <w:r w:rsidR="00FE48CB" w:rsidRPr="0025436E">
          <w:rPr>
            <w:rStyle w:val="Hyperlink"/>
            <w:rFonts w:ascii="Times New Roman" w:hAnsi="Times New Roman" w:cs="Times New Roman"/>
            <w:noProof/>
          </w:rPr>
          <w:t>7.3.4 Follow Up Results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_Toc345066653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10</w:t>
        </w:r>
        <w:r w:rsidR="00BD5A58" w:rsidRPr="0025436E">
          <w:rPr>
            <w:rFonts w:ascii="Times New Roman" w:hAnsi="Times New Roman" w:cs="Times New Roman"/>
            <w:noProof/>
            <w:webHidden/>
          </w:rPr>
          <w:fldChar w:fldCharType="end"/>
        </w:r>
      </w:hyperlink>
    </w:p>
    <w:p w14:paraId="4FDBC79D"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4" w:history="1">
        <w:r w:rsidR="00FE48CB" w:rsidRPr="0025436E">
          <w:rPr>
            <w:rStyle w:val="Hyperlink"/>
            <w:rFonts w:ascii="Times New Roman" w:hAnsi="Times New Roman" w:cs="Times New Roman"/>
            <w:noProof/>
          </w:rPr>
          <w:t>7.3.5 SpeechVive Use Data</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_Toc345066654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10</w:t>
        </w:r>
        <w:r w:rsidR="00BD5A58" w:rsidRPr="0025436E">
          <w:rPr>
            <w:rFonts w:ascii="Times New Roman" w:hAnsi="Times New Roman" w:cs="Times New Roman"/>
            <w:noProof/>
            <w:webHidden/>
          </w:rPr>
          <w:fldChar w:fldCharType="end"/>
        </w:r>
      </w:hyperlink>
    </w:p>
    <w:p w14:paraId="3D85A488"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5" w:history="1">
        <w:r w:rsidR="00FE48CB" w:rsidRPr="0025436E">
          <w:rPr>
            <w:rStyle w:val="Hyperlink"/>
            <w:rFonts w:ascii="Times New Roman" w:hAnsi="Times New Roman" w:cs="Times New Roman"/>
            <w:noProof/>
          </w:rPr>
          <w:t>7.3.6 Generate Reports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_Toc345066655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11</w:t>
        </w:r>
        <w:r w:rsidR="00BD5A58" w:rsidRPr="0025436E">
          <w:rPr>
            <w:rFonts w:ascii="Times New Roman" w:hAnsi="Times New Roman" w:cs="Times New Roman"/>
            <w:noProof/>
            <w:webHidden/>
          </w:rPr>
          <w:fldChar w:fldCharType="end"/>
        </w:r>
      </w:hyperlink>
    </w:p>
    <w:p w14:paraId="4B05CEB8"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6" w:history="1">
        <w:r w:rsidR="00FE48CB" w:rsidRPr="0025436E">
          <w:rPr>
            <w:rStyle w:val="Hyperlink"/>
            <w:rFonts w:ascii="Times New Roman" w:hAnsi="Times New Roman" w:cs="Times New Roman"/>
            <w:noProof/>
          </w:rPr>
          <w:t>7.3.7 Clinician &amp; Practice Information</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_Toc345066656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11</w:t>
        </w:r>
        <w:r w:rsidR="00BD5A58" w:rsidRPr="0025436E">
          <w:rPr>
            <w:rFonts w:ascii="Times New Roman" w:hAnsi="Times New Roman" w:cs="Times New Roman"/>
            <w:noProof/>
            <w:webHidden/>
          </w:rPr>
          <w:fldChar w:fldCharType="end"/>
        </w:r>
      </w:hyperlink>
    </w:p>
    <w:p w14:paraId="38D85677"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57" w:history="1">
        <w:r w:rsidR="00FE48CB" w:rsidRPr="0025436E">
          <w:rPr>
            <w:rStyle w:val="Hyperlink"/>
            <w:rFonts w:ascii="Times New Roman" w:hAnsi="Times New Roman" w:cs="Times New Roman"/>
            <w:noProof/>
          </w:rPr>
          <w:t>7.3.8 Help Information</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_Toc345066657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11</w:t>
        </w:r>
        <w:r w:rsidR="00BD5A58" w:rsidRPr="0025436E">
          <w:rPr>
            <w:rFonts w:ascii="Times New Roman" w:hAnsi="Times New Roman" w:cs="Times New Roman"/>
            <w:noProof/>
            <w:webHidden/>
          </w:rPr>
          <w:fldChar w:fldCharType="end"/>
        </w:r>
      </w:hyperlink>
    </w:p>
    <w:p w14:paraId="5E79E31A"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58" w:history="1">
        <w:r w:rsidR="00FE48CB" w:rsidRPr="0025436E">
          <w:rPr>
            <w:rStyle w:val="Hyperlink"/>
            <w:rFonts w:ascii="Times New Roman" w:hAnsi="Times New Roman" w:cs="Times New Roman"/>
            <w:noProof/>
          </w:rPr>
          <w:t>8.0 Prior to Your Patient’s Fitting Appointment</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_Toc345066658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12</w:t>
        </w:r>
        <w:r w:rsidR="00BD5A58" w:rsidRPr="0025436E">
          <w:rPr>
            <w:rFonts w:ascii="Times New Roman" w:hAnsi="Times New Roman" w:cs="Times New Roman"/>
            <w:noProof/>
            <w:webHidden/>
          </w:rPr>
          <w:fldChar w:fldCharType="end"/>
        </w:r>
      </w:hyperlink>
    </w:p>
    <w:p w14:paraId="050A4E6A"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59" w:history="1">
        <w:r w:rsidR="00FE48CB" w:rsidRPr="0025436E">
          <w:rPr>
            <w:rStyle w:val="Hyperlink"/>
            <w:rFonts w:ascii="Times New Roman" w:hAnsi="Times New Roman" w:cs="Times New Roman"/>
            <w:noProof/>
          </w:rPr>
          <w:t>8.1 Unpack the SpeechVive System and the Clinician System</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_Toc345066659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12</w:t>
        </w:r>
        <w:r w:rsidR="00BD5A58" w:rsidRPr="0025436E">
          <w:rPr>
            <w:rFonts w:ascii="Times New Roman" w:hAnsi="Times New Roman" w:cs="Times New Roman"/>
            <w:noProof/>
            <w:webHidden/>
          </w:rPr>
          <w:fldChar w:fldCharType="end"/>
        </w:r>
      </w:hyperlink>
    </w:p>
    <w:p w14:paraId="776EF68C"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60" w:history="1">
        <w:r w:rsidR="00FE48CB" w:rsidRPr="0025436E">
          <w:rPr>
            <w:rStyle w:val="Hyperlink"/>
            <w:rFonts w:ascii="Times New Roman" w:hAnsi="Times New Roman" w:cs="Times New Roman"/>
            <w:noProof/>
          </w:rPr>
          <w:t>8.2 Become Familiar with SpeechVive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_Toc345066660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12</w:t>
        </w:r>
        <w:r w:rsidR="00BD5A58" w:rsidRPr="0025436E">
          <w:rPr>
            <w:rFonts w:ascii="Times New Roman" w:hAnsi="Times New Roman" w:cs="Times New Roman"/>
            <w:noProof/>
            <w:webHidden/>
          </w:rPr>
          <w:fldChar w:fldCharType="end"/>
        </w:r>
      </w:hyperlink>
    </w:p>
    <w:p w14:paraId="76F541FB"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61" w:history="1">
        <w:r w:rsidR="00FE48CB" w:rsidRPr="0025436E">
          <w:rPr>
            <w:rStyle w:val="Hyperlink"/>
            <w:rFonts w:ascii="Times New Roman" w:hAnsi="Times New Roman" w:cs="Times New Roman"/>
            <w:noProof/>
          </w:rPr>
          <w:t xml:space="preserve">8.3 Charge SpeechVive </w:t>
        </w:r>
        <w:r w:rsidR="00FE48CB" w:rsidRPr="0025436E">
          <w:rPr>
            <w:rStyle w:val="Hyperlink"/>
            <w:rFonts w:ascii="Times New Roman" w:hAnsi="Times New Roman" w:cs="Times New Roman"/>
            <w:noProof/>
            <w:highlight w:val="yellow"/>
          </w:rPr>
          <w:t>24</w:t>
        </w:r>
        <w:r w:rsidR="00FE48CB" w:rsidRPr="0025436E">
          <w:rPr>
            <w:rStyle w:val="Hyperlink"/>
            <w:rFonts w:ascii="Times New Roman" w:hAnsi="Times New Roman" w:cs="Times New Roman"/>
            <w:noProof/>
          </w:rPr>
          <w:t xml:space="preserve"> Hours Prior to Patient’s Appointment</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_Toc345066661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12</w:t>
        </w:r>
        <w:r w:rsidR="00BD5A58" w:rsidRPr="0025436E">
          <w:rPr>
            <w:rFonts w:ascii="Times New Roman" w:hAnsi="Times New Roman" w:cs="Times New Roman"/>
            <w:noProof/>
            <w:webHidden/>
          </w:rPr>
          <w:fldChar w:fldCharType="end"/>
        </w:r>
      </w:hyperlink>
    </w:p>
    <w:p w14:paraId="39F13464"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62" w:history="1">
        <w:r w:rsidR="00FE48CB" w:rsidRPr="0025436E">
          <w:rPr>
            <w:rStyle w:val="Hyperlink"/>
            <w:rFonts w:ascii="Times New Roman" w:hAnsi="Times New Roman" w:cs="Times New Roman"/>
            <w:noProof/>
          </w:rPr>
          <w:t>9.0 Fitting a Patient with SpeechVive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_Toc345066662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14</w:t>
        </w:r>
        <w:r w:rsidR="00BD5A58" w:rsidRPr="0025436E">
          <w:rPr>
            <w:rFonts w:ascii="Times New Roman" w:hAnsi="Times New Roman" w:cs="Times New Roman"/>
            <w:noProof/>
            <w:webHidden/>
          </w:rPr>
          <w:fldChar w:fldCharType="end"/>
        </w:r>
      </w:hyperlink>
    </w:p>
    <w:p w14:paraId="7573C40E"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63" w:history="1">
        <w:r w:rsidR="00FE48CB" w:rsidRPr="0025436E">
          <w:rPr>
            <w:rStyle w:val="Hyperlink"/>
            <w:rFonts w:ascii="Times New Roman" w:hAnsi="Times New Roman" w:cs="Times New Roman"/>
            <w:noProof/>
          </w:rPr>
          <w:t>9.1 Quick Start Guide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_Toc345066663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14</w:t>
        </w:r>
        <w:r w:rsidR="00BD5A58" w:rsidRPr="0025436E">
          <w:rPr>
            <w:rFonts w:ascii="Times New Roman" w:hAnsi="Times New Roman" w:cs="Times New Roman"/>
            <w:noProof/>
            <w:webHidden/>
          </w:rPr>
          <w:fldChar w:fldCharType="end"/>
        </w:r>
      </w:hyperlink>
    </w:p>
    <w:p w14:paraId="75354438"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64" w:history="1">
        <w:r w:rsidR="00FE48CB" w:rsidRPr="0025436E">
          <w:rPr>
            <w:rStyle w:val="Hyperlink"/>
            <w:rFonts w:ascii="Times New Roman" w:hAnsi="Times New Roman" w:cs="Times New Roman"/>
            <w:noProof/>
          </w:rPr>
          <w:t>9.2 Detailed Fitting Process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_Toc345066664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14</w:t>
        </w:r>
        <w:r w:rsidR="00BD5A58" w:rsidRPr="0025436E">
          <w:rPr>
            <w:rFonts w:ascii="Times New Roman" w:hAnsi="Times New Roman" w:cs="Times New Roman"/>
            <w:noProof/>
            <w:webHidden/>
          </w:rPr>
          <w:fldChar w:fldCharType="end"/>
        </w:r>
      </w:hyperlink>
    </w:p>
    <w:p w14:paraId="1787115B"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65" w:history="1">
        <w:r w:rsidR="00FE48CB" w:rsidRPr="0025436E">
          <w:rPr>
            <w:rStyle w:val="Hyperlink"/>
            <w:rFonts w:ascii="Times New Roman" w:hAnsi="Times New Roman" w:cs="Times New Roman"/>
            <w:noProof/>
          </w:rPr>
          <w:t>9.2.1 Get the patient situated</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_Toc345066665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14</w:t>
        </w:r>
        <w:r w:rsidR="00BD5A58" w:rsidRPr="0025436E">
          <w:rPr>
            <w:rFonts w:ascii="Times New Roman" w:hAnsi="Times New Roman" w:cs="Times New Roman"/>
            <w:noProof/>
            <w:webHidden/>
          </w:rPr>
          <w:fldChar w:fldCharType="end"/>
        </w:r>
      </w:hyperlink>
    </w:p>
    <w:p w14:paraId="33B19106"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66" w:history="1">
        <w:r w:rsidR="00FE48CB" w:rsidRPr="0025436E">
          <w:rPr>
            <w:rStyle w:val="Hyperlink"/>
            <w:rFonts w:ascii="Times New Roman" w:hAnsi="Times New Roman" w:cs="Times New Roman"/>
            <w:noProof/>
          </w:rPr>
          <w:t>9.2.2 Select the appropriate sized silicone tip to place on SpeechVive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_Toc345066666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14</w:t>
        </w:r>
        <w:r w:rsidR="00BD5A58" w:rsidRPr="0025436E">
          <w:rPr>
            <w:rFonts w:ascii="Times New Roman" w:hAnsi="Times New Roman" w:cs="Times New Roman"/>
            <w:noProof/>
            <w:webHidden/>
          </w:rPr>
          <w:fldChar w:fldCharType="end"/>
        </w:r>
      </w:hyperlink>
    </w:p>
    <w:p w14:paraId="3E15592A"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67" w:history="1">
        <w:r w:rsidR="00FE48CB" w:rsidRPr="0025436E">
          <w:rPr>
            <w:rStyle w:val="Hyperlink"/>
            <w:rFonts w:ascii="Times New Roman" w:hAnsi="Times New Roman" w:cs="Times New Roman"/>
            <w:noProof/>
          </w:rPr>
          <w:t>9.2.3 Have the patient put on SpeechVive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_Toc345066667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14</w:t>
        </w:r>
        <w:r w:rsidR="00BD5A58" w:rsidRPr="0025436E">
          <w:rPr>
            <w:rFonts w:ascii="Times New Roman" w:hAnsi="Times New Roman" w:cs="Times New Roman"/>
            <w:noProof/>
            <w:webHidden/>
          </w:rPr>
          <w:fldChar w:fldCharType="end"/>
        </w:r>
      </w:hyperlink>
    </w:p>
    <w:p w14:paraId="540A6CC2" w14:textId="77777777" w:rsidR="00FE48CB" w:rsidRPr="0025436E" w:rsidRDefault="00A61588">
      <w:pPr>
        <w:pStyle w:val="TOC3"/>
        <w:tabs>
          <w:tab w:val="right" w:leader="dot" w:pos="9350"/>
        </w:tabs>
        <w:rPr>
          <w:rFonts w:ascii="Times New Roman" w:eastAsiaTheme="minorEastAsia" w:hAnsi="Times New Roman" w:cs="Times New Roman"/>
          <w:smallCaps w:val="0"/>
          <w:noProof/>
        </w:rPr>
      </w:pPr>
      <w:hyperlink w:anchor="_Toc345066668" w:history="1">
        <w:r w:rsidR="00FE48CB" w:rsidRPr="0025436E">
          <w:rPr>
            <w:rStyle w:val="Hyperlink"/>
            <w:rFonts w:ascii="Times New Roman" w:hAnsi="Times New Roman" w:cs="Times New Roman"/>
            <w:noProof/>
          </w:rPr>
          <w:t>9.2.4 Open the SpeechVive Software Program</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_Toc345066668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16</w:t>
        </w:r>
        <w:r w:rsidR="00BD5A58" w:rsidRPr="0025436E">
          <w:rPr>
            <w:rFonts w:ascii="Times New Roman" w:hAnsi="Times New Roman" w:cs="Times New Roman"/>
            <w:noProof/>
            <w:webHidden/>
          </w:rPr>
          <w:fldChar w:fldCharType="end"/>
        </w:r>
      </w:hyperlink>
    </w:p>
    <w:p w14:paraId="2EFB39C6"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69" w:history="1">
        <w:r w:rsidR="00FE48CB" w:rsidRPr="0025436E">
          <w:rPr>
            <w:rStyle w:val="Hyperlink"/>
            <w:rFonts w:ascii="Times New Roman" w:hAnsi="Times New Roman" w:cs="Times New Roman"/>
            <w:noProof/>
          </w:rPr>
          <w:t>10.0 Changing and Cleaning Silicone Tips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_Toc345066669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19</w:t>
        </w:r>
        <w:r w:rsidR="00BD5A58" w:rsidRPr="0025436E">
          <w:rPr>
            <w:rFonts w:ascii="Times New Roman" w:hAnsi="Times New Roman" w:cs="Times New Roman"/>
            <w:noProof/>
            <w:webHidden/>
          </w:rPr>
          <w:fldChar w:fldCharType="end"/>
        </w:r>
      </w:hyperlink>
    </w:p>
    <w:p w14:paraId="76E43EF6"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70" w:history="1">
        <w:r w:rsidR="00FE48CB" w:rsidRPr="0025436E">
          <w:rPr>
            <w:rStyle w:val="Hyperlink"/>
            <w:rFonts w:ascii="Times New Roman" w:hAnsi="Times New Roman" w:cs="Times New Roman"/>
            <w:noProof/>
          </w:rPr>
          <w:t>10.1 To remove the silicone tip</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_Toc345066670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19</w:t>
        </w:r>
        <w:r w:rsidR="00BD5A58" w:rsidRPr="0025436E">
          <w:rPr>
            <w:rFonts w:ascii="Times New Roman" w:hAnsi="Times New Roman" w:cs="Times New Roman"/>
            <w:noProof/>
            <w:webHidden/>
          </w:rPr>
          <w:fldChar w:fldCharType="end"/>
        </w:r>
      </w:hyperlink>
    </w:p>
    <w:p w14:paraId="2D5061FF" w14:textId="77777777" w:rsidR="00FE48CB" w:rsidRPr="0025436E" w:rsidRDefault="00A61588">
      <w:pPr>
        <w:pStyle w:val="TOC2"/>
        <w:tabs>
          <w:tab w:val="left" w:pos="613"/>
          <w:tab w:val="right" w:leader="dot" w:pos="9350"/>
        </w:tabs>
        <w:rPr>
          <w:rFonts w:ascii="Times New Roman" w:eastAsiaTheme="minorEastAsia" w:hAnsi="Times New Roman" w:cs="Times New Roman"/>
          <w:b w:val="0"/>
          <w:bCs w:val="0"/>
          <w:smallCaps w:val="0"/>
          <w:noProof/>
        </w:rPr>
      </w:pPr>
      <w:hyperlink w:anchor="_Toc345066671" w:history="1">
        <w:r w:rsidR="00FE48CB" w:rsidRPr="0025436E">
          <w:rPr>
            <w:rStyle w:val="Hyperlink"/>
            <w:rFonts w:ascii="Times New Roman" w:hAnsi="Times New Roman" w:cs="Times New Roman"/>
            <w:noProof/>
          </w:rPr>
          <w:t>10.2</w:t>
        </w:r>
        <w:r w:rsidR="00FE48CB" w:rsidRPr="0025436E">
          <w:rPr>
            <w:rFonts w:ascii="Times New Roman" w:eastAsiaTheme="minorEastAsia" w:hAnsi="Times New Roman" w:cs="Times New Roman"/>
            <w:b w:val="0"/>
            <w:bCs w:val="0"/>
            <w:smallCaps w:val="0"/>
            <w:noProof/>
          </w:rPr>
          <w:tab/>
        </w:r>
        <w:r w:rsidR="00FE48CB" w:rsidRPr="0025436E">
          <w:rPr>
            <w:rStyle w:val="Hyperlink"/>
            <w:rFonts w:ascii="Times New Roman" w:hAnsi="Times New Roman" w:cs="Times New Roman"/>
            <w:noProof/>
          </w:rPr>
          <w:t>To place a new silicone tip on the earpiece</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_Toc345066671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19</w:t>
        </w:r>
        <w:r w:rsidR="00BD5A58" w:rsidRPr="0025436E">
          <w:rPr>
            <w:rFonts w:ascii="Times New Roman" w:hAnsi="Times New Roman" w:cs="Times New Roman"/>
            <w:noProof/>
            <w:webHidden/>
          </w:rPr>
          <w:fldChar w:fldCharType="end"/>
        </w:r>
      </w:hyperlink>
    </w:p>
    <w:p w14:paraId="7FCC4C93" w14:textId="77777777" w:rsidR="00FE48CB" w:rsidRPr="0025436E" w:rsidRDefault="00A61588">
      <w:pPr>
        <w:pStyle w:val="TOC2"/>
        <w:tabs>
          <w:tab w:val="right" w:leader="dot" w:pos="9350"/>
        </w:tabs>
        <w:rPr>
          <w:rFonts w:ascii="Times New Roman" w:eastAsiaTheme="minorEastAsia" w:hAnsi="Times New Roman" w:cs="Times New Roman"/>
          <w:b w:val="0"/>
          <w:bCs w:val="0"/>
          <w:smallCaps w:val="0"/>
          <w:noProof/>
        </w:rPr>
      </w:pPr>
      <w:hyperlink w:anchor="_Toc345066672" w:history="1">
        <w:r w:rsidR="00FE48CB" w:rsidRPr="0025436E">
          <w:rPr>
            <w:rStyle w:val="Hyperlink"/>
            <w:rFonts w:ascii="Times New Roman" w:hAnsi="Times New Roman" w:cs="Times New Roman"/>
            <w:noProof/>
          </w:rPr>
          <w:t>10.3 To remove ear wax from the silicone tip</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_Toc345066672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19</w:t>
        </w:r>
        <w:r w:rsidR="00BD5A58" w:rsidRPr="0025436E">
          <w:rPr>
            <w:rFonts w:ascii="Times New Roman" w:hAnsi="Times New Roman" w:cs="Times New Roman"/>
            <w:noProof/>
            <w:webHidden/>
          </w:rPr>
          <w:fldChar w:fldCharType="end"/>
        </w:r>
      </w:hyperlink>
    </w:p>
    <w:p w14:paraId="5BA2948B"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73" w:history="1">
        <w:r w:rsidR="00FE48CB" w:rsidRPr="0025436E">
          <w:rPr>
            <w:rStyle w:val="Hyperlink"/>
            <w:rFonts w:ascii="Times New Roman" w:hAnsi="Times New Roman" w:cs="Times New Roman"/>
            <w:noProof/>
          </w:rPr>
          <w:t>11.0 Frequently Asked Questions</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_Toc345066673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20</w:t>
        </w:r>
        <w:r w:rsidR="00BD5A58" w:rsidRPr="0025436E">
          <w:rPr>
            <w:rFonts w:ascii="Times New Roman" w:hAnsi="Times New Roman" w:cs="Times New Roman"/>
            <w:noProof/>
            <w:webHidden/>
          </w:rPr>
          <w:fldChar w:fldCharType="end"/>
        </w:r>
      </w:hyperlink>
    </w:p>
    <w:p w14:paraId="07297D21"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74" w:history="1">
        <w:r w:rsidR="00FE48CB" w:rsidRPr="0025436E">
          <w:rPr>
            <w:rStyle w:val="Hyperlink"/>
            <w:rFonts w:ascii="Times New Roman" w:hAnsi="Times New Roman" w:cs="Times New Roman"/>
            <w:noProof/>
          </w:rPr>
          <w:t>12.0 Tips for Better Communication</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_Toc345066674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21</w:t>
        </w:r>
        <w:r w:rsidR="00BD5A58" w:rsidRPr="0025436E">
          <w:rPr>
            <w:rFonts w:ascii="Times New Roman" w:hAnsi="Times New Roman" w:cs="Times New Roman"/>
            <w:noProof/>
            <w:webHidden/>
          </w:rPr>
          <w:fldChar w:fldCharType="end"/>
        </w:r>
      </w:hyperlink>
    </w:p>
    <w:p w14:paraId="5DB20C4A"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75" w:history="1">
        <w:r w:rsidR="00FE48CB" w:rsidRPr="0025436E">
          <w:rPr>
            <w:rStyle w:val="Hyperlink"/>
            <w:rFonts w:ascii="Times New Roman" w:hAnsi="Times New Roman" w:cs="Times New Roman"/>
            <w:noProof/>
          </w:rPr>
          <w:t>13.0 Troubleshooting</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_Toc345066675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22</w:t>
        </w:r>
        <w:r w:rsidR="00BD5A58" w:rsidRPr="0025436E">
          <w:rPr>
            <w:rFonts w:ascii="Times New Roman" w:hAnsi="Times New Roman" w:cs="Times New Roman"/>
            <w:noProof/>
            <w:webHidden/>
          </w:rPr>
          <w:fldChar w:fldCharType="end"/>
        </w:r>
      </w:hyperlink>
    </w:p>
    <w:p w14:paraId="128E60A8"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76" w:history="1">
        <w:r w:rsidR="00FE48CB" w:rsidRPr="0025436E">
          <w:rPr>
            <w:rStyle w:val="Hyperlink"/>
            <w:rFonts w:ascii="Times New Roman" w:hAnsi="Times New Roman" w:cs="Times New Roman"/>
            <w:noProof/>
          </w:rPr>
          <w:t>14.0 Technical Information</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_Toc345066676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23</w:t>
        </w:r>
        <w:r w:rsidR="00BD5A58" w:rsidRPr="0025436E">
          <w:rPr>
            <w:rFonts w:ascii="Times New Roman" w:hAnsi="Times New Roman" w:cs="Times New Roman"/>
            <w:noProof/>
            <w:webHidden/>
          </w:rPr>
          <w:fldChar w:fldCharType="end"/>
        </w:r>
      </w:hyperlink>
    </w:p>
    <w:p w14:paraId="7B1EC47A"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77" w:history="1">
        <w:r w:rsidR="00FE48CB" w:rsidRPr="0025436E">
          <w:rPr>
            <w:rStyle w:val="Hyperlink"/>
            <w:rFonts w:ascii="Times New Roman" w:hAnsi="Times New Roman" w:cs="Times New Roman"/>
            <w:noProof/>
          </w:rPr>
          <w:t>15.0 Symbols Used in Labeling</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_Toc345066677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24</w:t>
        </w:r>
        <w:r w:rsidR="00BD5A58" w:rsidRPr="0025436E">
          <w:rPr>
            <w:rFonts w:ascii="Times New Roman" w:hAnsi="Times New Roman" w:cs="Times New Roman"/>
            <w:noProof/>
            <w:webHidden/>
          </w:rPr>
          <w:fldChar w:fldCharType="end"/>
        </w:r>
      </w:hyperlink>
    </w:p>
    <w:p w14:paraId="6664660B" w14:textId="77777777" w:rsidR="00FE48CB" w:rsidRPr="0025436E" w:rsidRDefault="00A61588">
      <w:pPr>
        <w:pStyle w:val="TOC1"/>
        <w:tabs>
          <w:tab w:val="right" w:leader="dot" w:pos="9350"/>
        </w:tabs>
        <w:rPr>
          <w:rFonts w:ascii="Times New Roman" w:eastAsiaTheme="minorEastAsia" w:hAnsi="Times New Roman" w:cs="Times New Roman"/>
          <w:b w:val="0"/>
          <w:bCs w:val="0"/>
          <w:caps w:val="0"/>
          <w:noProof/>
          <w:u w:val="none"/>
        </w:rPr>
      </w:pPr>
      <w:hyperlink w:anchor="_Toc345066678" w:history="1">
        <w:r w:rsidR="00FE48CB" w:rsidRPr="0025436E">
          <w:rPr>
            <w:rStyle w:val="Hyperlink"/>
            <w:rFonts w:ascii="Times New Roman" w:hAnsi="Times New Roman" w:cs="Times New Roman"/>
            <w:noProof/>
          </w:rPr>
          <w:t>Appendix</w:t>
        </w:r>
        <w:r w:rsidR="00FE48CB" w:rsidRPr="0025436E">
          <w:rPr>
            <w:rFonts w:ascii="Times New Roman" w:hAnsi="Times New Roman" w:cs="Times New Roman"/>
            <w:noProof/>
            <w:webHidden/>
          </w:rPr>
          <w:tab/>
        </w:r>
        <w:r w:rsidR="00BD5A58" w:rsidRPr="0025436E">
          <w:rPr>
            <w:rFonts w:ascii="Times New Roman" w:hAnsi="Times New Roman" w:cs="Times New Roman"/>
            <w:noProof/>
            <w:webHidden/>
          </w:rPr>
          <w:fldChar w:fldCharType="begin"/>
        </w:r>
        <w:r w:rsidR="00FE48CB" w:rsidRPr="0025436E">
          <w:rPr>
            <w:rFonts w:ascii="Times New Roman" w:hAnsi="Times New Roman" w:cs="Times New Roman"/>
            <w:noProof/>
            <w:webHidden/>
          </w:rPr>
          <w:instrText xml:space="preserve"> PAGEREF _Toc345066678 \h </w:instrText>
        </w:r>
        <w:r w:rsidR="00BD5A58" w:rsidRPr="0025436E">
          <w:rPr>
            <w:rFonts w:ascii="Times New Roman" w:hAnsi="Times New Roman" w:cs="Times New Roman"/>
            <w:noProof/>
            <w:webHidden/>
          </w:rPr>
        </w:r>
        <w:r w:rsidR="00BD5A58" w:rsidRPr="0025436E">
          <w:rPr>
            <w:rFonts w:ascii="Times New Roman" w:hAnsi="Times New Roman" w:cs="Times New Roman"/>
            <w:noProof/>
            <w:webHidden/>
          </w:rPr>
          <w:fldChar w:fldCharType="separate"/>
        </w:r>
        <w:r w:rsidR="00FE48CB" w:rsidRPr="0025436E">
          <w:rPr>
            <w:rFonts w:ascii="Times New Roman" w:hAnsi="Times New Roman" w:cs="Times New Roman"/>
            <w:noProof/>
            <w:webHidden/>
          </w:rPr>
          <w:t>25</w:t>
        </w:r>
        <w:r w:rsidR="00BD5A58" w:rsidRPr="0025436E">
          <w:rPr>
            <w:rFonts w:ascii="Times New Roman" w:hAnsi="Times New Roman" w:cs="Times New Roman"/>
            <w:noProof/>
            <w:webHidden/>
          </w:rPr>
          <w:fldChar w:fldCharType="end"/>
        </w:r>
      </w:hyperlink>
    </w:p>
    <w:p w14:paraId="34AB993A" w14:textId="77777777" w:rsidR="00CA1C8C" w:rsidRPr="0025436E" w:rsidRDefault="00BD5A58" w:rsidP="005A11C9">
      <w:pPr>
        <w:rPr>
          <w:rFonts w:cs="Times New Roman"/>
          <w:b/>
          <w:sz w:val="26"/>
          <w:szCs w:val="26"/>
        </w:rPr>
      </w:pPr>
      <w:r w:rsidRPr="0025436E">
        <w:rPr>
          <w:rFonts w:cs="Times New Roman"/>
          <w:b/>
          <w:sz w:val="28"/>
          <w:szCs w:val="28"/>
        </w:rPr>
        <w:fldChar w:fldCharType="end"/>
      </w:r>
    </w:p>
    <w:p w14:paraId="362208C2" w14:textId="77777777" w:rsidR="008B7A9B" w:rsidRPr="0025436E" w:rsidRDefault="008B7A9B">
      <w:pPr>
        <w:rPr>
          <w:rFonts w:cs="Times New Roman"/>
          <w:b/>
          <w:sz w:val="36"/>
          <w:szCs w:val="36"/>
        </w:rPr>
      </w:pPr>
      <w:r w:rsidRPr="0025436E">
        <w:rPr>
          <w:rFonts w:cs="Times New Roman"/>
          <w:b/>
          <w:sz w:val="36"/>
          <w:szCs w:val="36"/>
        </w:rPr>
        <w:br w:type="page"/>
      </w:r>
    </w:p>
    <w:p w14:paraId="52B6C747" w14:textId="77777777" w:rsidR="008B7A9B" w:rsidRPr="0025436E" w:rsidRDefault="00BC56B7" w:rsidP="0046119D">
      <w:pPr>
        <w:pStyle w:val="ChapterHeading"/>
      </w:pPr>
      <w:bookmarkStart w:id="1" w:name="_Toc345066639"/>
      <w:r w:rsidRPr="0025436E">
        <w:lastRenderedPageBreak/>
        <w:t xml:space="preserve">2.0 </w:t>
      </w:r>
      <w:r w:rsidR="00DB0E93" w:rsidRPr="0025436E">
        <w:t>Indications f</w:t>
      </w:r>
      <w:r w:rsidR="008B7A9B" w:rsidRPr="0025436E">
        <w:t>or Use</w:t>
      </w:r>
      <w:bookmarkEnd w:id="1"/>
    </w:p>
    <w:p w14:paraId="4907CF9A" w14:textId="77777777" w:rsidR="00212166" w:rsidRPr="0025436E" w:rsidRDefault="00212166" w:rsidP="00FE48CB">
      <w:pPr>
        <w:rPr>
          <w:rFonts w:cs="Times New Roman"/>
          <w:b/>
        </w:rPr>
      </w:pPr>
      <w:r w:rsidRPr="0025436E">
        <w:rPr>
          <w:rFonts w:cs="Times New Roman"/>
        </w:rPr>
        <w:t xml:space="preserve">SpeechVive electronically generates noise when activated or when it senses a user’s speech and is intended to </w:t>
      </w:r>
      <w:r w:rsidR="008764F5" w:rsidRPr="0025436E">
        <w:rPr>
          <w:rFonts w:cs="Times New Roman"/>
        </w:rPr>
        <w:t xml:space="preserve">reduce the user’s ability to hear the sound of </w:t>
      </w:r>
      <w:r w:rsidRPr="0025436E">
        <w:rPr>
          <w:rFonts w:cs="Times New Roman"/>
        </w:rPr>
        <w:t>his or her own voice. The device is used to increase speech clarity.</w:t>
      </w:r>
    </w:p>
    <w:p w14:paraId="4BB4147F" w14:textId="77777777" w:rsidR="00FE48CB" w:rsidRPr="0025436E" w:rsidRDefault="00FE48CB" w:rsidP="00FE48CB">
      <w:pPr>
        <w:pStyle w:val="ChapterHeading"/>
      </w:pPr>
      <w:bookmarkStart w:id="2" w:name="_Toc345066640"/>
      <w:r w:rsidRPr="0025436E">
        <w:t>3.0 Intended Use</w:t>
      </w:r>
      <w:bookmarkEnd w:id="2"/>
    </w:p>
    <w:p w14:paraId="568325E6" w14:textId="77777777" w:rsidR="00FE48CB" w:rsidRPr="0025436E" w:rsidRDefault="00FE48CB" w:rsidP="00FE48CB">
      <w:pPr>
        <w:rPr>
          <w:rFonts w:cs="Times New Roman"/>
        </w:rPr>
      </w:pPr>
      <w:r w:rsidRPr="0025436E">
        <w:rPr>
          <w:rFonts w:cs="Times New Roman"/>
        </w:rPr>
        <w:t>SpeechVive is intended to increase speech clarity by:</w:t>
      </w:r>
    </w:p>
    <w:p w14:paraId="0051D9A0" w14:textId="77777777" w:rsidR="00FE48CB" w:rsidRPr="0025436E" w:rsidRDefault="00FE48CB" w:rsidP="000B6FF2">
      <w:pPr>
        <w:pStyle w:val="ListParagraph"/>
        <w:numPr>
          <w:ilvl w:val="0"/>
          <w:numId w:val="25"/>
        </w:numPr>
        <w:rPr>
          <w:rFonts w:cs="Times New Roman"/>
        </w:rPr>
      </w:pPr>
      <w:r w:rsidRPr="0025436E">
        <w:rPr>
          <w:rFonts w:cs="Times New Roman"/>
        </w:rPr>
        <w:t>Increasing sound pressure level</w:t>
      </w:r>
    </w:p>
    <w:p w14:paraId="5F168645" w14:textId="77777777" w:rsidR="00FE48CB" w:rsidRPr="0025436E" w:rsidRDefault="00293332" w:rsidP="000B6FF2">
      <w:pPr>
        <w:pStyle w:val="ListParagraph"/>
        <w:numPr>
          <w:ilvl w:val="0"/>
          <w:numId w:val="25"/>
        </w:numPr>
        <w:rPr>
          <w:rFonts w:cs="Times New Roman"/>
        </w:rPr>
      </w:pPr>
      <w:r w:rsidRPr="0025436E">
        <w:rPr>
          <w:rFonts w:cs="Times New Roman"/>
        </w:rPr>
        <w:t>Improvin</w:t>
      </w:r>
      <w:r w:rsidR="00FE48CB" w:rsidRPr="0025436E">
        <w:rPr>
          <w:rFonts w:cs="Times New Roman"/>
        </w:rPr>
        <w:t>g articulation</w:t>
      </w:r>
    </w:p>
    <w:p w14:paraId="7E29F947" w14:textId="77777777" w:rsidR="00FE48CB" w:rsidRPr="0025436E" w:rsidRDefault="00FE48CB" w:rsidP="000B6FF2">
      <w:pPr>
        <w:pStyle w:val="ListParagraph"/>
        <w:numPr>
          <w:ilvl w:val="0"/>
          <w:numId w:val="25"/>
        </w:numPr>
        <w:rPr>
          <w:rFonts w:cs="Times New Roman"/>
        </w:rPr>
      </w:pPr>
      <w:r w:rsidRPr="0025436E">
        <w:rPr>
          <w:rFonts w:cs="Times New Roman"/>
        </w:rPr>
        <w:t>Normalizing speech rate</w:t>
      </w:r>
    </w:p>
    <w:p w14:paraId="2B4D1CD1" w14:textId="77777777" w:rsidR="008B7A9B" w:rsidRPr="0025436E" w:rsidRDefault="00FE48CB" w:rsidP="005A11C9">
      <w:pPr>
        <w:pStyle w:val="ChapterHeading"/>
      </w:pPr>
      <w:bookmarkStart w:id="3" w:name="_Toc345066641"/>
      <w:r w:rsidRPr="0025436E">
        <w:t>4</w:t>
      </w:r>
      <w:r w:rsidR="00BC56B7" w:rsidRPr="0025436E">
        <w:t xml:space="preserve">.0 </w:t>
      </w:r>
      <w:r w:rsidR="008B7A9B" w:rsidRPr="0025436E">
        <w:t>Important Safety Information</w:t>
      </w:r>
      <w:bookmarkEnd w:id="3"/>
    </w:p>
    <w:p w14:paraId="485759DD" w14:textId="77777777" w:rsidR="008B7A9B" w:rsidRPr="0025436E" w:rsidRDefault="008B7A9B" w:rsidP="00747E7E">
      <w:pPr>
        <w:jc w:val="both"/>
        <w:rPr>
          <w:rFonts w:cs="Times New Roman"/>
          <w:b/>
          <w:i/>
          <w:color w:val="FF0000"/>
          <w:sz w:val="26"/>
          <w:szCs w:val="26"/>
        </w:rPr>
      </w:pPr>
      <w:r w:rsidRPr="0025436E">
        <w:rPr>
          <w:rFonts w:cs="Times New Roman"/>
          <w:b/>
          <w:i/>
          <w:color w:val="FF0000"/>
          <w:sz w:val="26"/>
          <w:szCs w:val="26"/>
        </w:rPr>
        <w:t>Please read the following information prior to using, fitting, or programming SpeechVive.</w:t>
      </w:r>
    </w:p>
    <w:p w14:paraId="5A1F4841" w14:textId="77777777" w:rsidR="008B7A9B" w:rsidRPr="0025436E" w:rsidRDefault="008B7A9B" w:rsidP="00747E7E">
      <w:pPr>
        <w:jc w:val="both"/>
        <w:rPr>
          <w:rFonts w:cs="Times New Roman"/>
          <w:szCs w:val="24"/>
        </w:rPr>
      </w:pPr>
      <w:r w:rsidRPr="0025436E">
        <w:rPr>
          <w:rFonts w:cs="Times New Roman"/>
          <w:szCs w:val="24"/>
        </w:rPr>
        <w:t>Infrequent use of SpeechVive does not permit a user to attain full benefit from the product. This device is only part of speech rehabilitation and may need to be supplemented by other speech training. A patient should only use a SpeechVive that has been programme</w:t>
      </w:r>
      <w:r w:rsidR="0088103A" w:rsidRPr="0025436E">
        <w:rPr>
          <w:rFonts w:cs="Times New Roman"/>
          <w:szCs w:val="24"/>
        </w:rPr>
        <w:t>d specifically for them by a speech-language pathologist</w:t>
      </w:r>
      <w:r w:rsidRPr="0025436E">
        <w:rPr>
          <w:rFonts w:cs="Times New Roman"/>
          <w:szCs w:val="24"/>
        </w:rPr>
        <w:t xml:space="preserve">. Changes or modifications to the product that are not explicitly approved by their </w:t>
      </w:r>
      <w:r w:rsidR="0088103A" w:rsidRPr="0025436E">
        <w:rPr>
          <w:rFonts w:cs="Times New Roman"/>
          <w:szCs w:val="24"/>
        </w:rPr>
        <w:t>speech-language pathologist</w:t>
      </w:r>
      <w:r w:rsidRPr="0025436E">
        <w:rPr>
          <w:rFonts w:cs="Times New Roman"/>
          <w:szCs w:val="24"/>
        </w:rPr>
        <w:t xml:space="preserve"> or SpeechVive Inc. are not permitted and may invalidate product warranty. A patient should discontinue use of the device and consult their </w:t>
      </w:r>
      <w:r w:rsidR="0088103A" w:rsidRPr="0025436E">
        <w:rPr>
          <w:rFonts w:cs="Times New Roman"/>
          <w:szCs w:val="24"/>
        </w:rPr>
        <w:t>speech-language pathologist</w:t>
      </w:r>
      <w:r w:rsidRPr="0025436E">
        <w:rPr>
          <w:rFonts w:cs="Times New Roman"/>
          <w:szCs w:val="24"/>
        </w:rPr>
        <w:t xml:space="preserve">, audiologist or physician if they feel pain in or behind their ear, experience inflammation, irritation or accelerated accumulation of ear wax. In very rare cases, the soft silicone tip of the earpiece may remain in their ear canal when removing the device. In the unlikely event that the tip remains in their ear canal, </w:t>
      </w:r>
      <w:r w:rsidR="00BC33C8" w:rsidRPr="0025436E">
        <w:rPr>
          <w:rFonts w:cs="Times New Roman"/>
          <w:szCs w:val="24"/>
        </w:rPr>
        <w:t xml:space="preserve">patients should </w:t>
      </w:r>
      <w:r w:rsidRPr="0025436E">
        <w:rPr>
          <w:rFonts w:cs="Times New Roman"/>
          <w:szCs w:val="24"/>
        </w:rPr>
        <w:t>consult their physician for safe removal. While using SpeechVive, your patient may have difficulty hearing noises in the environment around them. Please be aware that warning signals or noises coming from behind the user may be partially suppressed. SpeechVive contains small parts that may be swallowed by children or pets. Please</w:t>
      </w:r>
      <w:r w:rsidR="008764F5" w:rsidRPr="0025436E">
        <w:rPr>
          <w:rFonts w:cs="Times New Roman"/>
          <w:szCs w:val="24"/>
        </w:rPr>
        <w:t xml:space="preserve"> remind your patient to</w:t>
      </w:r>
      <w:r w:rsidRPr="0025436E">
        <w:rPr>
          <w:rFonts w:cs="Times New Roman"/>
          <w:szCs w:val="24"/>
        </w:rPr>
        <w:t xml:space="preserve"> keep SpeechVive in its charging station when not in use and on a table out of reach of small children and pets.</w:t>
      </w:r>
    </w:p>
    <w:p w14:paraId="7D23BEB3" w14:textId="77777777" w:rsidR="008B7A9B" w:rsidRPr="0025436E" w:rsidRDefault="00FE48CB" w:rsidP="005A11C9">
      <w:pPr>
        <w:pStyle w:val="ChapterHeading"/>
      </w:pPr>
      <w:bookmarkStart w:id="4" w:name="_Toc345066642"/>
      <w:r w:rsidRPr="0025436E">
        <w:t>5</w:t>
      </w:r>
      <w:r w:rsidR="00BC56B7" w:rsidRPr="0025436E">
        <w:t xml:space="preserve">.0 </w:t>
      </w:r>
      <w:r w:rsidR="008B7A9B" w:rsidRPr="0025436E">
        <w:t>Hazards &amp; Warnings</w:t>
      </w:r>
      <w:bookmarkEnd w:id="4"/>
    </w:p>
    <w:p w14:paraId="5F57D81B" w14:textId="77777777" w:rsidR="008B7A9B" w:rsidRPr="0025436E" w:rsidRDefault="008B7A9B" w:rsidP="00747E7E">
      <w:pPr>
        <w:jc w:val="both"/>
        <w:rPr>
          <w:rFonts w:cs="Times New Roman"/>
          <w:b/>
          <w:i/>
          <w:color w:val="FF0000"/>
          <w:sz w:val="26"/>
          <w:szCs w:val="26"/>
        </w:rPr>
      </w:pPr>
      <w:r w:rsidRPr="0025436E">
        <w:rPr>
          <w:rFonts w:cs="Times New Roman"/>
          <w:b/>
          <w:i/>
          <w:color w:val="FF0000"/>
          <w:sz w:val="26"/>
          <w:szCs w:val="26"/>
        </w:rPr>
        <w:t>Failure to comply with these warnings may invalidate the product warranty and or result in serious injury.</w:t>
      </w:r>
    </w:p>
    <w:p w14:paraId="480A600C" w14:textId="77777777" w:rsidR="00A21B5B" w:rsidRPr="0025436E" w:rsidRDefault="00A21B5B" w:rsidP="000B6FF2">
      <w:pPr>
        <w:numPr>
          <w:ilvl w:val="0"/>
          <w:numId w:val="11"/>
        </w:numPr>
        <w:jc w:val="both"/>
        <w:rPr>
          <w:rFonts w:cs="Times New Roman"/>
          <w:b/>
          <w:szCs w:val="24"/>
        </w:rPr>
      </w:pPr>
      <w:r w:rsidRPr="0025436E">
        <w:rPr>
          <w:rFonts w:cs="Times New Roman"/>
          <w:b/>
          <w:szCs w:val="24"/>
        </w:rPr>
        <w:t xml:space="preserve">Never immerse SpeechVive in water. Protect it from excessive moisture. </w:t>
      </w:r>
      <w:r w:rsidR="00EF7F7F" w:rsidRPr="0025436E">
        <w:rPr>
          <w:rFonts w:cs="Times New Roman"/>
          <w:b/>
          <w:szCs w:val="24"/>
        </w:rPr>
        <w:t>The patient should always</w:t>
      </w:r>
      <w:r w:rsidRPr="0025436E">
        <w:rPr>
          <w:rFonts w:cs="Times New Roman"/>
          <w:b/>
          <w:szCs w:val="24"/>
        </w:rPr>
        <w:t xml:space="preserve"> remove the device before showering, bathing, or swimming.</w:t>
      </w:r>
    </w:p>
    <w:p w14:paraId="511376D6" w14:textId="77777777" w:rsidR="00A21B5B" w:rsidRPr="0025436E" w:rsidRDefault="00A21B5B" w:rsidP="000B6FF2">
      <w:pPr>
        <w:numPr>
          <w:ilvl w:val="0"/>
          <w:numId w:val="12"/>
        </w:numPr>
        <w:jc w:val="both"/>
        <w:rPr>
          <w:rFonts w:cs="Times New Roman"/>
          <w:b/>
          <w:szCs w:val="24"/>
        </w:rPr>
      </w:pPr>
      <w:r w:rsidRPr="0025436E">
        <w:rPr>
          <w:rFonts w:cs="Times New Roman"/>
          <w:b/>
          <w:szCs w:val="24"/>
        </w:rPr>
        <w:lastRenderedPageBreak/>
        <w:t xml:space="preserve">Protect SpeechVive from high temperatures. Do not attempt to dry with or expose SpeechVive to an appliance that emits heat. </w:t>
      </w:r>
    </w:p>
    <w:p w14:paraId="72C2DEB5" w14:textId="77777777" w:rsidR="00A21B5B" w:rsidRPr="0025436E" w:rsidRDefault="00A21B5B" w:rsidP="000B6FF2">
      <w:pPr>
        <w:numPr>
          <w:ilvl w:val="0"/>
          <w:numId w:val="13"/>
        </w:numPr>
        <w:jc w:val="both"/>
        <w:rPr>
          <w:rFonts w:cs="Times New Roman"/>
          <w:b/>
          <w:szCs w:val="24"/>
        </w:rPr>
      </w:pPr>
      <w:r w:rsidRPr="0025436E">
        <w:rPr>
          <w:rFonts w:cs="Times New Roman"/>
          <w:b/>
          <w:szCs w:val="24"/>
        </w:rPr>
        <w:t>Store SpeechVive in the charging station when not in use; if it is not available, store it in a safe, dry, clean location.</w:t>
      </w:r>
    </w:p>
    <w:p w14:paraId="38E6C655" w14:textId="77777777" w:rsidR="00A21B5B" w:rsidRPr="0025436E" w:rsidRDefault="00A21B5B" w:rsidP="000B6FF2">
      <w:pPr>
        <w:numPr>
          <w:ilvl w:val="0"/>
          <w:numId w:val="14"/>
        </w:numPr>
        <w:jc w:val="both"/>
        <w:rPr>
          <w:rFonts w:cs="Times New Roman"/>
          <w:b/>
          <w:szCs w:val="24"/>
        </w:rPr>
      </w:pPr>
      <w:r w:rsidRPr="0025436E">
        <w:rPr>
          <w:rFonts w:cs="Times New Roman"/>
          <w:b/>
          <w:szCs w:val="24"/>
        </w:rPr>
        <w:t xml:space="preserve">X-ray radiation (e.g. CT scans) may adversely affect the correct functioning of the SpeechVive. </w:t>
      </w:r>
      <w:r w:rsidR="00EF7F7F" w:rsidRPr="0025436E">
        <w:rPr>
          <w:rFonts w:cs="Times New Roman"/>
          <w:b/>
          <w:szCs w:val="24"/>
        </w:rPr>
        <w:t>The patient should r</w:t>
      </w:r>
      <w:r w:rsidRPr="0025436E">
        <w:rPr>
          <w:rFonts w:cs="Times New Roman"/>
          <w:b/>
          <w:szCs w:val="24"/>
        </w:rPr>
        <w:t>emove the device and leave it outside the room when undergoing X-ray procedures.</w:t>
      </w:r>
    </w:p>
    <w:p w14:paraId="08537908" w14:textId="77777777" w:rsidR="005A11C9" w:rsidRPr="0025436E" w:rsidRDefault="00A21B5B" w:rsidP="000B6FF2">
      <w:pPr>
        <w:numPr>
          <w:ilvl w:val="0"/>
          <w:numId w:val="14"/>
        </w:numPr>
        <w:jc w:val="both"/>
        <w:rPr>
          <w:rFonts w:cs="Times New Roman"/>
          <w:b/>
          <w:szCs w:val="24"/>
        </w:rPr>
      </w:pPr>
      <w:r w:rsidRPr="0025436E">
        <w:rPr>
          <w:rFonts w:cs="Times New Roman"/>
          <w:b/>
          <w:szCs w:val="24"/>
        </w:rPr>
        <w:t>Do not use SpeechVive in areas where electronic equipment is prohibited</w:t>
      </w:r>
      <w:r w:rsidR="005A11C9" w:rsidRPr="0025436E">
        <w:rPr>
          <w:rFonts w:cs="Times New Roman"/>
          <w:b/>
          <w:szCs w:val="24"/>
        </w:rPr>
        <w:t>.</w:t>
      </w:r>
    </w:p>
    <w:p w14:paraId="0556ECB2" w14:textId="77777777" w:rsidR="00A21B5B" w:rsidRPr="0025436E" w:rsidRDefault="00EF7F7F" w:rsidP="000B6FF2">
      <w:pPr>
        <w:numPr>
          <w:ilvl w:val="0"/>
          <w:numId w:val="15"/>
        </w:numPr>
        <w:jc w:val="both"/>
        <w:rPr>
          <w:rFonts w:cs="Times New Roman"/>
          <w:b/>
          <w:szCs w:val="24"/>
        </w:rPr>
      </w:pPr>
      <w:r w:rsidRPr="0025436E">
        <w:rPr>
          <w:rFonts w:cs="Times New Roman"/>
          <w:b/>
          <w:szCs w:val="24"/>
        </w:rPr>
        <w:t>The patient should a</w:t>
      </w:r>
      <w:r w:rsidR="00A21B5B" w:rsidRPr="0025436E">
        <w:rPr>
          <w:rFonts w:cs="Times New Roman"/>
          <w:b/>
          <w:szCs w:val="24"/>
        </w:rPr>
        <w:t>void wearing SpeechVive in locations that may be a source of potential electromagnetic interference.</w:t>
      </w:r>
    </w:p>
    <w:p w14:paraId="72C31265" w14:textId="77777777" w:rsidR="005A11C9" w:rsidRPr="0025436E" w:rsidRDefault="00A21B5B" w:rsidP="000B6FF2">
      <w:pPr>
        <w:numPr>
          <w:ilvl w:val="0"/>
          <w:numId w:val="15"/>
        </w:numPr>
        <w:jc w:val="both"/>
        <w:rPr>
          <w:rFonts w:cs="Times New Roman"/>
          <w:b/>
          <w:szCs w:val="24"/>
        </w:rPr>
      </w:pPr>
      <w:r w:rsidRPr="0025436E">
        <w:rPr>
          <w:rFonts w:cs="Times New Roman"/>
          <w:b/>
          <w:szCs w:val="24"/>
        </w:rPr>
        <w:t>Device should not be used in an oxygen rich environment (greater than 25% oxygen).</w:t>
      </w:r>
    </w:p>
    <w:p w14:paraId="40A5B390" w14:textId="77777777" w:rsidR="00A21B5B" w:rsidRPr="0025436E" w:rsidRDefault="00A21B5B" w:rsidP="000B6FF2">
      <w:pPr>
        <w:numPr>
          <w:ilvl w:val="0"/>
          <w:numId w:val="15"/>
        </w:numPr>
        <w:jc w:val="both"/>
        <w:rPr>
          <w:rFonts w:cs="Times New Roman"/>
          <w:b/>
          <w:szCs w:val="24"/>
        </w:rPr>
      </w:pPr>
      <w:r w:rsidRPr="0025436E">
        <w:rPr>
          <w:rFonts w:cs="Times New Roman"/>
          <w:b/>
          <w:szCs w:val="24"/>
        </w:rPr>
        <w:t xml:space="preserve">The USB cover should only be removed by </w:t>
      </w:r>
      <w:r w:rsidR="00EF7F7F" w:rsidRPr="0025436E">
        <w:rPr>
          <w:rFonts w:cs="Times New Roman"/>
          <w:b/>
          <w:szCs w:val="24"/>
        </w:rPr>
        <w:t>a s</w:t>
      </w:r>
      <w:r w:rsidRPr="0025436E">
        <w:rPr>
          <w:rFonts w:cs="Times New Roman"/>
          <w:b/>
          <w:szCs w:val="24"/>
        </w:rPr>
        <w:t>peech-language pathologist when programming the device.</w:t>
      </w:r>
      <w:r w:rsidR="00EF7F7F" w:rsidRPr="0025436E">
        <w:rPr>
          <w:rFonts w:cs="Times New Roman"/>
          <w:b/>
          <w:szCs w:val="24"/>
        </w:rPr>
        <w:t xml:space="preserve"> After programming, insert the USB cover back into the USB slot. Be careful not to misplace the cover when it is not attached to SpeechVive.</w:t>
      </w:r>
    </w:p>
    <w:p w14:paraId="2FE6735B" w14:textId="77777777" w:rsidR="004C07C9" w:rsidRPr="0025436E" w:rsidRDefault="00A159AA" w:rsidP="000B6FF2">
      <w:pPr>
        <w:numPr>
          <w:ilvl w:val="0"/>
          <w:numId w:val="16"/>
        </w:numPr>
        <w:jc w:val="both"/>
        <w:rPr>
          <w:rFonts w:cs="Times New Roman"/>
          <w:b/>
          <w:szCs w:val="24"/>
        </w:rPr>
      </w:pPr>
      <w:r w:rsidRPr="0025436E">
        <w:rPr>
          <w:rFonts w:cs="Times New Roman"/>
          <w:b/>
          <w:szCs w:val="24"/>
        </w:rPr>
        <w:t>Heat generated by SpeechVive</w:t>
      </w:r>
      <w:r w:rsidR="00A21B5B" w:rsidRPr="0025436E">
        <w:rPr>
          <w:rFonts w:cs="Times New Roman"/>
          <w:b/>
          <w:szCs w:val="24"/>
        </w:rPr>
        <w:t xml:space="preserve"> should not </w:t>
      </w:r>
      <w:r w:rsidRPr="0025436E">
        <w:rPr>
          <w:rFonts w:cs="Times New Roman"/>
          <w:b/>
          <w:szCs w:val="24"/>
        </w:rPr>
        <w:t>exceed</w:t>
      </w:r>
      <w:r w:rsidR="00A21B5B" w:rsidRPr="0025436E">
        <w:rPr>
          <w:rFonts w:cs="Times New Roman"/>
          <w:b/>
          <w:szCs w:val="24"/>
        </w:rPr>
        <w:t xml:space="preserve"> 41°C or 105</w:t>
      </w:r>
      <w:r w:rsidRPr="0025436E">
        <w:rPr>
          <w:rFonts w:cs="Times New Roman"/>
          <w:b/>
          <w:szCs w:val="24"/>
        </w:rPr>
        <w:t>.8</w:t>
      </w:r>
      <w:r w:rsidR="00A21B5B" w:rsidRPr="0025436E">
        <w:rPr>
          <w:rFonts w:cs="Times New Roman"/>
          <w:b/>
          <w:szCs w:val="24"/>
        </w:rPr>
        <w:t>°F.</w:t>
      </w:r>
    </w:p>
    <w:p w14:paraId="36E42DF2" w14:textId="77777777" w:rsidR="005A11C9" w:rsidRPr="0025436E" w:rsidRDefault="005A11C9" w:rsidP="000B6FF2">
      <w:pPr>
        <w:numPr>
          <w:ilvl w:val="0"/>
          <w:numId w:val="16"/>
        </w:numPr>
        <w:jc w:val="both"/>
        <w:rPr>
          <w:rFonts w:cs="Times New Roman"/>
          <w:b/>
          <w:szCs w:val="24"/>
        </w:rPr>
      </w:pPr>
      <w:r w:rsidRPr="0025436E">
        <w:rPr>
          <w:rFonts w:cs="Times New Roman"/>
          <w:b/>
          <w:szCs w:val="24"/>
        </w:rPr>
        <w:t>SpeechVive is not</w:t>
      </w:r>
      <w:r w:rsidR="004C07C9" w:rsidRPr="0025436E">
        <w:rPr>
          <w:rFonts w:cs="Times New Roman"/>
          <w:b/>
          <w:szCs w:val="24"/>
        </w:rPr>
        <w:t xml:space="preserve"> a hearing aid and cannot be used as such</w:t>
      </w:r>
      <w:r w:rsidRPr="0025436E">
        <w:rPr>
          <w:rFonts w:cs="Times New Roman"/>
          <w:b/>
          <w:szCs w:val="24"/>
        </w:rPr>
        <w:t>.</w:t>
      </w:r>
    </w:p>
    <w:p w14:paraId="6AC3661E" w14:textId="77777777" w:rsidR="00A21B5B" w:rsidRPr="0025436E" w:rsidRDefault="00A21B5B" w:rsidP="000B6FF2">
      <w:pPr>
        <w:numPr>
          <w:ilvl w:val="0"/>
          <w:numId w:val="17"/>
        </w:numPr>
        <w:jc w:val="both"/>
        <w:rPr>
          <w:rFonts w:cs="Times New Roman"/>
          <w:b/>
          <w:szCs w:val="24"/>
        </w:rPr>
      </w:pPr>
      <w:r w:rsidRPr="0025436E">
        <w:rPr>
          <w:rFonts w:cs="Times New Roman"/>
          <w:b/>
          <w:szCs w:val="24"/>
        </w:rPr>
        <w:t>Do not stick anything into the earpiece besides a silicone tip.</w:t>
      </w:r>
    </w:p>
    <w:p w14:paraId="6531787E" w14:textId="77777777" w:rsidR="00A21B5B" w:rsidRPr="0025436E" w:rsidRDefault="00A21B5B" w:rsidP="000B6FF2">
      <w:pPr>
        <w:numPr>
          <w:ilvl w:val="0"/>
          <w:numId w:val="17"/>
        </w:numPr>
        <w:jc w:val="both"/>
        <w:rPr>
          <w:rFonts w:cs="Times New Roman"/>
          <w:b/>
          <w:szCs w:val="24"/>
        </w:rPr>
      </w:pPr>
      <w:r w:rsidRPr="0025436E">
        <w:rPr>
          <w:rFonts w:cs="Times New Roman"/>
          <w:b/>
          <w:szCs w:val="24"/>
        </w:rPr>
        <w:t>The loop cleaning tool should only be used to clean the silicone tip.</w:t>
      </w:r>
    </w:p>
    <w:p w14:paraId="35E873AF" w14:textId="77777777" w:rsidR="00A21B5B" w:rsidRPr="0025436E" w:rsidRDefault="00A21B5B" w:rsidP="000B6FF2">
      <w:pPr>
        <w:numPr>
          <w:ilvl w:val="0"/>
          <w:numId w:val="17"/>
        </w:numPr>
        <w:jc w:val="both"/>
        <w:rPr>
          <w:rFonts w:cs="Times New Roman"/>
          <w:b/>
          <w:szCs w:val="24"/>
        </w:rPr>
      </w:pPr>
      <w:r w:rsidRPr="0025436E">
        <w:rPr>
          <w:rFonts w:cs="Times New Roman"/>
          <w:b/>
          <w:szCs w:val="24"/>
        </w:rPr>
        <w:t>Do not stick the cleaning tool into your ear</w:t>
      </w:r>
      <w:r w:rsidR="00EF7F7F" w:rsidRPr="0025436E">
        <w:rPr>
          <w:rFonts w:cs="Times New Roman"/>
          <w:b/>
          <w:szCs w:val="24"/>
        </w:rPr>
        <w:t xml:space="preserve"> or your patient’s ear</w:t>
      </w:r>
      <w:r w:rsidRPr="0025436E">
        <w:rPr>
          <w:rFonts w:cs="Times New Roman"/>
          <w:b/>
          <w:szCs w:val="24"/>
        </w:rPr>
        <w:t>.</w:t>
      </w:r>
    </w:p>
    <w:p w14:paraId="31AAC85B" w14:textId="77777777" w:rsidR="00A21B5B" w:rsidRPr="0025436E" w:rsidRDefault="00A21B5B" w:rsidP="000B6FF2">
      <w:pPr>
        <w:numPr>
          <w:ilvl w:val="0"/>
          <w:numId w:val="17"/>
        </w:numPr>
        <w:jc w:val="both"/>
        <w:rPr>
          <w:rFonts w:cs="Times New Roman"/>
          <w:b/>
          <w:szCs w:val="24"/>
        </w:rPr>
      </w:pPr>
      <w:r w:rsidRPr="0025436E">
        <w:rPr>
          <w:rFonts w:cs="Times New Roman"/>
          <w:b/>
          <w:szCs w:val="24"/>
        </w:rPr>
        <w:t xml:space="preserve">Do not swallow silicone ear tips. The removal of the tips from the device may pose a choking hazard to children and pets. </w:t>
      </w:r>
    </w:p>
    <w:p w14:paraId="7FD52558" w14:textId="77777777" w:rsidR="00A21B5B" w:rsidRPr="0025436E" w:rsidRDefault="00A21B5B" w:rsidP="000B6FF2">
      <w:pPr>
        <w:numPr>
          <w:ilvl w:val="0"/>
          <w:numId w:val="17"/>
        </w:numPr>
        <w:jc w:val="both"/>
        <w:rPr>
          <w:rFonts w:cs="Times New Roman"/>
          <w:b/>
          <w:szCs w:val="24"/>
        </w:rPr>
      </w:pPr>
      <w:r w:rsidRPr="0025436E">
        <w:rPr>
          <w:rFonts w:cs="Times New Roman"/>
          <w:b/>
          <w:szCs w:val="24"/>
        </w:rPr>
        <w:t>Do not touch the gold contact pins on the charging station.</w:t>
      </w:r>
    </w:p>
    <w:p w14:paraId="2F069C74" w14:textId="77777777" w:rsidR="00A21B5B" w:rsidRPr="0025436E" w:rsidRDefault="00A21B5B" w:rsidP="000B6FF2">
      <w:pPr>
        <w:numPr>
          <w:ilvl w:val="0"/>
          <w:numId w:val="17"/>
        </w:numPr>
        <w:jc w:val="both"/>
        <w:rPr>
          <w:rFonts w:cs="Times New Roman"/>
          <w:b/>
          <w:szCs w:val="24"/>
        </w:rPr>
      </w:pPr>
      <w:r w:rsidRPr="0025436E">
        <w:rPr>
          <w:rFonts w:cs="Times New Roman"/>
          <w:b/>
          <w:szCs w:val="24"/>
        </w:rPr>
        <w:t>Only connect items that have been specified as part of the SpeechVive System to the charger and device. These items include t</w:t>
      </w:r>
      <w:r w:rsidR="00EF7F7F" w:rsidRPr="0025436E">
        <w:rPr>
          <w:rFonts w:cs="Times New Roman"/>
          <w:b/>
          <w:szCs w:val="24"/>
        </w:rPr>
        <w:t xml:space="preserve">he silicone tips for the device, the supplied USB cord </w:t>
      </w:r>
      <w:r w:rsidRPr="0025436E">
        <w:rPr>
          <w:rFonts w:cs="Times New Roman"/>
          <w:b/>
          <w:szCs w:val="24"/>
        </w:rPr>
        <w:t>and the supplied power cord for the charger.</w:t>
      </w:r>
    </w:p>
    <w:p w14:paraId="2BACCECE" w14:textId="77777777" w:rsidR="00AC41B0" w:rsidRPr="0025436E" w:rsidRDefault="00A21B5B" w:rsidP="000B6FF2">
      <w:pPr>
        <w:numPr>
          <w:ilvl w:val="0"/>
          <w:numId w:val="17"/>
        </w:numPr>
        <w:jc w:val="both"/>
        <w:rPr>
          <w:rFonts w:cs="Times New Roman"/>
          <w:b/>
          <w:szCs w:val="24"/>
        </w:rPr>
      </w:pPr>
      <w:r w:rsidRPr="0025436E">
        <w:rPr>
          <w:rFonts w:cs="Times New Roman"/>
          <w:b/>
          <w:szCs w:val="24"/>
        </w:rPr>
        <w:t>Never use size small Pl</w:t>
      </w:r>
      <w:r w:rsidR="00DB0E93" w:rsidRPr="0025436E">
        <w:rPr>
          <w:rFonts w:cs="Times New Roman"/>
          <w:b/>
          <w:szCs w:val="24"/>
        </w:rPr>
        <w:t xml:space="preserve">antronics Voyager Pro Ear Tips </w:t>
      </w:r>
      <w:r w:rsidRPr="0025436E">
        <w:rPr>
          <w:rFonts w:cs="Times New Roman"/>
          <w:b/>
          <w:szCs w:val="24"/>
        </w:rPr>
        <w:t>(</w:t>
      </w:r>
      <w:r w:rsidR="00DB0E93" w:rsidRPr="0025436E">
        <w:rPr>
          <w:rFonts w:cs="Times New Roman"/>
          <w:b/>
          <w:szCs w:val="24"/>
        </w:rPr>
        <w:t xml:space="preserve">Part #: </w:t>
      </w:r>
      <w:r w:rsidRPr="0025436E">
        <w:rPr>
          <w:rFonts w:cs="Times New Roman"/>
          <w:b/>
          <w:szCs w:val="24"/>
        </w:rPr>
        <w:t>81292-01) with SpeechVive.</w:t>
      </w:r>
    </w:p>
    <w:p w14:paraId="1F868550" w14:textId="77777777" w:rsidR="00AC41B0" w:rsidRPr="0025436E" w:rsidRDefault="00AC41B0" w:rsidP="000B6FF2">
      <w:pPr>
        <w:numPr>
          <w:ilvl w:val="0"/>
          <w:numId w:val="17"/>
        </w:numPr>
        <w:jc w:val="both"/>
        <w:rPr>
          <w:rFonts w:cs="Times New Roman"/>
          <w:b/>
          <w:szCs w:val="24"/>
        </w:rPr>
      </w:pPr>
      <w:r w:rsidRPr="0025436E">
        <w:rPr>
          <w:rFonts w:cs="Times New Roman"/>
          <w:b/>
          <w:szCs w:val="24"/>
        </w:rPr>
        <w:t xml:space="preserve">An additional multiple socket-output or extension cord cannot be connected to the charging station. Connecting the charging station to a multiple socket outlet may result in possible overload of the socket by other equipment. This may render the </w:t>
      </w:r>
      <w:r w:rsidRPr="0025436E">
        <w:rPr>
          <w:rFonts w:cs="Times New Roman"/>
          <w:b/>
          <w:szCs w:val="24"/>
        </w:rPr>
        <w:lastRenderedPageBreak/>
        <w:t xml:space="preserve">outlet unusable, resulting in the charging station being electrically non-operational and not able to recharge the battery in the earpiece. </w:t>
      </w:r>
    </w:p>
    <w:p w14:paraId="06B504B0" w14:textId="77777777" w:rsidR="00AC41B0" w:rsidRPr="0025436E" w:rsidRDefault="00AC41B0" w:rsidP="000B6FF2">
      <w:pPr>
        <w:keepNext/>
        <w:keepLines/>
        <w:numPr>
          <w:ilvl w:val="0"/>
          <w:numId w:val="17"/>
        </w:numPr>
        <w:jc w:val="both"/>
        <w:rPr>
          <w:rFonts w:cs="Times New Roman"/>
          <w:b/>
          <w:szCs w:val="24"/>
        </w:rPr>
      </w:pPr>
      <w:r w:rsidRPr="0025436E">
        <w:rPr>
          <w:rFonts w:cs="Times New Roman"/>
          <w:b/>
          <w:szCs w:val="24"/>
        </w:rPr>
        <w:t xml:space="preserve">The sound level output from SpeechVive is approximately 85 </w:t>
      </w:r>
      <w:proofErr w:type="spellStart"/>
      <w:r w:rsidRPr="0025436E">
        <w:rPr>
          <w:rFonts w:cs="Times New Roman"/>
          <w:b/>
          <w:szCs w:val="24"/>
        </w:rPr>
        <w:t>dBA</w:t>
      </w:r>
      <w:proofErr w:type="spellEnd"/>
      <w:r w:rsidRPr="0025436E">
        <w:rPr>
          <w:rFonts w:cs="Times New Roman"/>
          <w:b/>
          <w:szCs w:val="24"/>
        </w:rPr>
        <w:t xml:space="preserve">, which is within the accepted guidelines per IEC 60601-1 12.4.2. This level may be adjusted by </w:t>
      </w:r>
      <w:r w:rsidR="00EF7F7F" w:rsidRPr="0025436E">
        <w:rPr>
          <w:rFonts w:cs="Times New Roman"/>
          <w:b/>
          <w:szCs w:val="24"/>
        </w:rPr>
        <w:t xml:space="preserve">a </w:t>
      </w:r>
      <w:r w:rsidRPr="0025436E">
        <w:rPr>
          <w:rFonts w:cs="Times New Roman"/>
          <w:b/>
          <w:szCs w:val="24"/>
        </w:rPr>
        <w:t>speech-language pathologist at their professional discretion, however the output volume setting shall not exceed</w:t>
      </w:r>
      <w:r w:rsidR="00FA2D1B" w:rsidRPr="0025436E">
        <w:rPr>
          <w:rFonts w:cs="Times New Roman"/>
          <w:b/>
          <w:szCs w:val="24"/>
        </w:rPr>
        <w:t xml:space="preserve"> 120</w:t>
      </w:r>
      <w:r w:rsidR="00EF7F7F" w:rsidRPr="0025436E">
        <w:rPr>
          <w:rFonts w:cs="Times New Roman"/>
          <w:b/>
          <w:szCs w:val="24"/>
        </w:rPr>
        <w:t xml:space="preserve"> </w:t>
      </w:r>
      <w:proofErr w:type="spellStart"/>
      <w:r w:rsidR="00EF7F7F" w:rsidRPr="0025436E">
        <w:rPr>
          <w:rFonts w:cs="Times New Roman"/>
          <w:b/>
          <w:szCs w:val="24"/>
        </w:rPr>
        <w:t>dBA</w:t>
      </w:r>
      <w:proofErr w:type="spellEnd"/>
      <w:r w:rsidRPr="0025436E">
        <w:rPr>
          <w:rFonts w:cs="Times New Roman"/>
          <w:b/>
          <w:szCs w:val="24"/>
        </w:rPr>
        <w:t>.</w:t>
      </w:r>
    </w:p>
    <w:p w14:paraId="6981975F" w14:textId="77777777" w:rsidR="00AC41B0" w:rsidRPr="0025436E" w:rsidRDefault="00AC41B0" w:rsidP="000B6FF2">
      <w:pPr>
        <w:numPr>
          <w:ilvl w:val="0"/>
          <w:numId w:val="17"/>
        </w:numPr>
        <w:jc w:val="both"/>
        <w:rPr>
          <w:rFonts w:cs="Times New Roman"/>
          <w:b/>
          <w:szCs w:val="24"/>
        </w:rPr>
      </w:pPr>
      <w:r w:rsidRPr="0025436E">
        <w:rPr>
          <w:rFonts w:cs="Times New Roman"/>
          <w:b/>
          <w:szCs w:val="24"/>
        </w:rPr>
        <w:t>If SpeechVive is accidently programmed incorrectly, the device may output sound levels higher than therapeutically necessary; however the output level is limited</w:t>
      </w:r>
      <w:r w:rsidR="004C07C9" w:rsidRPr="0025436E">
        <w:rPr>
          <w:rFonts w:cs="Times New Roman"/>
          <w:b/>
          <w:szCs w:val="24"/>
        </w:rPr>
        <w:t xml:space="preserve"> to </w:t>
      </w:r>
      <w:r w:rsidR="00FA2D1B" w:rsidRPr="0025436E">
        <w:rPr>
          <w:rFonts w:cs="Times New Roman"/>
          <w:b/>
          <w:szCs w:val="24"/>
        </w:rPr>
        <w:t>12</w:t>
      </w:r>
      <w:r w:rsidR="00EF7F7F" w:rsidRPr="0025436E">
        <w:rPr>
          <w:rFonts w:cs="Times New Roman"/>
          <w:b/>
          <w:szCs w:val="24"/>
        </w:rPr>
        <w:t>0</w:t>
      </w:r>
      <w:r w:rsidR="004C07C9" w:rsidRPr="0025436E">
        <w:rPr>
          <w:rFonts w:cs="Times New Roman"/>
          <w:b/>
          <w:szCs w:val="24"/>
        </w:rPr>
        <w:t xml:space="preserve"> </w:t>
      </w:r>
      <w:proofErr w:type="spellStart"/>
      <w:r w:rsidR="004C07C9" w:rsidRPr="0025436E">
        <w:rPr>
          <w:rFonts w:cs="Times New Roman"/>
          <w:b/>
          <w:szCs w:val="24"/>
        </w:rPr>
        <w:t>dBA</w:t>
      </w:r>
      <w:proofErr w:type="spellEnd"/>
      <w:r w:rsidRPr="0025436E">
        <w:rPr>
          <w:rFonts w:cs="Times New Roman"/>
          <w:b/>
          <w:szCs w:val="24"/>
        </w:rPr>
        <w:t>.</w:t>
      </w:r>
      <w:r w:rsidR="00EF7F7F" w:rsidRPr="0025436E">
        <w:rPr>
          <w:rFonts w:cs="Times New Roman"/>
          <w:b/>
          <w:szCs w:val="24"/>
        </w:rPr>
        <w:t xml:space="preserve"> Consult with your patient whether the sound output of SpeechVive is at a comfortable level for them</w:t>
      </w:r>
      <w:r w:rsidR="008764F5" w:rsidRPr="0025436E">
        <w:rPr>
          <w:rFonts w:cs="Times New Roman"/>
          <w:b/>
          <w:szCs w:val="24"/>
        </w:rPr>
        <w:t>.</w:t>
      </w:r>
    </w:p>
    <w:p w14:paraId="2B9903A3" w14:textId="77777777" w:rsidR="00AC41B0" w:rsidRPr="0025436E" w:rsidRDefault="00AC41B0" w:rsidP="000B6FF2">
      <w:pPr>
        <w:numPr>
          <w:ilvl w:val="0"/>
          <w:numId w:val="17"/>
        </w:numPr>
        <w:jc w:val="both"/>
        <w:rPr>
          <w:rFonts w:cs="Times New Roman"/>
          <w:b/>
          <w:szCs w:val="24"/>
        </w:rPr>
      </w:pPr>
      <w:r w:rsidRPr="0025436E">
        <w:rPr>
          <w:rFonts w:cs="Times New Roman"/>
          <w:b/>
          <w:szCs w:val="24"/>
        </w:rPr>
        <w:t xml:space="preserve">If SpeechVive is accidently programmed incorrectly, the device may output sound levels lower than </w:t>
      </w:r>
      <w:r w:rsidR="00EF7F7F" w:rsidRPr="0025436E">
        <w:rPr>
          <w:rFonts w:cs="Times New Roman"/>
          <w:b/>
          <w:szCs w:val="24"/>
        </w:rPr>
        <w:t>therapeutically effective. Your patient should consult with a speech-language pathologist if they feel they</w:t>
      </w:r>
      <w:r w:rsidRPr="0025436E">
        <w:rPr>
          <w:rFonts w:cs="Times New Roman"/>
          <w:b/>
          <w:szCs w:val="24"/>
        </w:rPr>
        <w:t xml:space="preserve"> are not receiving full benefit from the device. </w:t>
      </w:r>
    </w:p>
    <w:p w14:paraId="282D3BD0" w14:textId="77777777" w:rsidR="005A11C9" w:rsidRPr="0025436E" w:rsidRDefault="00AC41B0" w:rsidP="000B6FF2">
      <w:pPr>
        <w:numPr>
          <w:ilvl w:val="0"/>
          <w:numId w:val="17"/>
        </w:numPr>
        <w:jc w:val="both"/>
        <w:rPr>
          <w:rFonts w:cs="Times New Roman"/>
          <w:b/>
          <w:szCs w:val="24"/>
        </w:rPr>
      </w:pPr>
      <w:r w:rsidRPr="0025436E">
        <w:rPr>
          <w:rFonts w:cs="Times New Roman"/>
          <w:b/>
          <w:szCs w:val="24"/>
        </w:rPr>
        <w:t>SpeechVive is not effective in environments with high levels of ambient background noise.</w:t>
      </w:r>
      <w:r w:rsidR="005A11C9" w:rsidRPr="0025436E">
        <w:rPr>
          <w:rFonts w:cs="Times New Roman"/>
          <w:b/>
          <w:szCs w:val="24"/>
        </w:rPr>
        <w:t xml:space="preserve"> </w:t>
      </w:r>
    </w:p>
    <w:p w14:paraId="6A5C6BDC" w14:textId="77777777" w:rsidR="008B7A9B" w:rsidRPr="0025436E" w:rsidRDefault="00FE48CB" w:rsidP="005A11C9">
      <w:pPr>
        <w:pStyle w:val="ChapterHeading"/>
      </w:pPr>
      <w:bookmarkStart w:id="5" w:name="_Toc345066643"/>
      <w:r w:rsidRPr="0025436E">
        <w:t>6</w:t>
      </w:r>
      <w:r w:rsidR="00BC56B7" w:rsidRPr="0025436E">
        <w:t xml:space="preserve">.0 </w:t>
      </w:r>
      <w:r w:rsidR="008B7A9B" w:rsidRPr="0025436E">
        <w:t>SpeechVive System Overview</w:t>
      </w:r>
      <w:bookmarkEnd w:id="5"/>
    </w:p>
    <w:p w14:paraId="76A2B3D4" w14:textId="77777777" w:rsidR="005A11C9" w:rsidRPr="0025436E" w:rsidRDefault="00FE48CB" w:rsidP="005A11C9">
      <w:pPr>
        <w:pStyle w:val="SubchapterHeading"/>
      </w:pPr>
      <w:bookmarkStart w:id="6" w:name="_Toc345066644"/>
      <w:r w:rsidRPr="0025436E">
        <w:t>6</w:t>
      </w:r>
      <w:r w:rsidR="00BC56B7" w:rsidRPr="0025436E">
        <w:t xml:space="preserve">.1 </w:t>
      </w:r>
      <w:r w:rsidR="008B7A9B" w:rsidRPr="0025436E">
        <w:t>Patien</w:t>
      </w:r>
      <w:r w:rsidR="005A11C9" w:rsidRPr="0025436E">
        <w:t>t System</w:t>
      </w:r>
      <w:bookmarkEnd w:id="6"/>
    </w:p>
    <w:p w14:paraId="5AD9D535" w14:textId="77777777" w:rsidR="00B86621" w:rsidRPr="0025436E" w:rsidRDefault="008B7A9B" w:rsidP="00D63355">
      <w:pPr>
        <w:jc w:val="both"/>
        <w:rPr>
          <w:rFonts w:cs="Times New Roman"/>
        </w:rPr>
      </w:pPr>
      <w:r w:rsidRPr="0025436E">
        <w:rPr>
          <w:rFonts w:cs="Times New Roman"/>
        </w:rPr>
        <w:t>The SpeechVive Patient System will be shipped directly to yo</w:t>
      </w:r>
      <w:r w:rsidR="00584C96" w:rsidRPr="0025436E">
        <w:rPr>
          <w:rFonts w:cs="Times New Roman"/>
        </w:rPr>
        <w:t>u once your patient orders the s</w:t>
      </w:r>
      <w:r w:rsidRPr="0025436E">
        <w:rPr>
          <w:rFonts w:cs="Times New Roman"/>
        </w:rPr>
        <w:t>ystem</w:t>
      </w:r>
      <w:r w:rsidR="004B2046" w:rsidRPr="0025436E">
        <w:rPr>
          <w:rFonts w:cs="Times New Roman"/>
        </w:rPr>
        <w:t xml:space="preserve"> from SpeechVive Inc. This system is composed of the SpeechVive Earpiece and the SpeechVive Charging S</w:t>
      </w:r>
      <w:r w:rsidRPr="0025436E">
        <w:rPr>
          <w:rFonts w:cs="Times New Roman"/>
        </w:rPr>
        <w:t xml:space="preserve">tation. </w:t>
      </w:r>
      <w:commentRangeStart w:id="7"/>
      <w:r w:rsidRPr="0025436E">
        <w:rPr>
          <w:rFonts w:cs="Times New Roman"/>
        </w:rPr>
        <w:t xml:space="preserve">Accessories </w:t>
      </w:r>
      <w:commentRangeEnd w:id="7"/>
      <w:r w:rsidR="00C40A2E">
        <w:rPr>
          <w:rStyle w:val="CommentReference"/>
        </w:rPr>
        <w:commentReference w:id="7"/>
      </w:r>
      <w:r w:rsidRPr="0025436E">
        <w:rPr>
          <w:rFonts w:cs="Times New Roman"/>
        </w:rPr>
        <w:t>included with the patient s</w:t>
      </w:r>
      <w:r w:rsidR="004B2046" w:rsidRPr="0025436E">
        <w:rPr>
          <w:rFonts w:cs="Times New Roman"/>
        </w:rPr>
        <w:t>ystem are silicone ear tips</w:t>
      </w:r>
      <w:r w:rsidR="008764F5" w:rsidRPr="0025436E">
        <w:rPr>
          <w:rFonts w:cs="Times New Roman"/>
        </w:rPr>
        <w:t xml:space="preserve"> (one each of the medium and large size)</w:t>
      </w:r>
      <w:r w:rsidR="004B2046" w:rsidRPr="0025436E">
        <w:rPr>
          <w:rFonts w:cs="Times New Roman"/>
        </w:rPr>
        <w:t xml:space="preserve">, a power cord for the charger, and </w:t>
      </w:r>
      <w:r w:rsidRPr="0025436E">
        <w:rPr>
          <w:rFonts w:cs="Times New Roman"/>
        </w:rPr>
        <w:t>a loop cleaning tool.  The SpeechVive Earpiece is designed to be worn over the patient’s ear for up to 8 hours a day in continuous operation. SpeechVive detects when the patient is speaking</w:t>
      </w:r>
      <w:r w:rsidR="004C07C9" w:rsidRPr="0025436E">
        <w:rPr>
          <w:rFonts w:cs="Times New Roman"/>
        </w:rPr>
        <w:t xml:space="preserve"> and plays a gentle background sound</w:t>
      </w:r>
      <w:r w:rsidRPr="0025436E">
        <w:rPr>
          <w:rFonts w:cs="Times New Roman"/>
        </w:rPr>
        <w:t xml:space="preserve"> in their ear to elicit the Lombard Effect. The background audio subconsciously increases their speech clarity thereby requiring little to no cognitive demand. The SpeechVive Charging Station recharges the internal SpeechVive </w:t>
      </w:r>
      <w:r w:rsidR="008764F5" w:rsidRPr="0025436E">
        <w:rPr>
          <w:rFonts w:cs="Times New Roman"/>
        </w:rPr>
        <w:t>b</w:t>
      </w:r>
      <w:r w:rsidRPr="0025436E">
        <w:rPr>
          <w:rFonts w:cs="Times New Roman"/>
        </w:rPr>
        <w:t>attery, eliminating the need to replace batteries dur</w:t>
      </w:r>
      <w:r w:rsidR="004B2046" w:rsidRPr="0025436E">
        <w:rPr>
          <w:rFonts w:cs="Times New Roman"/>
        </w:rPr>
        <w:t>ing the lifetime of the device.</w:t>
      </w:r>
      <w:r w:rsidRPr="0025436E">
        <w:rPr>
          <w:rFonts w:cs="Times New Roman"/>
        </w:rPr>
        <w:t xml:space="preserve"> The charging station also serves as a safe place to store the </w:t>
      </w:r>
      <w:r w:rsidR="004B2046" w:rsidRPr="0025436E">
        <w:rPr>
          <w:rFonts w:cs="Times New Roman"/>
        </w:rPr>
        <w:t xml:space="preserve">SpeechVive Earpiece </w:t>
      </w:r>
      <w:r w:rsidRPr="0025436E">
        <w:rPr>
          <w:rFonts w:cs="Times New Roman"/>
        </w:rPr>
        <w:t xml:space="preserve">when </w:t>
      </w:r>
      <w:r w:rsidR="004B2046" w:rsidRPr="0025436E">
        <w:rPr>
          <w:rFonts w:cs="Times New Roman"/>
        </w:rPr>
        <w:t>SpeechVive is not being worn</w:t>
      </w:r>
      <w:r w:rsidRPr="0025436E">
        <w:rPr>
          <w:rFonts w:cs="Times New Roman"/>
        </w:rPr>
        <w:t xml:space="preserve">. </w:t>
      </w:r>
    </w:p>
    <w:p w14:paraId="71D54292" w14:textId="77777777" w:rsidR="00FA2D1B" w:rsidRPr="0025436E" w:rsidRDefault="00FA2D1B" w:rsidP="00FA2D1B">
      <w:pPr>
        <w:pStyle w:val="SubchapterHeading"/>
        <w:jc w:val="center"/>
      </w:pPr>
      <w:bookmarkStart w:id="8" w:name="_Toc345066645"/>
      <w:commentRangeStart w:id="9"/>
      <w:r w:rsidRPr="0025436E">
        <w:rPr>
          <w:noProof/>
        </w:rPr>
        <w:lastRenderedPageBreak/>
        <w:drawing>
          <wp:inline distT="0" distB="0" distL="0" distR="0" wp14:anchorId="753DCDEF" wp14:editId="5F124694">
            <wp:extent cx="3876675" cy="2842897"/>
            <wp:effectExtent l="19050" t="0" r="9525" b="0"/>
            <wp:docPr id="1" name="Picture 0" descr="Order _cont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der _contents.jpg"/>
                    <pic:cNvPicPr/>
                  </pic:nvPicPr>
                  <pic:blipFill>
                    <a:blip r:embed="rId14" cstate="print"/>
                    <a:stretch>
                      <a:fillRect/>
                    </a:stretch>
                  </pic:blipFill>
                  <pic:spPr>
                    <a:xfrm>
                      <a:off x="0" y="0"/>
                      <a:ext cx="3898831" cy="2859145"/>
                    </a:xfrm>
                    <a:prstGeom prst="rect">
                      <a:avLst/>
                    </a:prstGeom>
                  </pic:spPr>
                </pic:pic>
              </a:graphicData>
            </a:graphic>
          </wp:inline>
        </w:drawing>
      </w:r>
      <w:commentRangeEnd w:id="9"/>
      <w:r w:rsidR="00C40A2E">
        <w:rPr>
          <w:rStyle w:val="CommentReference"/>
          <w:rFonts w:cstheme="minorBidi"/>
          <w:b w:val="0"/>
        </w:rPr>
        <w:commentReference w:id="9"/>
      </w:r>
    </w:p>
    <w:p w14:paraId="1D67BF98" w14:textId="77777777" w:rsidR="005A11C9" w:rsidRPr="0025436E" w:rsidRDefault="00FE48CB" w:rsidP="00FA2D1B">
      <w:pPr>
        <w:pStyle w:val="SubchapterHeading"/>
      </w:pPr>
      <w:r w:rsidRPr="0025436E">
        <w:t>6</w:t>
      </w:r>
      <w:r w:rsidR="00BC56B7" w:rsidRPr="0025436E">
        <w:t xml:space="preserve">.2 </w:t>
      </w:r>
      <w:r w:rsidR="008B7A9B" w:rsidRPr="0025436E">
        <w:t xml:space="preserve">Clinician </w:t>
      </w:r>
      <w:commentRangeStart w:id="10"/>
      <w:r w:rsidR="008B7A9B" w:rsidRPr="0025436E">
        <w:t>System</w:t>
      </w:r>
      <w:bookmarkEnd w:id="8"/>
      <w:commentRangeEnd w:id="10"/>
      <w:r w:rsidR="00C40A2E">
        <w:rPr>
          <w:rStyle w:val="CommentReference"/>
          <w:rFonts w:cstheme="minorBidi"/>
          <w:b w:val="0"/>
        </w:rPr>
        <w:commentReference w:id="10"/>
      </w:r>
    </w:p>
    <w:p w14:paraId="302DFB11" w14:textId="77777777" w:rsidR="00D168D8" w:rsidRPr="0025436E" w:rsidRDefault="00D168D8" w:rsidP="00D168D8">
      <w:pPr>
        <w:jc w:val="both"/>
        <w:rPr>
          <w:ins w:id="11" w:author="Meredith Fonseca" w:date="2014-04-11T10:56:00Z"/>
          <w:rFonts w:cs="Times New Roman"/>
          <w:szCs w:val="24"/>
        </w:rPr>
      </w:pPr>
      <w:ins w:id="12" w:author="Meredith Fonseca" w:date="2014-04-11T10:56:00Z">
        <w:r w:rsidRPr="0025436E">
          <w:rPr>
            <w:rFonts w:cs="Times New Roman"/>
            <w:szCs w:val="24"/>
          </w:rPr>
          <w:t xml:space="preserve">The SpeechVive Clinician System is necessary for fitting a patient with SpeechVive. The system can be used on each patient you believe will benefit from SpeechVive. The system includes: </w:t>
        </w:r>
      </w:ins>
    </w:p>
    <w:p w14:paraId="6F0594A3" w14:textId="3D1CEC9D" w:rsidR="00D168D8" w:rsidRPr="0025436E" w:rsidRDefault="00D168D8" w:rsidP="000B6FF2">
      <w:pPr>
        <w:pStyle w:val="ListParagraph"/>
        <w:numPr>
          <w:ilvl w:val="0"/>
          <w:numId w:val="27"/>
        </w:numPr>
        <w:jc w:val="both"/>
        <w:rPr>
          <w:ins w:id="13" w:author="Meredith Fonseca" w:date="2014-04-11T10:56:00Z"/>
          <w:rFonts w:cs="Times New Roman"/>
        </w:rPr>
      </w:pPr>
      <w:ins w:id="14" w:author="Meredith Fonseca" w:date="2014-04-11T10:56:00Z">
        <w:r w:rsidRPr="0025436E">
          <w:rPr>
            <w:rFonts w:cs="Times New Roman"/>
            <w:szCs w:val="24"/>
          </w:rPr>
          <w:t>Calibrator: Used to ensure that the sound pressure level readings from the computer are accurate. Galaxy Audio (CM-C200 Calibrator).</w:t>
        </w:r>
      </w:ins>
      <w:r w:rsidRPr="0025436E">
        <w:rPr>
          <w:rFonts w:cs="Times New Roman"/>
          <w:szCs w:val="24"/>
        </w:rPr>
        <w:t xml:space="preserve"> (</w:t>
      </w:r>
      <w:proofErr w:type="gramStart"/>
      <w:r w:rsidRPr="0025436E">
        <w:rPr>
          <w:rFonts w:cs="Times New Roman"/>
          <w:szCs w:val="24"/>
        </w:rPr>
        <w:t>pictured</w:t>
      </w:r>
      <w:proofErr w:type="gramEnd"/>
      <w:r w:rsidRPr="0025436E">
        <w:rPr>
          <w:rFonts w:cs="Times New Roman"/>
          <w:szCs w:val="24"/>
        </w:rPr>
        <w:t xml:space="preserve"> below).</w:t>
      </w:r>
    </w:p>
    <w:p w14:paraId="44242CC6" w14:textId="443AB5AA" w:rsidR="00D168D8" w:rsidRPr="0025436E" w:rsidRDefault="00D168D8" w:rsidP="000B6FF2">
      <w:pPr>
        <w:pStyle w:val="ListParagraph"/>
        <w:numPr>
          <w:ilvl w:val="0"/>
          <w:numId w:val="27"/>
        </w:numPr>
        <w:jc w:val="both"/>
        <w:rPr>
          <w:ins w:id="15" w:author="Meredith Fonseca" w:date="2014-04-11T10:56:00Z"/>
          <w:rFonts w:cs="Times New Roman"/>
        </w:rPr>
      </w:pPr>
      <w:ins w:id="16" w:author="Meredith Fonseca" w:date="2014-04-11T10:56:00Z">
        <w:r w:rsidRPr="0025436E">
          <w:rPr>
            <w:rFonts w:cs="Times New Roman"/>
            <w:szCs w:val="24"/>
          </w:rPr>
          <w:t xml:space="preserve">Preamplifier: Used to amplify the signal from the microphone. MXL (USB Mic Mate Classic) microphone preamp. </w:t>
        </w:r>
      </w:ins>
    </w:p>
    <w:p w14:paraId="3AD66FA3" w14:textId="0D1B2F31" w:rsidR="00D168D8" w:rsidRPr="0025436E" w:rsidRDefault="00D168D8" w:rsidP="000B6FF2">
      <w:pPr>
        <w:pStyle w:val="ListParagraph"/>
        <w:numPr>
          <w:ilvl w:val="0"/>
          <w:numId w:val="27"/>
        </w:numPr>
        <w:jc w:val="both"/>
        <w:rPr>
          <w:ins w:id="17" w:author="Meredith Fonseca" w:date="2014-04-11T10:56:00Z"/>
          <w:rFonts w:cs="Times New Roman"/>
        </w:rPr>
      </w:pPr>
      <w:ins w:id="18" w:author="Meredith Fonseca" w:date="2014-04-11T10:56:00Z">
        <w:r w:rsidRPr="0025436E">
          <w:rPr>
            <w:rFonts w:cs="Times New Roman"/>
            <w:szCs w:val="24"/>
          </w:rPr>
          <w:t xml:space="preserve">A head-worn microphone: Used to convert the patient’s voice into an electrical signal so the program can calculate the patient’s fundamental frequency and sound pressure level. Shure (Beta 53) Omni-Directional </w:t>
        </w:r>
        <w:proofErr w:type="spellStart"/>
        <w:r w:rsidRPr="0025436E">
          <w:rPr>
            <w:rFonts w:cs="Times New Roman"/>
            <w:szCs w:val="24"/>
          </w:rPr>
          <w:t>Headworn</w:t>
        </w:r>
        <w:proofErr w:type="spellEnd"/>
        <w:r w:rsidRPr="0025436E">
          <w:rPr>
            <w:rFonts w:cs="Times New Roman"/>
            <w:szCs w:val="24"/>
          </w:rPr>
          <w:t xml:space="preserve"> Microphone. </w:t>
        </w:r>
      </w:ins>
    </w:p>
    <w:p w14:paraId="4F859389" w14:textId="77777777" w:rsidR="00D168D8" w:rsidRPr="0025436E" w:rsidRDefault="00D168D8" w:rsidP="000B6FF2">
      <w:pPr>
        <w:pStyle w:val="ListParagraph"/>
        <w:numPr>
          <w:ilvl w:val="0"/>
          <w:numId w:val="27"/>
        </w:numPr>
        <w:jc w:val="both"/>
        <w:rPr>
          <w:ins w:id="19" w:author="Meredith Fonseca" w:date="2014-04-11T10:56:00Z"/>
          <w:rFonts w:cs="Times New Roman"/>
        </w:rPr>
      </w:pPr>
      <w:ins w:id="20" w:author="Meredith Fonseca" w:date="2014-04-11T10:56:00Z">
        <w:r w:rsidRPr="0025436E">
          <w:rPr>
            <w:rFonts w:cs="Times New Roman"/>
            <w:szCs w:val="24"/>
          </w:rPr>
          <w:t>SpeechVive Software: Used to program the device, serves as a patient database, and generates documentation reports.</w:t>
        </w:r>
        <w:r w:rsidRPr="0025436E">
          <w:rPr>
            <w:rFonts w:cs="Times New Roman"/>
          </w:rPr>
          <w:t xml:space="preserve"> </w:t>
        </w:r>
      </w:ins>
    </w:p>
    <w:p w14:paraId="5279C802" w14:textId="77777777" w:rsidR="00D168D8" w:rsidRPr="0025436E" w:rsidRDefault="00D168D8" w:rsidP="000B6FF2">
      <w:pPr>
        <w:pStyle w:val="ListParagraph"/>
        <w:numPr>
          <w:ilvl w:val="0"/>
          <w:numId w:val="27"/>
        </w:numPr>
        <w:jc w:val="both"/>
        <w:rPr>
          <w:ins w:id="21" w:author="Meredith Fonseca" w:date="2014-04-11T10:56:00Z"/>
          <w:rFonts w:cs="Times New Roman"/>
        </w:rPr>
      </w:pPr>
      <w:commentRangeStart w:id="22"/>
      <w:ins w:id="23" w:author="Meredith Fonseca" w:date="2014-04-11T10:56:00Z">
        <w:r w:rsidRPr="0025436E">
          <w:rPr>
            <w:rFonts w:cs="Times New Roman"/>
          </w:rPr>
          <w:t xml:space="preserve">Preamplifier: </w:t>
        </w:r>
      </w:ins>
      <w:commentRangeEnd w:id="22"/>
      <w:r w:rsidR="00C40A2E">
        <w:rPr>
          <w:rStyle w:val="CommentReference"/>
        </w:rPr>
        <w:commentReference w:id="22"/>
      </w:r>
      <w:ins w:id="24" w:author="Meredith Fonseca" w:date="2014-04-11T10:56:00Z">
        <w:r w:rsidRPr="0025436E">
          <w:rPr>
            <w:rFonts w:cs="Times New Roman"/>
          </w:rPr>
          <w:t>Connects to the microphone on one end and to the Mic Mate on the other. It is black.</w:t>
        </w:r>
      </w:ins>
    </w:p>
    <w:p w14:paraId="24FADB61" w14:textId="77777777" w:rsidR="00D168D8" w:rsidRPr="0025436E" w:rsidRDefault="00D168D8" w:rsidP="000B6FF2">
      <w:pPr>
        <w:pStyle w:val="ListParagraph"/>
        <w:numPr>
          <w:ilvl w:val="0"/>
          <w:numId w:val="27"/>
        </w:numPr>
        <w:jc w:val="both"/>
        <w:rPr>
          <w:ins w:id="25" w:author="Meredith Fonseca" w:date="2014-04-11T10:56:00Z"/>
          <w:rFonts w:cs="Times New Roman"/>
        </w:rPr>
      </w:pPr>
      <w:ins w:id="26" w:author="Meredith Fonseca" w:date="2014-04-11T10:56:00Z">
        <w:r w:rsidRPr="0025436E">
          <w:rPr>
            <w:rFonts w:cs="Times New Roman"/>
            <w:szCs w:val="24"/>
          </w:rPr>
          <w:t xml:space="preserve">Microphone clip: Used to connect the USB cord from the device to the patient’s shirt to avoid tugging on the device. </w:t>
        </w:r>
      </w:ins>
    </w:p>
    <w:p w14:paraId="46BEEC3C" w14:textId="4CFC30FD" w:rsidR="00D168D8" w:rsidRPr="0025436E" w:rsidRDefault="00D168D8" w:rsidP="000B6FF2">
      <w:pPr>
        <w:pStyle w:val="ListParagraph"/>
        <w:numPr>
          <w:ilvl w:val="0"/>
          <w:numId w:val="27"/>
        </w:numPr>
        <w:jc w:val="both"/>
        <w:rPr>
          <w:ins w:id="27" w:author="Meredith Fonseca" w:date="2014-04-11T10:56:00Z"/>
          <w:rFonts w:cs="Times New Roman"/>
        </w:rPr>
      </w:pPr>
      <w:ins w:id="28" w:author="Meredith Fonseca" w:date="2014-04-11T10:56:00Z">
        <w:r w:rsidRPr="0025436E">
          <w:rPr>
            <w:rFonts w:cs="Times New Roman"/>
            <w:szCs w:val="24"/>
          </w:rPr>
          <w:t>USB cord</w:t>
        </w:r>
      </w:ins>
      <w:r w:rsidR="00356B41">
        <w:rPr>
          <w:rFonts w:cs="Times New Roman"/>
          <w:szCs w:val="24"/>
        </w:rPr>
        <w:t xml:space="preserve">: </w:t>
      </w:r>
      <w:ins w:id="29" w:author="Meredith Fonseca" w:date="2014-04-11T10:56:00Z">
        <w:r w:rsidRPr="0025436E">
          <w:rPr>
            <w:rFonts w:cs="Times New Roman"/>
            <w:szCs w:val="24"/>
          </w:rPr>
          <w:t xml:space="preserve">Used to connect </w:t>
        </w:r>
      </w:ins>
      <w:r w:rsidR="00356B41">
        <w:rPr>
          <w:rFonts w:cs="Times New Roman"/>
          <w:szCs w:val="24"/>
        </w:rPr>
        <w:t>the mic mate</w:t>
      </w:r>
      <w:ins w:id="30" w:author="Meredith Fonseca" w:date="2014-04-11T10:56:00Z">
        <w:r w:rsidRPr="0025436E">
          <w:rPr>
            <w:rFonts w:cs="Times New Roman"/>
            <w:szCs w:val="24"/>
          </w:rPr>
          <w:t xml:space="preserve"> to a computer.</w:t>
        </w:r>
      </w:ins>
    </w:p>
    <w:p w14:paraId="25798507" w14:textId="77777777" w:rsidR="00D168D8" w:rsidRPr="0025436E" w:rsidRDefault="00D168D8" w:rsidP="000B6FF2">
      <w:pPr>
        <w:pStyle w:val="ListParagraph"/>
        <w:numPr>
          <w:ilvl w:val="0"/>
          <w:numId w:val="27"/>
        </w:numPr>
        <w:jc w:val="both"/>
        <w:rPr>
          <w:ins w:id="31" w:author="Meredith Fonseca" w:date="2014-04-11T10:56:00Z"/>
          <w:rFonts w:cs="Times New Roman"/>
        </w:rPr>
      </w:pPr>
      <w:ins w:id="32" w:author="Meredith Fonseca" w:date="2014-04-11T10:56:00Z">
        <w:r w:rsidRPr="0025436E">
          <w:rPr>
            <w:rFonts w:cs="Times New Roman"/>
            <w:szCs w:val="24"/>
          </w:rPr>
          <w:t xml:space="preserve">Calibrator adapter: Used to connect the head-worn microphone to the calibrator. It is a hard white piece of plastic. </w:t>
        </w:r>
      </w:ins>
    </w:p>
    <w:p w14:paraId="41F11F1B" w14:textId="4CBDAD1C" w:rsidR="00D168D8" w:rsidRPr="0025436E" w:rsidRDefault="00D168D8" w:rsidP="000B6FF2">
      <w:pPr>
        <w:pStyle w:val="ListParagraph"/>
        <w:numPr>
          <w:ilvl w:val="0"/>
          <w:numId w:val="27"/>
        </w:numPr>
        <w:jc w:val="both"/>
        <w:rPr>
          <w:ins w:id="33" w:author="Meredith Fonseca" w:date="2014-04-11T10:56:00Z"/>
          <w:rFonts w:cs="Times New Roman"/>
        </w:rPr>
      </w:pPr>
      <w:ins w:id="34" w:author="Meredith Fonseca" w:date="2014-04-11T10:56:00Z">
        <w:r w:rsidRPr="0025436E">
          <w:rPr>
            <w:rFonts w:cs="Times New Roman"/>
            <w:szCs w:val="24"/>
          </w:rPr>
          <w:t>USB-A/USB-B</w:t>
        </w:r>
      </w:ins>
      <w:r w:rsidR="00356B41">
        <w:rPr>
          <w:rFonts w:cs="Times New Roman"/>
          <w:szCs w:val="24"/>
        </w:rPr>
        <w:t xml:space="preserve"> </w:t>
      </w:r>
      <w:proofErr w:type="gramStart"/>
      <w:ins w:id="35" w:author="Meredith Fonseca" w:date="2014-04-11T10:56:00Z">
        <w:r w:rsidRPr="0025436E">
          <w:rPr>
            <w:rFonts w:cs="Times New Roman"/>
            <w:szCs w:val="24"/>
          </w:rPr>
          <w:t>cord.</w:t>
        </w:r>
        <w:r w:rsidR="00356B41" w:rsidRPr="0025436E">
          <w:rPr>
            <w:rFonts w:cs="Times New Roman"/>
            <w:szCs w:val="24"/>
          </w:rPr>
          <w:t>:</w:t>
        </w:r>
        <w:proofErr w:type="gramEnd"/>
        <w:r w:rsidR="00356B41" w:rsidRPr="0025436E">
          <w:rPr>
            <w:rFonts w:cs="Times New Roman"/>
            <w:szCs w:val="24"/>
          </w:rPr>
          <w:t xml:space="preserve"> </w:t>
        </w:r>
      </w:ins>
      <w:r w:rsidR="00356B41">
        <w:rPr>
          <w:rStyle w:val="CommentReference"/>
        </w:rPr>
        <w:commentReference w:id="36"/>
      </w:r>
      <w:r w:rsidR="00356B41">
        <w:rPr>
          <w:rFonts w:cs="Times New Roman"/>
          <w:szCs w:val="24"/>
        </w:rPr>
        <w:t xml:space="preserve">USB 2.0 type A to micro B cord. </w:t>
      </w:r>
      <w:ins w:id="37" w:author="Meredith Fonseca" w:date="2014-04-11T10:56:00Z">
        <w:r w:rsidRPr="0025436E">
          <w:rPr>
            <w:rFonts w:cs="Times New Roman"/>
            <w:szCs w:val="24"/>
          </w:rPr>
          <w:t xml:space="preserve">Connects the </w:t>
        </w:r>
      </w:ins>
      <w:proofErr w:type="spellStart"/>
      <w:r w:rsidR="00356B41">
        <w:rPr>
          <w:rFonts w:cs="Times New Roman"/>
          <w:szCs w:val="24"/>
        </w:rPr>
        <w:t>SpeechVive</w:t>
      </w:r>
      <w:proofErr w:type="spellEnd"/>
      <w:r w:rsidR="00356B41">
        <w:rPr>
          <w:rFonts w:cs="Times New Roman"/>
          <w:szCs w:val="24"/>
        </w:rPr>
        <w:t xml:space="preserve"> </w:t>
      </w:r>
      <w:ins w:id="38" w:author="Meredith Fonseca" w:date="2014-04-11T10:56:00Z">
        <w:r w:rsidRPr="0025436E">
          <w:rPr>
            <w:rFonts w:cs="Times New Roman"/>
            <w:szCs w:val="24"/>
          </w:rPr>
          <w:t>device to the compute</w:t>
        </w:r>
      </w:ins>
      <w:r w:rsidR="00A86B8E">
        <w:rPr>
          <w:rFonts w:cs="Times New Roman"/>
          <w:szCs w:val="24"/>
        </w:rPr>
        <w:t>r.</w:t>
      </w:r>
    </w:p>
    <w:p w14:paraId="5A43262C" w14:textId="77777777" w:rsidR="00D168D8" w:rsidRPr="0025436E" w:rsidRDefault="00D168D8" w:rsidP="00D168D8">
      <w:pPr>
        <w:rPr>
          <w:ins w:id="39" w:author="Meredith Fonseca" w:date="2014-04-11T10:56:00Z"/>
          <w:rFonts w:cs="Times New Roman"/>
        </w:rPr>
      </w:pPr>
    </w:p>
    <w:p w14:paraId="5D1C5E3E" w14:textId="77777777" w:rsidR="00D168D8" w:rsidRPr="0025436E" w:rsidRDefault="00D168D8" w:rsidP="00D168D8">
      <w:pPr>
        <w:rPr>
          <w:ins w:id="40" w:author="Meredith Fonseca" w:date="2014-04-11T10:56:00Z"/>
          <w:rFonts w:cs="Times New Roman"/>
        </w:rPr>
      </w:pPr>
    </w:p>
    <w:p w14:paraId="24585ED2" w14:textId="77777777" w:rsidR="00D168D8" w:rsidRPr="00C40A2E" w:rsidRDefault="00317A4E" w:rsidP="00D168D8">
      <w:pPr>
        <w:ind w:left="360"/>
        <w:rPr>
          <w:ins w:id="41" w:author="Meredith Fonseca" w:date="2014-04-11T10:56:00Z"/>
          <w:rFonts w:cs="Times New Roman"/>
          <w:b/>
          <w:szCs w:val="24"/>
          <w:u w:val="single"/>
        </w:rPr>
      </w:pPr>
      <w:commentRangeStart w:id="42"/>
      <w:ins w:id="43" w:author="Meredith Fonseca" w:date="2014-04-11T10:56:00Z">
        <w:r w:rsidRPr="00C40A2E">
          <w:rPr>
            <w:rFonts w:cs="Times New Roman"/>
            <w:noProof/>
            <w:u w:val="single"/>
            <w:rPrChange w:id="44" w:author="Unknown">
              <w:rPr>
                <w:noProof/>
              </w:rPr>
            </w:rPrChange>
          </w:rPr>
          <w:lastRenderedPageBreak/>
          <mc:AlternateContent>
            <mc:Choice Requires="wps">
              <w:drawing>
                <wp:anchor distT="0" distB="0" distL="114300" distR="114300" simplePos="0" relativeHeight="251675648" behindDoc="0" locked="0" layoutInCell="1" allowOverlap="1" wp14:anchorId="5B2A863D" wp14:editId="096CB046">
                  <wp:simplePos x="0" y="0"/>
                  <wp:positionH relativeFrom="column">
                    <wp:posOffset>3375660</wp:posOffset>
                  </wp:positionH>
                  <wp:positionV relativeFrom="paragraph">
                    <wp:posOffset>249555</wp:posOffset>
                  </wp:positionV>
                  <wp:extent cx="2351405" cy="2780030"/>
                  <wp:effectExtent l="0" t="0" r="22860" b="20955"/>
                  <wp:wrapNone/>
                  <wp:docPr id="3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1405" cy="2780030"/>
                          </a:xfrm>
                          <a:prstGeom prst="rect">
                            <a:avLst/>
                          </a:prstGeom>
                          <a:solidFill>
                            <a:srgbClr val="FFFFFF"/>
                          </a:solidFill>
                          <a:ln w="9525">
                            <a:solidFill>
                              <a:srgbClr val="000000"/>
                            </a:solidFill>
                            <a:miter lim="800000"/>
                            <a:headEnd/>
                            <a:tailEnd/>
                          </a:ln>
                        </wps:spPr>
                        <wps:txbx>
                          <w:txbxContent>
                            <w:p w14:paraId="44BCC2C2" w14:textId="77777777" w:rsidR="00A61588" w:rsidRDefault="00A61588" w:rsidP="00D168D8">
                              <w:r w:rsidRPr="00F03CC8">
                                <w:rPr>
                                  <w:noProof/>
                                </w:rPr>
                                <w:drawing>
                                  <wp:inline distT="0" distB="0" distL="0" distR="0" wp14:anchorId="33053079" wp14:editId="69215ED5">
                                    <wp:extent cx="2526224" cy="2526224"/>
                                    <wp:effectExtent l="19050" t="0" r="7426" b="0"/>
                                    <wp:docPr id="9" name="Picture 7" descr="Galaxy Audio CM-C200 Calibrator for SPL 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alaxy Audio CM-C200 Calibrator for SPL Meter"/>
                                            <pic:cNvPicPr>
                                              <a:picLocks noChangeAspect="1" noChangeArrowheads="1"/>
                                            </pic:cNvPicPr>
                                          </pic:nvPicPr>
                                          <pic:blipFill>
                                            <a:blip r:embed="rId15"/>
                                            <a:srcRect/>
                                            <a:stretch>
                                              <a:fillRect/>
                                            </a:stretch>
                                          </pic:blipFill>
                                          <pic:spPr bwMode="auto">
                                            <a:xfrm>
                                              <a:off x="0" y="0"/>
                                              <a:ext cx="2534945" cy="2534945"/>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5B2A863D" id="Text Box 8" o:spid="_x0000_s1027" type="#_x0000_t202" style="position:absolute;left:0;text-align:left;margin-left:265.8pt;margin-top:19.65pt;width:185.15pt;height:218.9pt;z-index:2516756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">
                  <v:textbox style="mso-fit-shape-to-text:t">
                    <w:txbxContent>
                      <w:p w14:paraId="44BCC2C2" w14:textId="77777777" w:rsidR="00A61588" w:rsidRDefault="00A61588" w:rsidP="00D168D8">
                        <w:r w:rsidRPr="00F03CC8">
                          <w:rPr>
                            <w:noProof/>
                          </w:rPr>
                          <w:drawing>
                            <wp:inline distT="0" distB="0" distL="0" distR="0" wp14:anchorId="33053079" wp14:editId="69215ED5">
                              <wp:extent cx="2526224" cy="2526224"/>
                              <wp:effectExtent l="19050" t="0" r="7426" b="0"/>
                              <wp:docPr id="9" name="Picture 7" descr="Galaxy Audio CM-C200 Calibrator for SPL M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alaxy Audio CM-C200 Calibrator for SPL Meter"/>
                                      <pic:cNvPicPr>
                                        <a:picLocks noChangeAspect="1" noChangeArrowheads="1"/>
                                      </pic:cNvPicPr>
                                    </pic:nvPicPr>
                                    <pic:blipFill>
                                      <a:blip r:embed="rId15"/>
                                      <a:srcRect/>
                                      <a:stretch>
                                        <a:fillRect/>
                                      </a:stretch>
                                    </pic:blipFill>
                                    <pic:spPr bwMode="auto">
                                      <a:xfrm>
                                        <a:off x="0" y="0"/>
                                        <a:ext cx="2534945" cy="2534945"/>
                                      </a:xfrm>
                                      <a:prstGeom prst="rect">
                                        <a:avLst/>
                                      </a:prstGeom>
                                      <a:noFill/>
                                      <a:ln w="9525">
                                        <a:noFill/>
                                        <a:miter lim="800000"/>
                                        <a:headEnd/>
                                        <a:tailEnd/>
                                      </a:ln>
                                    </pic:spPr>
                                  </pic:pic>
                                </a:graphicData>
                              </a:graphic>
                            </wp:inline>
                          </w:drawing>
                        </w:r>
                      </w:p>
                    </w:txbxContent>
                  </v:textbox>
                </v:shape>
              </w:pict>
            </mc:Fallback>
          </mc:AlternateContent>
        </w:r>
        <w:r w:rsidR="00D168D8" w:rsidRPr="00C40A2E">
          <w:rPr>
            <w:rFonts w:cs="Times New Roman"/>
            <w:b/>
            <w:szCs w:val="24"/>
            <w:u w:val="single"/>
          </w:rPr>
          <w:t>Calibrator ($249.99)</w:t>
        </w:r>
        <w:r w:rsidRPr="00C40A2E">
          <w:rPr>
            <w:rFonts w:cs="Times New Roman"/>
            <w:noProof/>
            <w:u w:val="single"/>
            <w:rPrChange w:id="45" w:author="Unknown">
              <w:rPr>
                <w:noProof/>
              </w:rPr>
            </w:rPrChange>
          </w:rPr>
          <mc:AlternateContent>
            <mc:Choice Requires="wps">
              <w:drawing>
                <wp:anchor distT="0" distB="0" distL="114300" distR="114300" simplePos="0" relativeHeight="251676672" behindDoc="0" locked="0" layoutInCell="1" allowOverlap="1" wp14:anchorId="29B3264D" wp14:editId="58D12CA4">
                  <wp:simplePos x="0" y="0"/>
                  <wp:positionH relativeFrom="column">
                    <wp:posOffset>247650</wp:posOffset>
                  </wp:positionH>
                  <wp:positionV relativeFrom="paragraph">
                    <wp:posOffset>244475</wp:posOffset>
                  </wp:positionV>
                  <wp:extent cx="2362835" cy="4054475"/>
                  <wp:effectExtent l="0" t="0" r="22860" b="2286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835" cy="4054475"/>
                          </a:xfrm>
                          <a:prstGeom prst="rect">
                            <a:avLst/>
                          </a:prstGeom>
                          <a:solidFill>
                            <a:srgbClr val="FFFFFF"/>
                          </a:solidFill>
                          <a:ln w="9525">
                            <a:solidFill>
                              <a:srgbClr val="000000"/>
                            </a:solidFill>
                            <a:miter lim="800000"/>
                            <a:headEnd/>
                            <a:tailEnd/>
                          </a:ln>
                        </wps:spPr>
                        <wps:txbx>
                          <w:txbxContent>
                            <w:p w14:paraId="44D836F1" w14:textId="77777777" w:rsidR="00A61588" w:rsidRPr="00F03CC8" w:rsidRDefault="00A61588" w:rsidP="00D168D8">
                              <w:pPr>
                                <w:pStyle w:val="NormalWeb"/>
                                <w:shd w:val="clear" w:color="auto" w:fill="FFFFFF"/>
                                <w:spacing w:before="0" w:beforeAutospacing="0" w:after="0" w:afterAutospacing="0" w:line="220" w:lineRule="atLeast"/>
                                <w:textAlignment w:val="baseline"/>
                                <w:rPr>
                                  <w:rFonts w:ascii="Arial" w:hAnsi="Arial" w:cs="Arial"/>
                                  <w:sz w:val="15"/>
                                  <w:szCs w:val="15"/>
                                </w:rPr>
                              </w:pPr>
                              <w:r w:rsidRPr="00F03CC8">
                                <w:rPr>
                                  <w:rFonts w:ascii="Arial" w:hAnsi="Arial" w:cs="Arial"/>
                                  <w:sz w:val="15"/>
                                  <w:szCs w:val="15"/>
                                </w:rPr>
                                <w:t>The</w:t>
                              </w:r>
                              <w:r w:rsidRPr="00F03CC8">
                                <w:rPr>
                                  <w:rFonts w:ascii="Arial" w:hAnsi="Arial" w:cs="Arial"/>
                                  <w:sz w:val="15"/>
                                </w:rPr>
                                <w:t> </w:t>
                              </w:r>
                              <w:r w:rsidRPr="00F03CC8">
                                <w:rPr>
                                  <w:rFonts w:ascii="Arial" w:hAnsi="Arial" w:cs="Arial"/>
                                  <w:b/>
                                  <w:bCs/>
                                  <w:sz w:val="15"/>
                                </w:rPr>
                                <w:t>Galaxy-Audio CM-C200 Calibrator for SPL Meter</w:t>
                              </w:r>
                              <w:r w:rsidRPr="00F03CC8">
                                <w:rPr>
                                  <w:rFonts w:ascii="Arial" w:hAnsi="Arial" w:cs="Arial"/>
                                  <w:sz w:val="15"/>
                                </w:rPr>
                                <w:t> </w:t>
                              </w:r>
                              <w:r w:rsidRPr="00F03CC8">
                                <w:rPr>
                                  <w:rFonts w:ascii="Arial" w:hAnsi="Arial" w:cs="Arial"/>
                                  <w:sz w:val="15"/>
                                  <w:szCs w:val="15"/>
                                </w:rPr>
                                <w:t xml:space="preserve">is used to correct base measurements lost over time on your meter. It meets IEC 60942 2003 Class 2, ANSI S1.40-1984 standards and is designed to handle 1/2" and 1" microphone capsules at 94 dB and 114 </w:t>
                              </w:r>
                              <w:proofErr w:type="spellStart"/>
                              <w:r w:rsidRPr="00F03CC8">
                                <w:rPr>
                                  <w:rFonts w:ascii="Arial" w:hAnsi="Arial" w:cs="Arial"/>
                                  <w:sz w:val="15"/>
                                  <w:szCs w:val="15"/>
                                </w:rPr>
                                <w:t>dB.</w:t>
                              </w:r>
                              <w:proofErr w:type="spellEnd"/>
                            </w:p>
                            <w:p w14:paraId="35C09132" w14:textId="77777777" w:rsidR="00A61588" w:rsidRPr="00F03CC8" w:rsidRDefault="00A61588" w:rsidP="00D168D8">
                              <w:pPr>
                                <w:shd w:val="clear" w:color="auto" w:fill="FFFFFF"/>
                                <w:spacing w:after="360" w:line="220" w:lineRule="atLeast"/>
                                <w:textAlignment w:val="baseline"/>
                                <w:rPr>
                                  <w:rFonts w:ascii="Arial" w:eastAsia="Times New Roman" w:hAnsi="Arial" w:cs="Arial"/>
                                  <w:sz w:val="15"/>
                                  <w:szCs w:val="15"/>
                                </w:rPr>
                              </w:pPr>
                              <w:r w:rsidRPr="00F03CC8">
                                <w:rPr>
                                  <w:rFonts w:ascii="Arial" w:eastAsia="Times New Roman" w:hAnsi="Arial" w:cs="Arial"/>
                                  <w:sz w:val="15"/>
                                  <w:szCs w:val="15"/>
                                </w:rPr>
                                <w:t xml:space="preserve">This accurate and easy to use calibrator comes in a handy carrying case and ready to go with batteries included. It works with any </w:t>
                              </w:r>
                              <w:proofErr w:type="spellStart"/>
                              <w:r w:rsidRPr="00F03CC8">
                                <w:rPr>
                                  <w:rFonts w:ascii="Arial" w:eastAsia="Times New Roman" w:hAnsi="Arial" w:cs="Arial"/>
                                  <w:sz w:val="15"/>
                                  <w:szCs w:val="15"/>
                                </w:rPr>
                                <w:t>CheckMate</w:t>
                              </w:r>
                              <w:proofErr w:type="spellEnd"/>
                              <w:r w:rsidRPr="00F03CC8">
                                <w:rPr>
                                  <w:rFonts w:ascii="Arial" w:eastAsia="Times New Roman" w:hAnsi="Arial" w:cs="Arial"/>
                                  <w:sz w:val="15"/>
                                  <w:szCs w:val="15"/>
                                </w:rPr>
                                <w:t xml:space="preserve"> SPL Meters and many other brands.</w:t>
                              </w:r>
                            </w:p>
                            <w:p w14:paraId="378EF63E" w14:textId="77777777" w:rsidR="00A61588" w:rsidRPr="00F03CC8" w:rsidRDefault="00A61588" w:rsidP="00D168D8">
                              <w:pPr>
                                <w:spacing w:after="0" w:line="220" w:lineRule="atLeast"/>
                                <w:textAlignment w:val="baseline"/>
                                <w:rPr>
                                  <w:rFonts w:ascii="Arial" w:eastAsia="Times New Roman" w:hAnsi="Arial" w:cs="Arial"/>
                                  <w:b/>
                                  <w:bCs/>
                                  <w:sz w:val="15"/>
                                  <w:szCs w:val="15"/>
                                </w:rPr>
                              </w:pPr>
                              <w:r w:rsidRPr="00F03CC8">
                                <w:rPr>
                                  <w:rFonts w:ascii="Arial" w:eastAsia="Times New Roman" w:hAnsi="Arial" w:cs="Arial"/>
                                  <w:b/>
                                  <w:bCs/>
                                  <w:sz w:val="15"/>
                                  <w:szCs w:val="15"/>
                                </w:rPr>
                                <w:t>Maintains Industry Standards</w:t>
                              </w:r>
                            </w:p>
                            <w:p w14:paraId="02898284"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Whether you monitor sound for car audio or a theater you can be sure your work is accurate. The CM-C200 conforms to ANSI S1.40-1984 and IEC 60942 2003 Class 2.</w:t>
                              </w:r>
                            </w:p>
                            <w:p w14:paraId="7060BB32" w14:textId="77777777" w:rsidR="00A61588" w:rsidRPr="00F03CC8" w:rsidRDefault="00A61588" w:rsidP="00D168D8">
                              <w:pPr>
                                <w:spacing w:after="0" w:line="220" w:lineRule="atLeast"/>
                                <w:textAlignment w:val="baseline"/>
                                <w:rPr>
                                  <w:rFonts w:ascii="Arial" w:eastAsia="Times New Roman" w:hAnsi="Arial" w:cs="Arial"/>
                                  <w:b/>
                                  <w:bCs/>
                                  <w:sz w:val="15"/>
                                  <w:szCs w:val="15"/>
                                </w:rPr>
                              </w:pPr>
                              <w:r w:rsidRPr="00F03CC8">
                                <w:rPr>
                                  <w:rFonts w:ascii="Arial" w:eastAsia="Times New Roman" w:hAnsi="Arial" w:cs="Arial"/>
                                  <w:b/>
                                  <w:bCs/>
                                  <w:sz w:val="15"/>
                                  <w:szCs w:val="15"/>
                                </w:rPr>
                                <w:t>Lightweight</w:t>
                              </w:r>
                            </w:p>
                            <w:p w14:paraId="49FA64AD"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This calibrator is a lightweight addition to your equipment case, weighing in at less than half a pound.</w:t>
                              </w:r>
                            </w:p>
                            <w:p w14:paraId="25F526D4" w14:textId="77777777" w:rsidR="00A61588" w:rsidRPr="00F03CC8" w:rsidRDefault="00A61588" w:rsidP="00D168D8">
                              <w:pPr>
                                <w:spacing w:after="0" w:line="220" w:lineRule="atLeast"/>
                                <w:textAlignment w:val="baseline"/>
                                <w:rPr>
                                  <w:rFonts w:ascii="Arial" w:eastAsia="Times New Roman" w:hAnsi="Arial" w:cs="Arial"/>
                                  <w:b/>
                                  <w:bCs/>
                                  <w:sz w:val="15"/>
                                  <w:szCs w:val="15"/>
                                </w:rPr>
                              </w:pPr>
                              <w:r w:rsidRPr="00F03CC8">
                                <w:rPr>
                                  <w:rFonts w:ascii="Arial" w:eastAsia="Times New Roman" w:hAnsi="Arial" w:cs="Arial"/>
                                  <w:b/>
                                  <w:bCs/>
                                  <w:sz w:val="15"/>
                                  <w:szCs w:val="15"/>
                                </w:rPr>
                                <w:t>Multiple Microphones</w:t>
                              </w:r>
                            </w:p>
                            <w:p w14:paraId="48DF4EA9"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The CM-C200 fits a variety of microphones as it can calibrate microphones with a diameter of 1/2" or 1".</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29B3264D" id="Text Box 32" o:spid="_x0000_s1028" type="#_x0000_t202" style="position:absolute;left:0;text-align:left;margin-left:19.5pt;margin-top:19.25pt;width:186.05pt;height:319.25pt;z-index:25167667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">
                  <v:textbox style="mso-fit-shape-to-text:t">
                    <w:txbxContent>
                      <w:p w14:paraId="44D836F1" w14:textId="77777777" w:rsidR="00A61588" w:rsidRPr="00F03CC8" w:rsidRDefault="00A61588" w:rsidP="00D168D8">
                        <w:pPr>
                          <w:pStyle w:val="NormalWeb"/>
                          <w:shd w:val="clear" w:color="auto" w:fill="FFFFFF"/>
                          <w:spacing w:before="0" w:beforeAutospacing="0" w:after="0" w:afterAutospacing="0" w:line="220" w:lineRule="atLeast"/>
                          <w:textAlignment w:val="baseline"/>
                          <w:rPr>
                            <w:rFonts w:ascii="Arial" w:hAnsi="Arial" w:cs="Arial"/>
                            <w:sz w:val="15"/>
                            <w:szCs w:val="15"/>
                          </w:rPr>
                        </w:pPr>
                        <w:r w:rsidRPr="00F03CC8">
                          <w:rPr>
                            <w:rFonts w:ascii="Arial" w:hAnsi="Arial" w:cs="Arial"/>
                            <w:sz w:val="15"/>
                            <w:szCs w:val="15"/>
                          </w:rPr>
                          <w:t>The</w:t>
                        </w:r>
                        <w:r w:rsidRPr="00F03CC8">
                          <w:rPr>
                            <w:rFonts w:ascii="Arial" w:hAnsi="Arial" w:cs="Arial"/>
                            <w:sz w:val="15"/>
                          </w:rPr>
                          <w:t> </w:t>
                        </w:r>
                        <w:r w:rsidRPr="00F03CC8">
                          <w:rPr>
                            <w:rFonts w:ascii="Arial" w:hAnsi="Arial" w:cs="Arial"/>
                            <w:b/>
                            <w:bCs/>
                            <w:sz w:val="15"/>
                          </w:rPr>
                          <w:t>Galaxy-Audio CM-C200 Calibrator for SPL Meter</w:t>
                        </w:r>
                        <w:r w:rsidRPr="00F03CC8">
                          <w:rPr>
                            <w:rFonts w:ascii="Arial" w:hAnsi="Arial" w:cs="Arial"/>
                            <w:sz w:val="15"/>
                          </w:rPr>
                          <w:t> </w:t>
                        </w:r>
                        <w:r w:rsidRPr="00F03CC8">
                          <w:rPr>
                            <w:rFonts w:ascii="Arial" w:hAnsi="Arial" w:cs="Arial"/>
                            <w:sz w:val="15"/>
                            <w:szCs w:val="15"/>
                          </w:rPr>
                          <w:t xml:space="preserve">is used to correct base measurements lost over time on your meter. It meets IEC 60942 2003 Class 2, ANSI S1.40-1984 standards and is designed to handle 1/2" and 1" microphone capsules at 94 dB and 114 </w:t>
                        </w:r>
                        <w:proofErr w:type="spellStart"/>
                        <w:r w:rsidRPr="00F03CC8">
                          <w:rPr>
                            <w:rFonts w:ascii="Arial" w:hAnsi="Arial" w:cs="Arial"/>
                            <w:sz w:val="15"/>
                            <w:szCs w:val="15"/>
                          </w:rPr>
                          <w:t>dB.</w:t>
                        </w:r>
                        <w:proofErr w:type="spellEnd"/>
                      </w:p>
                      <w:p w14:paraId="35C09132" w14:textId="77777777" w:rsidR="00A61588" w:rsidRPr="00F03CC8" w:rsidRDefault="00A61588" w:rsidP="00D168D8">
                        <w:pPr>
                          <w:shd w:val="clear" w:color="auto" w:fill="FFFFFF"/>
                          <w:spacing w:after="360" w:line="220" w:lineRule="atLeast"/>
                          <w:textAlignment w:val="baseline"/>
                          <w:rPr>
                            <w:rFonts w:ascii="Arial" w:eastAsia="Times New Roman" w:hAnsi="Arial" w:cs="Arial"/>
                            <w:sz w:val="15"/>
                            <w:szCs w:val="15"/>
                          </w:rPr>
                        </w:pPr>
                        <w:r w:rsidRPr="00F03CC8">
                          <w:rPr>
                            <w:rFonts w:ascii="Arial" w:eastAsia="Times New Roman" w:hAnsi="Arial" w:cs="Arial"/>
                            <w:sz w:val="15"/>
                            <w:szCs w:val="15"/>
                          </w:rPr>
                          <w:t xml:space="preserve">This accurate and easy to use calibrator comes in a handy carrying case and ready to go with batteries included. It works with any </w:t>
                        </w:r>
                        <w:proofErr w:type="spellStart"/>
                        <w:r w:rsidRPr="00F03CC8">
                          <w:rPr>
                            <w:rFonts w:ascii="Arial" w:eastAsia="Times New Roman" w:hAnsi="Arial" w:cs="Arial"/>
                            <w:sz w:val="15"/>
                            <w:szCs w:val="15"/>
                          </w:rPr>
                          <w:t>CheckMate</w:t>
                        </w:r>
                        <w:proofErr w:type="spellEnd"/>
                        <w:r w:rsidRPr="00F03CC8">
                          <w:rPr>
                            <w:rFonts w:ascii="Arial" w:eastAsia="Times New Roman" w:hAnsi="Arial" w:cs="Arial"/>
                            <w:sz w:val="15"/>
                            <w:szCs w:val="15"/>
                          </w:rPr>
                          <w:t xml:space="preserve"> SPL Meters and many other brands.</w:t>
                        </w:r>
                      </w:p>
                      <w:p w14:paraId="378EF63E" w14:textId="77777777" w:rsidR="00A61588" w:rsidRPr="00F03CC8" w:rsidRDefault="00A61588" w:rsidP="00D168D8">
                        <w:pPr>
                          <w:spacing w:after="0" w:line="220" w:lineRule="atLeast"/>
                          <w:textAlignment w:val="baseline"/>
                          <w:rPr>
                            <w:rFonts w:ascii="Arial" w:eastAsia="Times New Roman" w:hAnsi="Arial" w:cs="Arial"/>
                            <w:b/>
                            <w:bCs/>
                            <w:sz w:val="15"/>
                            <w:szCs w:val="15"/>
                          </w:rPr>
                        </w:pPr>
                        <w:r w:rsidRPr="00F03CC8">
                          <w:rPr>
                            <w:rFonts w:ascii="Arial" w:eastAsia="Times New Roman" w:hAnsi="Arial" w:cs="Arial"/>
                            <w:b/>
                            <w:bCs/>
                            <w:sz w:val="15"/>
                            <w:szCs w:val="15"/>
                          </w:rPr>
                          <w:t>Maintains Industry Standards</w:t>
                        </w:r>
                      </w:p>
                      <w:p w14:paraId="02898284"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Whether you monitor sound for car audio or a theater you can be sure your work is accurate. The CM-C200 conforms to ANSI S1.40-1984 and IEC 60942 2003 Class 2.</w:t>
                        </w:r>
                      </w:p>
                      <w:p w14:paraId="7060BB32" w14:textId="77777777" w:rsidR="00A61588" w:rsidRPr="00F03CC8" w:rsidRDefault="00A61588" w:rsidP="00D168D8">
                        <w:pPr>
                          <w:spacing w:after="0" w:line="220" w:lineRule="atLeast"/>
                          <w:textAlignment w:val="baseline"/>
                          <w:rPr>
                            <w:rFonts w:ascii="Arial" w:eastAsia="Times New Roman" w:hAnsi="Arial" w:cs="Arial"/>
                            <w:b/>
                            <w:bCs/>
                            <w:sz w:val="15"/>
                            <w:szCs w:val="15"/>
                          </w:rPr>
                        </w:pPr>
                        <w:r w:rsidRPr="00F03CC8">
                          <w:rPr>
                            <w:rFonts w:ascii="Arial" w:eastAsia="Times New Roman" w:hAnsi="Arial" w:cs="Arial"/>
                            <w:b/>
                            <w:bCs/>
                            <w:sz w:val="15"/>
                            <w:szCs w:val="15"/>
                          </w:rPr>
                          <w:t>Lightweight</w:t>
                        </w:r>
                      </w:p>
                      <w:p w14:paraId="49FA64AD"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This calibrator is a lightweight addition to your equipment case, weighing in at less than half a pound.</w:t>
                        </w:r>
                      </w:p>
                      <w:p w14:paraId="25F526D4" w14:textId="77777777" w:rsidR="00A61588" w:rsidRPr="00F03CC8" w:rsidRDefault="00A61588" w:rsidP="00D168D8">
                        <w:pPr>
                          <w:spacing w:after="0" w:line="220" w:lineRule="atLeast"/>
                          <w:textAlignment w:val="baseline"/>
                          <w:rPr>
                            <w:rFonts w:ascii="Arial" w:eastAsia="Times New Roman" w:hAnsi="Arial" w:cs="Arial"/>
                            <w:b/>
                            <w:bCs/>
                            <w:sz w:val="15"/>
                            <w:szCs w:val="15"/>
                          </w:rPr>
                        </w:pPr>
                        <w:r w:rsidRPr="00F03CC8">
                          <w:rPr>
                            <w:rFonts w:ascii="Arial" w:eastAsia="Times New Roman" w:hAnsi="Arial" w:cs="Arial"/>
                            <w:b/>
                            <w:bCs/>
                            <w:sz w:val="15"/>
                            <w:szCs w:val="15"/>
                          </w:rPr>
                          <w:t>Multiple Microphones</w:t>
                        </w:r>
                      </w:p>
                      <w:p w14:paraId="48DF4EA9"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The CM-C200 fits a variety of microphones as it can calibrate microphones with a diameter of 1/2" or 1".</w:t>
                        </w:r>
                      </w:p>
                    </w:txbxContent>
                  </v:textbox>
                </v:shape>
              </w:pict>
            </mc:Fallback>
          </mc:AlternateContent>
        </w:r>
      </w:ins>
      <w:commentRangeEnd w:id="42"/>
      <w:r w:rsidR="00C40A2E">
        <w:rPr>
          <w:rStyle w:val="CommentReference"/>
        </w:rPr>
        <w:commentReference w:id="42"/>
      </w:r>
    </w:p>
    <w:p w14:paraId="6D3A6026" w14:textId="77777777" w:rsidR="00D168D8" w:rsidRPr="0025436E" w:rsidRDefault="00D168D8" w:rsidP="00D168D8">
      <w:pPr>
        <w:rPr>
          <w:rFonts w:cs="Times New Roman"/>
        </w:rPr>
      </w:pPr>
    </w:p>
    <w:p w14:paraId="7387850B" w14:textId="77777777" w:rsidR="00D168D8" w:rsidRPr="0025436E" w:rsidRDefault="00D168D8" w:rsidP="00D168D8">
      <w:pPr>
        <w:rPr>
          <w:ins w:id="46" w:author="Meredith Fonseca" w:date="2014-04-11T10:56:00Z"/>
          <w:rFonts w:cs="Times New Roman"/>
        </w:rPr>
      </w:pPr>
    </w:p>
    <w:p w14:paraId="3107DEEC" w14:textId="77777777" w:rsidR="00D168D8" w:rsidRPr="0025436E" w:rsidRDefault="00D168D8" w:rsidP="00D168D8">
      <w:pPr>
        <w:rPr>
          <w:ins w:id="47" w:author="Meredith Fonseca" w:date="2014-04-11T10:56:00Z"/>
          <w:rFonts w:cs="Times New Roman"/>
        </w:rPr>
      </w:pPr>
    </w:p>
    <w:p w14:paraId="15FFDB2E" w14:textId="77777777" w:rsidR="00D168D8" w:rsidRPr="0025436E" w:rsidRDefault="00D168D8" w:rsidP="00D168D8">
      <w:pPr>
        <w:rPr>
          <w:ins w:id="48" w:author="Meredith Fonseca" w:date="2014-04-11T10:56:00Z"/>
          <w:rFonts w:cs="Times New Roman"/>
        </w:rPr>
      </w:pPr>
    </w:p>
    <w:p w14:paraId="13882637" w14:textId="77777777" w:rsidR="00D168D8" w:rsidRPr="0025436E" w:rsidRDefault="00D168D8" w:rsidP="00D168D8">
      <w:pPr>
        <w:rPr>
          <w:ins w:id="49" w:author="Meredith Fonseca" w:date="2014-04-11T10:56:00Z"/>
          <w:rFonts w:cs="Times New Roman"/>
        </w:rPr>
      </w:pPr>
    </w:p>
    <w:p w14:paraId="692ECFCA" w14:textId="77777777" w:rsidR="00D168D8" w:rsidRPr="0025436E" w:rsidRDefault="00D168D8" w:rsidP="00D168D8">
      <w:pPr>
        <w:rPr>
          <w:ins w:id="50" w:author="Meredith Fonseca" w:date="2014-04-11T10:56:00Z"/>
          <w:rFonts w:cs="Times New Roman"/>
        </w:rPr>
      </w:pPr>
    </w:p>
    <w:p w14:paraId="43E660FC" w14:textId="77777777" w:rsidR="00D168D8" w:rsidRPr="0025436E" w:rsidRDefault="00D168D8" w:rsidP="00D168D8">
      <w:pPr>
        <w:rPr>
          <w:ins w:id="51" w:author="Meredith Fonseca" w:date="2014-04-11T10:56:00Z"/>
          <w:rFonts w:cs="Times New Roman"/>
        </w:rPr>
      </w:pPr>
    </w:p>
    <w:p w14:paraId="78236CE6" w14:textId="77777777" w:rsidR="00D168D8" w:rsidRPr="0025436E" w:rsidRDefault="00D168D8" w:rsidP="00D168D8">
      <w:pPr>
        <w:rPr>
          <w:ins w:id="52" w:author="Meredith Fonseca" w:date="2014-04-11T10:56:00Z"/>
          <w:rFonts w:cs="Times New Roman"/>
        </w:rPr>
      </w:pPr>
    </w:p>
    <w:p w14:paraId="0215AD18" w14:textId="77777777" w:rsidR="00D168D8" w:rsidRPr="0025436E" w:rsidRDefault="00D168D8" w:rsidP="00D168D8">
      <w:pPr>
        <w:rPr>
          <w:ins w:id="53" w:author="Meredith Fonseca" w:date="2014-04-11T10:56:00Z"/>
          <w:rFonts w:cs="Times New Roman"/>
        </w:rPr>
      </w:pPr>
    </w:p>
    <w:p w14:paraId="149E16D0" w14:textId="77777777" w:rsidR="00D168D8" w:rsidRPr="0025436E" w:rsidRDefault="00D168D8" w:rsidP="00D168D8">
      <w:pPr>
        <w:rPr>
          <w:ins w:id="54" w:author="Meredith Fonseca" w:date="2014-04-11T11:03:00Z"/>
          <w:rFonts w:cs="Times New Roman"/>
        </w:rPr>
      </w:pPr>
    </w:p>
    <w:p w14:paraId="0FDDD9AC" w14:textId="77777777" w:rsidR="00D168D8" w:rsidRPr="0025436E" w:rsidRDefault="00D168D8" w:rsidP="00D168D8">
      <w:pPr>
        <w:rPr>
          <w:ins w:id="55" w:author="Meredith Fonseca" w:date="2014-04-11T11:03:00Z"/>
          <w:rFonts w:cs="Times New Roman"/>
        </w:rPr>
      </w:pPr>
    </w:p>
    <w:p w14:paraId="4CF45720" w14:textId="77777777" w:rsidR="00D168D8" w:rsidRPr="0025436E" w:rsidRDefault="00D168D8" w:rsidP="00D168D8">
      <w:pPr>
        <w:rPr>
          <w:ins w:id="56" w:author="Meredith Fonseca" w:date="2014-04-11T11:03:00Z"/>
          <w:rFonts w:cs="Times New Roman"/>
        </w:rPr>
      </w:pPr>
    </w:p>
    <w:p w14:paraId="54BF56F1" w14:textId="77777777" w:rsidR="00D168D8" w:rsidRPr="0025436E" w:rsidRDefault="00D168D8" w:rsidP="00D168D8">
      <w:pPr>
        <w:rPr>
          <w:ins w:id="57" w:author="Meredith Fonseca" w:date="2014-04-11T11:03:00Z"/>
          <w:rFonts w:cs="Times New Roman"/>
        </w:rPr>
      </w:pPr>
    </w:p>
    <w:p w14:paraId="4B77401B" w14:textId="77777777" w:rsidR="00D168D8" w:rsidRPr="0025436E" w:rsidRDefault="00D168D8" w:rsidP="00D168D8">
      <w:pPr>
        <w:rPr>
          <w:ins w:id="58" w:author="Meredith Fonseca" w:date="2014-04-11T11:03:00Z"/>
          <w:rFonts w:cs="Times New Roman"/>
        </w:rPr>
      </w:pPr>
    </w:p>
    <w:p w14:paraId="38E31C82" w14:textId="77777777" w:rsidR="00D168D8" w:rsidRPr="0025436E" w:rsidRDefault="00D168D8" w:rsidP="00D168D8">
      <w:pPr>
        <w:rPr>
          <w:ins w:id="59" w:author="Meredith Fonseca" w:date="2014-04-11T10:56:00Z"/>
          <w:rFonts w:cs="Times New Roman"/>
        </w:rPr>
      </w:pPr>
    </w:p>
    <w:p w14:paraId="7BC972C0" w14:textId="77777777" w:rsidR="00D168D8" w:rsidRPr="0025436E" w:rsidRDefault="00D168D8" w:rsidP="00D168D8">
      <w:pPr>
        <w:rPr>
          <w:ins w:id="60" w:author="Meredith Fonseca" w:date="2014-04-11T10:56:00Z"/>
          <w:rFonts w:cs="Times New Roman"/>
        </w:rPr>
      </w:pPr>
    </w:p>
    <w:p w14:paraId="7A44338C" w14:textId="77777777" w:rsidR="00D168D8" w:rsidRPr="0025436E" w:rsidRDefault="00317A4E" w:rsidP="00D168D8">
      <w:pPr>
        <w:ind w:left="360"/>
        <w:rPr>
          <w:ins w:id="61" w:author="Meredith Fonseca" w:date="2014-04-11T10:56:00Z"/>
          <w:rFonts w:cs="Times New Roman"/>
          <w:b/>
        </w:rPr>
      </w:pPr>
      <w:ins w:id="62" w:author="Meredith Fonseca" w:date="2014-04-11T10:56:00Z">
        <w:r w:rsidRPr="00C40A2E">
          <w:rPr>
            <w:rFonts w:cs="Times New Roman"/>
            <w:noProof/>
            <w:rPrChange w:id="63" w:author="Unknown">
              <w:rPr>
                <w:noProof/>
              </w:rPr>
            </w:rPrChange>
          </w:rPr>
          <mc:AlternateContent>
            <mc:Choice Requires="wps">
              <w:drawing>
                <wp:anchor distT="0" distB="0" distL="114300" distR="114300" simplePos="0" relativeHeight="251670528" behindDoc="0" locked="0" layoutInCell="1" allowOverlap="1" wp14:anchorId="6BAA7328" wp14:editId="0510AEBC">
                  <wp:simplePos x="0" y="0"/>
                  <wp:positionH relativeFrom="column">
                    <wp:posOffset>239395</wp:posOffset>
                  </wp:positionH>
                  <wp:positionV relativeFrom="paragraph">
                    <wp:posOffset>311785</wp:posOffset>
                  </wp:positionV>
                  <wp:extent cx="2355215" cy="2884805"/>
                  <wp:effectExtent l="0" t="0" r="22860" b="10795"/>
                  <wp:wrapNone/>
                  <wp:docPr id="3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5215" cy="2884805"/>
                          </a:xfrm>
                          <a:prstGeom prst="rect">
                            <a:avLst/>
                          </a:prstGeom>
                          <a:solidFill>
                            <a:srgbClr val="FFFFFF"/>
                          </a:solidFill>
                          <a:ln w="9525">
                            <a:solidFill>
                              <a:srgbClr val="000000"/>
                            </a:solidFill>
                            <a:miter lim="800000"/>
                            <a:headEnd/>
                            <a:tailEnd/>
                          </a:ln>
                        </wps:spPr>
                        <wps:txbx>
                          <w:txbxContent>
                            <w:p w14:paraId="662B01E2" w14:textId="77777777" w:rsidR="00A61588" w:rsidRPr="00F03CC8" w:rsidRDefault="00A61588" w:rsidP="00D168D8">
                              <w:pPr>
                                <w:pStyle w:val="NormalWeb"/>
                                <w:shd w:val="clear" w:color="auto" w:fill="FFFFFF"/>
                                <w:spacing w:before="0" w:beforeAutospacing="0" w:after="0" w:afterAutospacing="0" w:line="220" w:lineRule="atLeast"/>
                                <w:textAlignment w:val="baseline"/>
                                <w:rPr>
                                  <w:rFonts w:ascii="Arial" w:hAnsi="Arial" w:cs="Arial"/>
                                  <w:sz w:val="15"/>
                                  <w:szCs w:val="15"/>
                                </w:rPr>
                              </w:pPr>
                              <w:r>
                                <w:rPr>
                                  <w:rFonts w:ascii="Arial" w:hAnsi="Arial" w:cs="Arial"/>
                                  <w:sz w:val="15"/>
                                  <w:szCs w:val="15"/>
                                </w:rPr>
                                <w:t>T</w:t>
                              </w:r>
                              <w:r w:rsidRPr="00F03CC8">
                                <w:rPr>
                                  <w:rFonts w:ascii="Arial" w:hAnsi="Arial" w:cs="Arial"/>
                                  <w:sz w:val="15"/>
                                  <w:szCs w:val="15"/>
                                </w:rPr>
                                <w:t>he</w:t>
                              </w:r>
                              <w:r w:rsidRPr="00F03CC8">
                                <w:rPr>
                                  <w:rFonts w:ascii="Arial" w:hAnsi="Arial" w:cs="Arial"/>
                                  <w:sz w:val="15"/>
                                </w:rPr>
                                <w:t> </w:t>
                              </w:r>
                              <w:r w:rsidRPr="00F03CC8">
                                <w:rPr>
                                  <w:rFonts w:ascii="Arial" w:hAnsi="Arial" w:cs="Arial"/>
                                  <w:b/>
                                  <w:bCs/>
                                  <w:sz w:val="15"/>
                                  <w:szCs w:val="15"/>
                                  <w:bdr w:val="none" w:sz="0" w:space="0" w:color="auto" w:frame="1"/>
                                </w:rPr>
                                <w:t>USB Mic Mate</w:t>
                              </w:r>
                              <w:r>
                                <w:rPr>
                                  <w:rFonts w:ascii="Arial" w:hAnsi="Arial" w:cs="Arial"/>
                                  <w:b/>
                                  <w:bCs/>
                                  <w:sz w:val="15"/>
                                  <w:szCs w:val="15"/>
                                  <w:bdr w:val="none" w:sz="0" w:space="0" w:color="auto" w:frame="1"/>
                                </w:rPr>
                                <w:t xml:space="preserve"> Classic</w:t>
                              </w:r>
                              <w:r w:rsidRPr="00F03CC8">
                                <w:rPr>
                                  <w:rFonts w:ascii="Arial" w:hAnsi="Arial" w:cs="Arial"/>
                                  <w:sz w:val="15"/>
                                </w:rPr>
                                <w:t> </w:t>
                              </w:r>
                              <w:r w:rsidRPr="00F03CC8">
                                <w:rPr>
                                  <w:rFonts w:ascii="Arial" w:hAnsi="Arial" w:cs="Arial"/>
                                  <w:sz w:val="15"/>
                                  <w:szCs w:val="15"/>
                                </w:rPr>
                                <w:t>from</w:t>
                              </w:r>
                              <w:r w:rsidRPr="00F03CC8">
                                <w:rPr>
                                  <w:rFonts w:ascii="Arial" w:hAnsi="Arial" w:cs="Arial"/>
                                  <w:sz w:val="15"/>
                                </w:rPr>
                                <w:t> </w:t>
                              </w:r>
                              <w:r w:rsidRPr="00F03CC8">
                                <w:rPr>
                                  <w:rFonts w:ascii="Arial" w:hAnsi="Arial" w:cs="Arial"/>
                                  <w:b/>
                                  <w:bCs/>
                                  <w:sz w:val="15"/>
                                  <w:szCs w:val="15"/>
                                  <w:bdr w:val="none" w:sz="0" w:space="0" w:color="auto" w:frame="1"/>
                                </w:rPr>
                                <w:t>MXL</w:t>
                              </w:r>
                              <w:r w:rsidRPr="00F03CC8">
                                <w:rPr>
                                  <w:rFonts w:ascii="Arial" w:hAnsi="Arial" w:cs="Arial"/>
                                  <w:sz w:val="15"/>
                                </w:rPr>
                                <w:t> </w:t>
                              </w:r>
                              <w:r w:rsidRPr="00F03CC8">
                                <w:rPr>
                                  <w:rFonts w:ascii="Arial" w:hAnsi="Arial" w:cs="Arial"/>
                                  <w:sz w:val="15"/>
                                  <w:szCs w:val="15"/>
                                </w:rPr>
                                <w:t>is a pocket-sized microphone preamp that features a 16-bit analog-to-digital converter (44.1 and 48.0kHz) while also providing 48V phantom power to condenser microphones directly from a computer's USB port.</w:t>
                              </w:r>
                            </w:p>
                            <w:p w14:paraId="1AF4322A" w14:textId="77777777" w:rsidR="00A61588" w:rsidRPr="00F03CC8" w:rsidRDefault="00A61588" w:rsidP="00D168D8">
                              <w:pPr>
                                <w:shd w:val="clear" w:color="auto" w:fill="FFFFFF"/>
                                <w:spacing w:after="360" w:line="220" w:lineRule="atLeast"/>
                                <w:textAlignment w:val="baseline"/>
                                <w:rPr>
                                  <w:rFonts w:ascii="Arial" w:eastAsia="Times New Roman" w:hAnsi="Arial" w:cs="Arial"/>
                                  <w:sz w:val="15"/>
                                  <w:szCs w:val="15"/>
                                </w:rPr>
                              </w:pPr>
                              <w:r w:rsidRPr="00F03CC8">
                                <w:rPr>
                                  <w:rFonts w:ascii="Arial" w:eastAsia="Times New Roman" w:hAnsi="Arial" w:cs="Arial"/>
                                  <w:sz w:val="15"/>
                                  <w:szCs w:val="15"/>
                                </w:rPr>
                                <w:t>The preamp/USB interface is no-hassle solution for mobile recording, podcasting and garage bands.</w:t>
                              </w:r>
                            </w:p>
                            <w:p w14:paraId="253540CA"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USB microphone preamp</w:t>
                              </w:r>
                            </w:p>
                            <w:p w14:paraId="07033C75"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Supplies 48V phantom power for use with condenser microphones</w:t>
                              </w:r>
                            </w:p>
                            <w:p w14:paraId="22331B63"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Plug and record with any software - no special drivers required</w:t>
                              </w:r>
                            </w:p>
                            <w:p w14:paraId="1DAE785D"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Fully balanced, low-noise analog front end</w:t>
                              </w:r>
                            </w:p>
                            <w:p w14:paraId="494C41A1"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Three-stage analog gain control</w:t>
                              </w:r>
                            </w:p>
                            <w:p w14:paraId="0D7EA006" w14:textId="77777777" w:rsidR="00A61588" w:rsidRPr="00F03CC8" w:rsidRDefault="00A61588" w:rsidP="00D168D8">
                              <w:pPr>
                                <w:spacing w:after="122" w:line="220" w:lineRule="atLeast"/>
                                <w:ind w:left="720"/>
                                <w:textAlignment w:val="baseline"/>
                                <w:rPr>
                                  <w:rFonts w:ascii="Arial" w:eastAsia="Times New Roman" w:hAnsi="Arial" w:cs="Arial"/>
                                  <w:color w:val="595959"/>
                                  <w:sz w:val="15"/>
                                  <w:szCs w:val="15"/>
                                </w:rPr>
                              </w:pPr>
                              <w:r w:rsidRPr="00F03CC8">
                                <w:rPr>
                                  <w:rFonts w:ascii="Arial" w:eastAsia="Times New Roman" w:hAnsi="Arial" w:cs="Arial"/>
                                  <w:sz w:val="15"/>
                                  <w:szCs w:val="15"/>
                                </w:rPr>
                                <w:t xml:space="preserve">Heavy-duty </w:t>
                              </w:r>
                              <w:proofErr w:type="spellStart"/>
                              <w:r w:rsidRPr="00F03CC8">
                                <w:rPr>
                                  <w:rFonts w:ascii="Arial" w:eastAsia="Times New Roman" w:hAnsi="Arial" w:cs="Arial"/>
                                  <w:sz w:val="15"/>
                                  <w:szCs w:val="15"/>
                                </w:rPr>
                                <w:t>diecast</w:t>
                              </w:r>
                              <w:proofErr w:type="spellEnd"/>
                              <w:r w:rsidRPr="00F03CC8">
                                <w:rPr>
                                  <w:rFonts w:ascii="Arial" w:eastAsia="Times New Roman" w:hAnsi="Arial" w:cs="Arial"/>
                                  <w:sz w:val="15"/>
                                  <w:szCs w:val="15"/>
                                </w:rPr>
                                <w:t xml:space="preserve"> metal construction</w:t>
                              </w:r>
                            </w:p>
                            <w:p w14:paraId="4DCDB42F" w14:textId="77777777" w:rsidR="00A61588" w:rsidRDefault="00A61588" w:rsidP="00D168D8"/>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6BAA7328" id="Text Box 11" o:spid="_x0000_s1029" type="#_x0000_t202" style="position:absolute;left:0;text-align:left;margin-left:18.85pt;margin-top:24.55pt;width:185.45pt;height:227.15pt;z-index:25167052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">
                  <v:textbox>
                    <w:txbxContent>
                      <w:p w14:paraId="662B01E2" w14:textId="77777777" w:rsidR="00A61588" w:rsidRPr="00F03CC8" w:rsidRDefault="00A61588" w:rsidP="00D168D8">
                        <w:pPr>
                          <w:pStyle w:val="NormalWeb"/>
                          <w:shd w:val="clear" w:color="auto" w:fill="FFFFFF"/>
                          <w:spacing w:before="0" w:beforeAutospacing="0" w:after="0" w:afterAutospacing="0" w:line="220" w:lineRule="atLeast"/>
                          <w:textAlignment w:val="baseline"/>
                          <w:rPr>
                            <w:rFonts w:ascii="Arial" w:hAnsi="Arial" w:cs="Arial"/>
                            <w:sz w:val="15"/>
                            <w:szCs w:val="15"/>
                          </w:rPr>
                        </w:pPr>
                        <w:r>
                          <w:rPr>
                            <w:rFonts w:ascii="Arial" w:hAnsi="Arial" w:cs="Arial"/>
                            <w:sz w:val="15"/>
                            <w:szCs w:val="15"/>
                          </w:rPr>
                          <w:t>T</w:t>
                        </w:r>
                        <w:r w:rsidRPr="00F03CC8">
                          <w:rPr>
                            <w:rFonts w:ascii="Arial" w:hAnsi="Arial" w:cs="Arial"/>
                            <w:sz w:val="15"/>
                            <w:szCs w:val="15"/>
                          </w:rPr>
                          <w:t>he</w:t>
                        </w:r>
                        <w:r w:rsidRPr="00F03CC8">
                          <w:rPr>
                            <w:rFonts w:ascii="Arial" w:hAnsi="Arial" w:cs="Arial"/>
                            <w:sz w:val="15"/>
                          </w:rPr>
                          <w:t> </w:t>
                        </w:r>
                        <w:r w:rsidRPr="00F03CC8">
                          <w:rPr>
                            <w:rFonts w:ascii="Arial" w:hAnsi="Arial" w:cs="Arial"/>
                            <w:b/>
                            <w:bCs/>
                            <w:sz w:val="15"/>
                            <w:szCs w:val="15"/>
                            <w:bdr w:val="none" w:sz="0" w:space="0" w:color="auto" w:frame="1"/>
                          </w:rPr>
                          <w:t>USB Mic Mate</w:t>
                        </w:r>
                        <w:r>
                          <w:rPr>
                            <w:rFonts w:ascii="Arial" w:hAnsi="Arial" w:cs="Arial"/>
                            <w:b/>
                            <w:bCs/>
                            <w:sz w:val="15"/>
                            <w:szCs w:val="15"/>
                            <w:bdr w:val="none" w:sz="0" w:space="0" w:color="auto" w:frame="1"/>
                          </w:rPr>
                          <w:t xml:space="preserve"> Classic</w:t>
                        </w:r>
                        <w:r w:rsidRPr="00F03CC8">
                          <w:rPr>
                            <w:rFonts w:ascii="Arial" w:hAnsi="Arial" w:cs="Arial"/>
                            <w:sz w:val="15"/>
                          </w:rPr>
                          <w:t> </w:t>
                        </w:r>
                        <w:r w:rsidRPr="00F03CC8">
                          <w:rPr>
                            <w:rFonts w:ascii="Arial" w:hAnsi="Arial" w:cs="Arial"/>
                            <w:sz w:val="15"/>
                            <w:szCs w:val="15"/>
                          </w:rPr>
                          <w:t>from</w:t>
                        </w:r>
                        <w:r w:rsidRPr="00F03CC8">
                          <w:rPr>
                            <w:rFonts w:ascii="Arial" w:hAnsi="Arial" w:cs="Arial"/>
                            <w:sz w:val="15"/>
                          </w:rPr>
                          <w:t> </w:t>
                        </w:r>
                        <w:r w:rsidRPr="00F03CC8">
                          <w:rPr>
                            <w:rFonts w:ascii="Arial" w:hAnsi="Arial" w:cs="Arial"/>
                            <w:b/>
                            <w:bCs/>
                            <w:sz w:val="15"/>
                            <w:szCs w:val="15"/>
                            <w:bdr w:val="none" w:sz="0" w:space="0" w:color="auto" w:frame="1"/>
                          </w:rPr>
                          <w:t>MXL</w:t>
                        </w:r>
                        <w:r w:rsidRPr="00F03CC8">
                          <w:rPr>
                            <w:rFonts w:ascii="Arial" w:hAnsi="Arial" w:cs="Arial"/>
                            <w:sz w:val="15"/>
                          </w:rPr>
                          <w:t> </w:t>
                        </w:r>
                        <w:r w:rsidRPr="00F03CC8">
                          <w:rPr>
                            <w:rFonts w:ascii="Arial" w:hAnsi="Arial" w:cs="Arial"/>
                            <w:sz w:val="15"/>
                            <w:szCs w:val="15"/>
                          </w:rPr>
                          <w:t>is a pocket-sized microphone preamp that features a 16-bit analog-to-digital converter (44.1 and 48.0kHz) while also providing 48V phantom power to condenser microphones directly from a computer's USB port.</w:t>
                        </w:r>
                      </w:p>
                      <w:p w14:paraId="1AF4322A" w14:textId="77777777" w:rsidR="00A61588" w:rsidRPr="00F03CC8" w:rsidRDefault="00A61588" w:rsidP="00D168D8">
                        <w:pPr>
                          <w:shd w:val="clear" w:color="auto" w:fill="FFFFFF"/>
                          <w:spacing w:after="360" w:line="220" w:lineRule="atLeast"/>
                          <w:textAlignment w:val="baseline"/>
                          <w:rPr>
                            <w:rFonts w:ascii="Arial" w:eastAsia="Times New Roman" w:hAnsi="Arial" w:cs="Arial"/>
                            <w:sz w:val="15"/>
                            <w:szCs w:val="15"/>
                          </w:rPr>
                        </w:pPr>
                        <w:r w:rsidRPr="00F03CC8">
                          <w:rPr>
                            <w:rFonts w:ascii="Arial" w:eastAsia="Times New Roman" w:hAnsi="Arial" w:cs="Arial"/>
                            <w:sz w:val="15"/>
                            <w:szCs w:val="15"/>
                          </w:rPr>
                          <w:t>The preamp/USB interface is no-hassle solution for mobile recording, podcasting and garage bands.</w:t>
                        </w:r>
                      </w:p>
                      <w:p w14:paraId="253540CA"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USB microphone preamp</w:t>
                        </w:r>
                      </w:p>
                      <w:p w14:paraId="07033C75"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Supplies 48V phantom power for use with condenser microphones</w:t>
                        </w:r>
                      </w:p>
                      <w:p w14:paraId="22331B63"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Plug and record with any software - no special drivers required</w:t>
                        </w:r>
                      </w:p>
                      <w:p w14:paraId="1DAE785D"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Fully balanced, low-noise analog front end</w:t>
                        </w:r>
                      </w:p>
                      <w:p w14:paraId="494C41A1" w14:textId="77777777" w:rsidR="00A61588" w:rsidRPr="00F03CC8" w:rsidRDefault="00A61588" w:rsidP="00D168D8">
                        <w:pPr>
                          <w:spacing w:after="122" w:line="220" w:lineRule="atLeast"/>
                          <w:ind w:left="720"/>
                          <w:textAlignment w:val="baseline"/>
                          <w:rPr>
                            <w:rFonts w:ascii="Arial" w:eastAsia="Times New Roman" w:hAnsi="Arial" w:cs="Arial"/>
                            <w:sz w:val="15"/>
                            <w:szCs w:val="15"/>
                          </w:rPr>
                        </w:pPr>
                        <w:r w:rsidRPr="00F03CC8">
                          <w:rPr>
                            <w:rFonts w:ascii="Arial" w:eastAsia="Times New Roman" w:hAnsi="Arial" w:cs="Arial"/>
                            <w:sz w:val="15"/>
                            <w:szCs w:val="15"/>
                          </w:rPr>
                          <w:t>Three-stage analog gain control</w:t>
                        </w:r>
                      </w:p>
                      <w:p w14:paraId="0D7EA006" w14:textId="77777777" w:rsidR="00A61588" w:rsidRPr="00F03CC8" w:rsidRDefault="00A61588" w:rsidP="00D168D8">
                        <w:pPr>
                          <w:spacing w:after="122" w:line="220" w:lineRule="atLeast"/>
                          <w:ind w:left="720"/>
                          <w:textAlignment w:val="baseline"/>
                          <w:rPr>
                            <w:rFonts w:ascii="Arial" w:eastAsia="Times New Roman" w:hAnsi="Arial" w:cs="Arial"/>
                            <w:color w:val="595959"/>
                            <w:sz w:val="15"/>
                            <w:szCs w:val="15"/>
                          </w:rPr>
                        </w:pPr>
                        <w:r w:rsidRPr="00F03CC8">
                          <w:rPr>
                            <w:rFonts w:ascii="Arial" w:eastAsia="Times New Roman" w:hAnsi="Arial" w:cs="Arial"/>
                            <w:sz w:val="15"/>
                            <w:szCs w:val="15"/>
                          </w:rPr>
                          <w:t xml:space="preserve">Heavy-duty </w:t>
                        </w:r>
                        <w:proofErr w:type="spellStart"/>
                        <w:r w:rsidRPr="00F03CC8">
                          <w:rPr>
                            <w:rFonts w:ascii="Arial" w:eastAsia="Times New Roman" w:hAnsi="Arial" w:cs="Arial"/>
                            <w:sz w:val="15"/>
                            <w:szCs w:val="15"/>
                          </w:rPr>
                          <w:t>diecast</w:t>
                        </w:r>
                        <w:proofErr w:type="spellEnd"/>
                        <w:r w:rsidRPr="00F03CC8">
                          <w:rPr>
                            <w:rFonts w:ascii="Arial" w:eastAsia="Times New Roman" w:hAnsi="Arial" w:cs="Arial"/>
                            <w:sz w:val="15"/>
                            <w:szCs w:val="15"/>
                          </w:rPr>
                          <w:t xml:space="preserve"> metal construction</w:t>
                        </w:r>
                      </w:p>
                      <w:p w14:paraId="4DCDB42F" w14:textId="77777777" w:rsidR="00A61588" w:rsidRDefault="00A61588" w:rsidP="00D168D8"/>
                    </w:txbxContent>
                  </v:textbox>
                </v:shape>
              </w:pict>
            </mc:Fallback>
          </mc:AlternateContent>
        </w:r>
        <w:r>
          <w:rPr>
            <w:rFonts w:cs="Times New Roman"/>
            <w:noProof/>
            <w:rPrChange w:id="64" w:author="Unknown">
              <w:rPr>
                <w:noProof/>
              </w:rPr>
            </w:rPrChange>
          </w:rPr>
          <mc:AlternateContent>
            <mc:Choice Requires="wps">
              <w:drawing>
                <wp:anchor distT="0" distB="0" distL="114300" distR="114300" simplePos="0" relativeHeight="251671552" behindDoc="0" locked="0" layoutInCell="1" allowOverlap="1" wp14:anchorId="6C0C16AB" wp14:editId="26CE9D0D">
                  <wp:simplePos x="0" y="0"/>
                  <wp:positionH relativeFrom="column">
                    <wp:posOffset>3327400</wp:posOffset>
                  </wp:positionH>
                  <wp:positionV relativeFrom="paragraph">
                    <wp:posOffset>306705</wp:posOffset>
                  </wp:positionV>
                  <wp:extent cx="2356485" cy="2090420"/>
                  <wp:effectExtent l="0" t="0" r="22860" b="24765"/>
                  <wp:wrapNone/>
                  <wp:docPr id="38"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6485" cy="2090420"/>
                          </a:xfrm>
                          <a:prstGeom prst="rect">
                            <a:avLst/>
                          </a:prstGeom>
                          <a:solidFill>
                            <a:srgbClr val="FFFFFF"/>
                          </a:solidFill>
                          <a:ln w="9525">
                            <a:solidFill>
                              <a:srgbClr val="000000"/>
                            </a:solidFill>
                            <a:miter lim="800000"/>
                            <a:headEnd/>
                            <a:tailEnd/>
                          </a:ln>
                        </wps:spPr>
                        <wps:txbx>
                          <w:txbxContent>
                            <w:p w14:paraId="28B027C3" w14:textId="77777777" w:rsidR="00A61588" w:rsidRDefault="00A61588" w:rsidP="00D168D8">
                              <w:r>
                                <w:rPr>
                                  <w:noProof/>
                                </w:rPr>
                                <w:drawing>
                                  <wp:inline distT="0" distB="0" distL="0" distR="0" wp14:anchorId="403FF928" wp14:editId="71463CF5">
                                    <wp:extent cx="2316997" cy="1836549"/>
                                    <wp:effectExtent l="19050" t="0" r="7103" b="0"/>
                                    <wp:docPr id="49" name="Picture 10" descr="MXL USB Mic Mate - Preamp and USB Inte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XL USB Mic Mate - Preamp and USB Interface"/>
                                            <pic:cNvPicPr>
                                              <a:picLocks noChangeAspect="1" noChangeArrowheads="1"/>
                                            </pic:cNvPicPr>
                                          </pic:nvPicPr>
                                          <pic:blipFill>
                                            <a:blip r:embed="rId16"/>
                                            <a:srcRect/>
                                            <a:stretch>
                                              <a:fillRect/>
                                            </a:stretch>
                                          </pic:blipFill>
                                          <pic:spPr bwMode="auto">
                                            <a:xfrm>
                                              <a:off x="0" y="0"/>
                                              <a:ext cx="2320290" cy="1839159"/>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C0C16AB" id="Text Box 12" o:spid="_x0000_s1030" type="#_x0000_t202" style="position:absolute;left:0;text-align:left;margin-left:262pt;margin-top:24.15pt;width:185.55pt;height:164.6pt;z-index:2516715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">
                  <v:textbox style="mso-fit-shape-to-text:t">
                    <w:txbxContent>
                      <w:p w14:paraId="28B027C3" w14:textId="77777777" w:rsidR="00A61588" w:rsidRDefault="00A61588" w:rsidP="00D168D8">
                        <w:r>
                          <w:rPr>
                            <w:noProof/>
                          </w:rPr>
                          <w:drawing>
                            <wp:inline distT="0" distB="0" distL="0" distR="0" wp14:anchorId="403FF928" wp14:editId="71463CF5">
                              <wp:extent cx="2316997" cy="1836549"/>
                              <wp:effectExtent l="19050" t="0" r="7103" b="0"/>
                              <wp:docPr id="49" name="Picture 10" descr="MXL USB Mic Mate - Preamp and USB Inte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XL USB Mic Mate - Preamp and USB Interface"/>
                                      <pic:cNvPicPr>
                                        <a:picLocks noChangeAspect="1" noChangeArrowheads="1"/>
                                      </pic:cNvPicPr>
                                    </pic:nvPicPr>
                                    <pic:blipFill>
                                      <a:blip r:embed="rId16"/>
                                      <a:srcRect/>
                                      <a:stretch>
                                        <a:fillRect/>
                                      </a:stretch>
                                    </pic:blipFill>
                                    <pic:spPr bwMode="auto">
                                      <a:xfrm>
                                        <a:off x="0" y="0"/>
                                        <a:ext cx="2320290" cy="1839159"/>
                                      </a:xfrm>
                                      <a:prstGeom prst="rect">
                                        <a:avLst/>
                                      </a:prstGeom>
                                      <a:noFill/>
                                      <a:ln w="9525">
                                        <a:noFill/>
                                        <a:miter lim="800000"/>
                                        <a:headEnd/>
                                        <a:tailEnd/>
                                      </a:ln>
                                    </pic:spPr>
                                  </pic:pic>
                                </a:graphicData>
                              </a:graphic>
                            </wp:inline>
                          </w:drawing>
                        </w:r>
                      </w:p>
                    </w:txbxContent>
                  </v:textbox>
                </v:shape>
              </w:pict>
            </mc:Fallback>
          </mc:AlternateContent>
        </w:r>
        <w:r w:rsidR="00D168D8" w:rsidRPr="0025436E">
          <w:rPr>
            <w:rFonts w:cs="Times New Roman"/>
            <w:b/>
          </w:rPr>
          <w:t>Pre Amp Mic Mate Classic ($49.95)</w:t>
        </w:r>
      </w:ins>
    </w:p>
    <w:p w14:paraId="257A6F2F" w14:textId="77777777" w:rsidR="00D168D8" w:rsidRPr="0025436E" w:rsidRDefault="00D168D8" w:rsidP="00D168D8">
      <w:pPr>
        <w:rPr>
          <w:ins w:id="65" w:author="Meredith Fonseca" w:date="2014-04-11T10:56:00Z"/>
          <w:rFonts w:cs="Times New Roman"/>
          <w:b/>
        </w:rPr>
      </w:pPr>
    </w:p>
    <w:p w14:paraId="65081226" w14:textId="77777777" w:rsidR="00D168D8" w:rsidRPr="0025436E" w:rsidRDefault="00D168D8" w:rsidP="00D168D8">
      <w:pPr>
        <w:ind w:left="360"/>
        <w:rPr>
          <w:ins w:id="66" w:author="Meredith Fonseca" w:date="2014-04-11T10:56:00Z"/>
          <w:rFonts w:cs="Times New Roman"/>
          <w:b/>
        </w:rPr>
      </w:pPr>
    </w:p>
    <w:p w14:paraId="01AD1EDD" w14:textId="77777777" w:rsidR="00D168D8" w:rsidRPr="0025436E" w:rsidRDefault="00D168D8" w:rsidP="00D168D8">
      <w:pPr>
        <w:ind w:left="360"/>
        <w:rPr>
          <w:ins w:id="67" w:author="Meredith Fonseca" w:date="2014-04-11T10:56:00Z"/>
          <w:rFonts w:cs="Times New Roman"/>
          <w:b/>
        </w:rPr>
      </w:pPr>
    </w:p>
    <w:p w14:paraId="6985BCB4" w14:textId="77777777" w:rsidR="00D168D8" w:rsidRPr="0025436E" w:rsidRDefault="00D168D8" w:rsidP="00D168D8">
      <w:pPr>
        <w:ind w:left="360"/>
        <w:rPr>
          <w:ins w:id="68" w:author="Meredith Fonseca" w:date="2014-04-11T10:56:00Z"/>
          <w:rFonts w:cs="Times New Roman"/>
          <w:b/>
        </w:rPr>
      </w:pPr>
    </w:p>
    <w:p w14:paraId="4AA53CFA" w14:textId="77777777" w:rsidR="00D168D8" w:rsidRPr="0025436E" w:rsidRDefault="00D168D8" w:rsidP="00D168D8">
      <w:pPr>
        <w:rPr>
          <w:ins w:id="69" w:author="Meredith Fonseca" w:date="2014-04-11T10:56:00Z"/>
          <w:rFonts w:cs="Times New Roman"/>
        </w:rPr>
      </w:pPr>
    </w:p>
    <w:p w14:paraId="40212FC4" w14:textId="77777777" w:rsidR="00D168D8" w:rsidRPr="0025436E" w:rsidRDefault="00D168D8" w:rsidP="00D168D8">
      <w:pPr>
        <w:ind w:left="360"/>
        <w:rPr>
          <w:ins w:id="70" w:author="Meredith Fonseca" w:date="2014-04-11T10:56:00Z"/>
          <w:rFonts w:cs="Times New Roman"/>
        </w:rPr>
      </w:pPr>
    </w:p>
    <w:p w14:paraId="54325016" w14:textId="77777777" w:rsidR="00D168D8" w:rsidRPr="0025436E" w:rsidRDefault="00D168D8" w:rsidP="00D168D8">
      <w:pPr>
        <w:rPr>
          <w:rFonts w:cs="Times New Roman"/>
        </w:rPr>
      </w:pPr>
    </w:p>
    <w:p w14:paraId="29374CB0" w14:textId="77777777" w:rsidR="00D168D8" w:rsidRPr="0025436E" w:rsidRDefault="00D168D8" w:rsidP="00D168D8">
      <w:pPr>
        <w:ind w:left="360"/>
        <w:rPr>
          <w:ins w:id="71" w:author="Meredith Fonseca" w:date="2014-04-11T10:56:00Z"/>
          <w:rFonts w:cs="Times New Roman"/>
          <w:b/>
        </w:rPr>
      </w:pPr>
      <w:ins w:id="72" w:author="Meredith Fonseca" w:date="2014-04-11T10:56:00Z">
        <w:r w:rsidRPr="0025436E">
          <w:rPr>
            <w:rFonts w:cs="Times New Roman"/>
            <w:b/>
            <w:szCs w:val="24"/>
          </w:rPr>
          <w:lastRenderedPageBreak/>
          <w:t xml:space="preserve">Preamplifier  </w:t>
        </w:r>
      </w:ins>
    </w:p>
    <w:p w14:paraId="4985B69B" w14:textId="77777777" w:rsidR="00D168D8" w:rsidRPr="0025436E" w:rsidRDefault="00317A4E" w:rsidP="00D168D8">
      <w:pPr>
        <w:jc w:val="center"/>
        <w:rPr>
          <w:ins w:id="73" w:author="Meredith Fonseca" w:date="2014-04-11T10:56:00Z"/>
          <w:rFonts w:cs="Times New Roman"/>
        </w:rPr>
      </w:pPr>
      <w:ins w:id="74" w:author="Meredith Fonseca" w:date="2014-04-11T10:56:00Z">
        <w:r w:rsidRPr="00C40A2E">
          <w:rPr>
            <w:rFonts w:cs="Times New Roman"/>
            <w:noProof/>
            <w:rPrChange w:id="75" w:author="Unknown">
              <w:rPr>
                <w:noProof/>
              </w:rPr>
            </w:rPrChange>
          </w:rPr>
          <mc:AlternateContent>
            <mc:Choice Requires="wps">
              <w:drawing>
                <wp:anchor distT="0" distB="0" distL="114300" distR="114300" simplePos="0" relativeHeight="251673600" behindDoc="0" locked="0" layoutInCell="1" allowOverlap="1" wp14:anchorId="5F6BCA2C" wp14:editId="4537DAA4">
                  <wp:simplePos x="0" y="0"/>
                  <wp:positionH relativeFrom="column">
                    <wp:posOffset>3492500</wp:posOffset>
                  </wp:positionH>
                  <wp:positionV relativeFrom="paragraph">
                    <wp:posOffset>1270</wp:posOffset>
                  </wp:positionV>
                  <wp:extent cx="2357755" cy="1826260"/>
                  <wp:effectExtent l="0" t="0" r="22860" b="21590"/>
                  <wp:wrapNone/>
                  <wp:docPr id="4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755" cy="1826260"/>
                          </a:xfrm>
                          <a:prstGeom prst="rect">
                            <a:avLst/>
                          </a:prstGeom>
                          <a:solidFill>
                            <a:srgbClr val="FFFFFF"/>
                          </a:solidFill>
                          <a:ln w="9525">
                            <a:solidFill>
                              <a:srgbClr val="000000"/>
                            </a:solidFill>
                            <a:miter lim="800000"/>
                            <a:headEnd/>
                            <a:tailEnd/>
                          </a:ln>
                        </wps:spPr>
                        <wps:txbx>
                          <w:txbxContent>
                            <w:p w14:paraId="501E0EEB" w14:textId="77777777" w:rsidR="00A61588" w:rsidRPr="00751A75" w:rsidRDefault="00A61588" w:rsidP="00D168D8">
                              <w:pPr>
                                <w:ind w:left="-90"/>
                                <w:rPr>
                                  <w:rFonts w:ascii="Arial" w:eastAsia="Times New Roman" w:hAnsi="Arial" w:cs="Arial"/>
                                  <w:bCs/>
                                  <w:sz w:val="15"/>
                                  <w:szCs w:val="15"/>
                                </w:rPr>
                              </w:pPr>
                              <w:r>
                                <w:rPr>
                                  <w:b/>
                                  <w:noProof/>
                                </w:rPr>
                                <w:drawing>
                                  <wp:inline distT="0" distB="0" distL="0" distR="0" wp14:anchorId="2E9D8382" wp14:editId="6BCAD97B">
                                    <wp:extent cx="2221230" cy="1676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21230" cy="16764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5F6BCA2C" id="Text Box 17" o:spid="_x0000_s1031" type="#_x0000_t202" style="position:absolute;left:0;text-align:left;margin-left:275pt;margin-top:.1pt;width:185.65pt;height:143.8pt;z-index:25167360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">
                  <v:textbox>
                    <w:txbxContent>
                      <w:p w14:paraId="501E0EEB" w14:textId="77777777" w:rsidR="00A61588" w:rsidRPr="00751A75" w:rsidRDefault="00A61588" w:rsidP="00D168D8">
                        <w:pPr>
                          <w:ind w:left="-90"/>
                          <w:rPr>
                            <w:rFonts w:ascii="Arial" w:eastAsia="Times New Roman" w:hAnsi="Arial" w:cs="Arial"/>
                            <w:bCs/>
                            <w:sz w:val="15"/>
                            <w:szCs w:val="15"/>
                          </w:rPr>
                        </w:pPr>
                        <w:r>
                          <w:rPr>
                            <w:b/>
                            <w:noProof/>
                          </w:rPr>
                          <w:drawing>
                            <wp:inline distT="0" distB="0" distL="0" distR="0" wp14:anchorId="2E9D8382" wp14:editId="6BCAD97B">
                              <wp:extent cx="2221230" cy="1676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21230" cy="1676400"/>
                                      </a:xfrm>
                                      <a:prstGeom prst="rect">
                                        <a:avLst/>
                                      </a:prstGeom>
                                      <a:noFill/>
                                      <a:ln>
                                        <a:noFill/>
                                      </a:ln>
                                    </pic:spPr>
                                  </pic:pic>
                                </a:graphicData>
                              </a:graphic>
                            </wp:inline>
                          </w:drawing>
                        </w:r>
                      </w:p>
                    </w:txbxContent>
                  </v:textbox>
                </v:shape>
              </w:pict>
            </mc:Fallback>
          </mc:AlternateContent>
        </w:r>
        <w:r>
          <w:rPr>
            <w:rFonts w:cs="Times New Roman"/>
            <w:noProof/>
            <w:rPrChange w:id="76" w:author="Unknown">
              <w:rPr>
                <w:noProof/>
              </w:rPr>
            </w:rPrChange>
          </w:rPr>
          <mc:AlternateContent>
            <mc:Choice Requires="wps">
              <w:drawing>
                <wp:anchor distT="0" distB="0" distL="114300" distR="114300" simplePos="0" relativeHeight="251672576" behindDoc="0" locked="0" layoutInCell="1" allowOverlap="1" wp14:anchorId="0ACBAB8F" wp14:editId="42814898">
                  <wp:simplePos x="0" y="0"/>
                  <wp:positionH relativeFrom="column">
                    <wp:posOffset>228600</wp:posOffset>
                  </wp:positionH>
                  <wp:positionV relativeFrom="paragraph">
                    <wp:posOffset>-635</wp:posOffset>
                  </wp:positionV>
                  <wp:extent cx="2357755" cy="1847850"/>
                  <wp:effectExtent l="0" t="0" r="22860" b="1905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755" cy="1847850"/>
                          </a:xfrm>
                          <a:prstGeom prst="rect">
                            <a:avLst/>
                          </a:prstGeom>
                          <a:solidFill>
                            <a:srgbClr val="FFFFFF"/>
                          </a:solidFill>
                          <a:ln w="9525">
                            <a:solidFill>
                              <a:srgbClr val="000000"/>
                            </a:solidFill>
                            <a:miter lim="800000"/>
                            <a:headEnd/>
                            <a:tailEnd/>
                          </a:ln>
                        </wps:spPr>
                        <wps:txbx>
                          <w:txbxContent>
                            <w:p w14:paraId="271FDE61" w14:textId="77777777" w:rsidR="00A61588" w:rsidRPr="0012096B" w:rsidRDefault="00A61588" w:rsidP="00D168D8">
                              <w:pPr>
                                <w:rPr>
                                  <w:rFonts w:ascii="Times" w:eastAsia="Times New Roman" w:hAnsi="Times" w:cs="Times New Roman"/>
                                  <w:b/>
                                  <w:szCs w:val="20"/>
                                </w:rPr>
                              </w:pPr>
                              <w:r w:rsidRPr="0012096B">
                                <w:rPr>
                                  <w:rFonts w:ascii="Arial" w:eastAsia="Times New Roman" w:hAnsi="Arial" w:cs="Arial"/>
                                  <w:b/>
                                  <w:color w:val="595959"/>
                                  <w:sz w:val="17"/>
                                  <w:szCs w:val="17"/>
                                  <w:shd w:val="clear" w:color="auto" w:fill="FFFFFF"/>
                                </w:rPr>
                                <w:t>RPM626 Preamplifier</w:t>
                              </w:r>
                            </w:p>
                            <w:p w14:paraId="0CA2F0CE" w14:textId="77777777" w:rsidR="00A61588" w:rsidRPr="00751A75" w:rsidRDefault="00A61588" w:rsidP="00D168D8">
                              <w:pPr>
                                <w:ind w:left="720"/>
                                <w:rPr>
                                  <w:rFonts w:ascii="Arial" w:eastAsia="Times New Roman" w:hAnsi="Arial" w:cs="Arial"/>
                                  <w:bCs/>
                                  <w:sz w:val="15"/>
                                  <w:szCs w:val="15"/>
                                </w:rPr>
                              </w:pPr>
                              <w:r w:rsidRPr="00751A75">
                                <w:rPr>
                                  <w:rFonts w:ascii="Arial" w:eastAsia="Times New Roman" w:hAnsi="Arial" w:cs="Arial"/>
                                  <w:bCs/>
                                  <w:sz w:val="15"/>
                                  <w:szCs w:val="15"/>
                                </w:rPr>
                                <w:t>Connects</w:t>
                              </w:r>
                              <w:r>
                                <w:rPr>
                                  <w:rFonts w:ascii="Arial" w:eastAsia="Times New Roman" w:hAnsi="Arial" w:cs="Arial"/>
                                  <w:bCs/>
                                  <w:sz w:val="15"/>
                                  <w:szCs w:val="15"/>
                                </w:rPr>
                                <w:t xml:space="preserve"> to the microphone on one end and to the pre amp Mic Mate on the other.</w:t>
                              </w:r>
                            </w:p>
                            <w:p w14:paraId="61FCBFD6" w14:textId="77777777" w:rsidR="00A61588" w:rsidRDefault="00A61588" w:rsidP="00D168D8"/>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 w14:anchorId="0ACBAB8F" id="Text Box 44" o:spid="_x0000_s1032" type="#_x0000_t202" style="position:absolute;left:0;text-align:left;margin-left:18pt;margin-top:-.05pt;width:185.65pt;height:145.5pt;z-index:25167257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">
                  <v:textbox>
                    <w:txbxContent>
                      <w:p w14:paraId="271FDE61" w14:textId="77777777" w:rsidR="00A61588" w:rsidRPr="0012096B" w:rsidRDefault="00A61588" w:rsidP="00D168D8">
                        <w:pPr>
                          <w:rPr>
                            <w:rFonts w:ascii="Times" w:eastAsia="Times New Roman" w:hAnsi="Times" w:cs="Times New Roman"/>
                            <w:b/>
                            <w:szCs w:val="20"/>
                          </w:rPr>
                        </w:pPr>
                        <w:r w:rsidRPr="0012096B">
                          <w:rPr>
                            <w:rFonts w:ascii="Arial" w:eastAsia="Times New Roman" w:hAnsi="Arial" w:cs="Arial"/>
                            <w:b/>
                            <w:color w:val="595959"/>
                            <w:sz w:val="17"/>
                            <w:szCs w:val="17"/>
                            <w:shd w:val="clear" w:color="auto" w:fill="FFFFFF"/>
                          </w:rPr>
                          <w:t>RPM626 Preamplifier</w:t>
                        </w:r>
                      </w:p>
                      <w:p w14:paraId="0CA2F0CE" w14:textId="77777777" w:rsidR="00A61588" w:rsidRPr="00751A75" w:rsidRDefault="00A61588" w:rsidP="00D168D8">
                        <w:pPr>
                          <w:ind w:left="720"/>
                          <w:rPr>
                            <w:rFonts w:ascii="Arial" w:eastAsia="Times New Roman" w:hAnsi="Arial" w:cs="Arial"/>
                            <w:bCs/>
                            <w:sz w:val="15"/>
                            <w:szCs w:val="15"/>
                          </w:rPr>
                        </w:pPr>
                        <w:r w:rsidRPr="00751A75">
                          <w:rPr>
                            <w:rFonts w:ascii="Arial" w:eastAsia="Times New Roman" w:hAnsi="Arial" w:cs="Arial"/>
                            <w:bCs/>
                            <w:sz w:val="15"/>
                            <w:szCs w:val="15"/>
                          </w:rPr>
                          <w:t>Connects</w:t>
                        </w:r>
                        <w:r>
                          <w:rPr>
                            <w:rFonts w:ascii="Arial" w:eastAsia="Times New Roman" w:hAnsi="Arial" w:cs="Arial"/>
                            <w:bCs/>
                            <w:sz w:val="15"/>
                            <w:szCs w:val="15"/>
                          </w:rPr>
                          <w:t xml:space="preserve"> to the microphone on one end and to the pre amp Mic Mate on the other.</w:t>
                        </w:r>
                      </w:p>
                      <w:p w14:paraId="61FCBFD6" w14:textId="77777777" w:rsidR="00A61588" w:rsidRDefault="00A61588" w:rsidP="00D168D8"/>
                    </w:txbxContent>
                  </v:textbox>
                </v:shape>
              </w:pict>
            </mc:Fallback>
          </mc:AlternateContent>
        </w:r>
      </w:ins>
    </w:p>
    <w:p w14:paraId="29BB3AC4" w14:textId="77777777" w:rsidR="00D168D8" w:rsidRPr="0025436E" w:rsidRDefault="00D168D8" w:rsidP="00D168D8">
      <w:pPr>
        <w:pStyle w:val="Heading2"/>
        <w:rPr>
          <w:ins w:id="77" w:author="Meredith Fonseca" w:date="2014-04-11T10:56:00Z"/>
          <w:rFonts w:ascii="Times New Roman" w:hAnsi="Times New Roman" w:cs="Times New Roman"/>
        </w:rPr>
      </w:pPr>
    </w:p>
    <w:p w14:paraId="0ECA3E9B" w14:textId="77777777" w:rsidR="00D168D8" w:rsidRPr="0025436E" w:rsidRDefault="00D168D8" w:rsidP="00D168D8">
      <w:pPr>
        <w:pStyle w:val="Heading2"/>
        <w:rPr>
          <w:ins w:id="78" w:author="Meredith Fonseca" w:date="2014-04-11T10:56:00Z"/>
          <w:rFonts w:ascii="Times New Roman" w:hAnsi="Times New Roman" w:cs="Times New Roman"/>
        </w:rPr>
      </w:pPr>
    </w:p>
    <w:p w14:paraId="7FD08C22" w14:textId="77777777" w:rsidR="00D168D8" w:rsidRPr="0025436E" w:rsidRDefault="00D168D8" w:rsidP="00D168D8">
      <w:pPr>
        <w:pStyle w:val="Heading2"/>
        <w:rPr>
          <w:ins w:id="79" w:author="Meredith Fonseca" w:date="2014-04-11T10:56:00Z"/>
          <w:rFonts w:ascii="Times New Roman" w:hAnsi="Times New Roman" w:cs="Times New Roman"/>
        </w:rPr>
      </w:pPr>
    </w:p>
    <w:p w14:paraId="7E9CEDA8" w14:textId="77777777" w:rsidR="00D168D8" w:rsidRPr="0025436E" w:rsidRDefault="00D168D8" w:rsidP="00D168D8">
      <w:pPr>
        <w:pStyle w:val="Heading2"/>
        <w:rPr>
          <w:ins w:id="80" w:author="Meredith Fonseca" w:date="2014-04-11T10:56:00Z"/>
          <w:rFonts w:ascii="Times New Roman" w:hAnsi="Times New Roman" w:cs="Times New Roman"/>
        </w:rPr>
      </w:pPr>
    </w:p>
    <w:p w14:paraId="6556493B" w14:textId="77777777" w:rsidR="00FA2D1B" w:rsidRPr="0025436E" w:rsidRDefault="00FA2D1B" w:rsidP="00D168D8">
      <w:pPr>
        <w:rPr>
          <w:rFonts w:cs="Times New Roman"/>
        </w:rPr>
      </w:pPr>
    </w:p>
    <w:p w14:paraId="3A44385F" w14:textId="77777777" w:rsidR="00FA2D1B" w:rsidRPr="0025436E" w:rsidRDefault="00FA2D1B" w:rsidP="00FA2D1B">
      <w:pPr>
        <w:rPr>
          <w:rFonts w:cs="Times New Roman"/>
        </w:rPr>
      </w:pPr>
    </w:p>
    <w:p w14:paraId="6633697A" w14:textId="77777777" w:rsidR="00BC33C8" w:rsidRPr="0025436E" w:rsidRDefault="00D63355" w:rsidP="00FA2D1B">
      <w:pPr>
        <w:rPr>
          <w:rFonts w:cs="Times New Roman"/>
        </w:rPr>
      </w:pPr>
      <w:r w:rsidRPr="0025436E">
        <w:rPr>
          <w:rFonts w:cs="Times New Roman"/>
        </w:rPr>
        <w:t xml:space="preserve">Note: The SpeechVive Clinician System is available through SpeechVive Inc. Please contact SpeechVive Inc. at </w:t>
      </w:r>
      <w:r w:rsidR="00D168D8" w:rsidRPr="0025436E">
        <w:rPr>
          <w:rFonts w:cs="Times New Roman"/>
        </w:rPr>
        <w:t>800-392-3309</w:t>
      </w:r>
      <w:r w:rsidRPr="0025436E">
        <w:rPr>
          <w:rFonts w:cs="Times New Roman"/>
        </w:rPr>
        <w:t xml:space="preserve"> or </w:t>
      </w:r>
      <w:hyperlink r:id="rId18" w:history="1">
        <w:r w:rsidRPr="0025436E">
          <w:rPr>
            <w:rStyle w:val="Hyperlink"/>
            <w:rFonts w:cs="Times New Roman"/>
          </w:rPr>
          <w:t>info@speechvive.com</w:t>
        </w:r>
      </w:hyperlink>
      <w:r w:rsidRPr="0025436E">
        <w:rPr>
          <w:rFonts w:cs="Times New Roman"/>
        </w:rPr>
        <w:t>.</w:t>
      </w:r>
    </w:p>
    <w:p w14:paraId="5D626CC6" w14:textId="77777777" w:rsidR="00CA1C8C" w:rsidRPr="0025436E" w:rsidRDefault="00FE48CB" w:rsidP="005A11C9">
      <w:pPr>
        <w:pStyle w:val="ChapterHeading"/>
      </w:pPr>
      <w:bookmarkStart w:id="81" w:name="_Toc345066646"/>
      <w:r w:rsidRPr="0025436E">
        <w:t>7</w:t>
      </w:r>
      <w:r w:rsidR="00BC56B7" w:rsidRPr="0025436E">
        <w:t xml:space="preserve">.0 </w:t>
      </w:r>
      <w:r w:rsidR="00CA1C8C" w:rsidRPr="0025436E">
        <w:t>SpeechVive Software</w:t>
      </w:r>
      <w:bookmarkEnd w:id="81"/>
    </w:p>
    <w:p w14:paraId="23F3C0A6" w14:textId="77777777" w:rsidR="00B04BF1" w:rsidRPr="0025436E" w:rsidRDefault="00FE48CB" w:rsidP="00B04BF1">
      <w:pPr>
        <w:pStyle w:val="SubchapterHeading"/>
      </w:pPr>
      <w:bookmarkStart w:id="82" w:name="_Toc345066647"/>
      <w:r w:rsidRPr="0025436E">
        <w:t>7</w:t>
      </w:r>
      <w:r w:rsidR="00B04BF1" w:rsidRPr="0025436E">
        <w:t>.1 Computer</w:t>
      </w:r>
      <w:r w:rsidR="004C07C9" w:rsidRPr="0025436E">
        <w:t xml:space="preserve"> and Software</w:t>
      </w:r>
      <w:r w:rsidR="00B04BF1" w:rsidRPr="0025436E">
        <w:t xml:space="preserve"> Requirements</w:t>
      </w:r>
      <w:bookmarkEnd w:id="82"/>
    </w:p>
    <w:p w14:paraId="5932562D" w14:textId="77777777" w:rsidR="004C07C9" w:rsidRPr="004647D5" w:rsidRDefault="004647D5" w:rsidP="000B6FF2">
      <w:pPr>
        <w:pStyle w:val="ListParagraph"/>
        <w:numPr>
          <w:ilvl w:val="0"/>
          <w:numId w:val="23"/>
        </w:numPr>
        <w:rPr>
          <w:rFonts w:cs="Times New Roman"/>
          <w:szCs w:val="24"/>
        </w:rPr>
      </w:pPr>
      <w:r w:rsidRPr="004647D5">
        <w:rPr>
          <w:rFonts w:cs="Times New Roman"/>
          <w:szCs w:val="24"/>
        </w:rPr>
        <w:t>Microsoft Word</w:t>
      </w:r>
      <w:r>
        <w:rPr>
          <w:rFonts w:cs="Times New Roman"/>
          <w:szCs w:val="24"/>
        </w:rPr>
        <w:t xml:space="preserve"> (only needed for report generation in Word)</w:t>
      </w:r>
    </w:p>
    <w:p w14:paraId="7B20ED30" w14:textId="77777777" w:rsidR="004647D5" w:rsidRPr="004647D5" w:rsidRDefault="004647D5" w:rsidP="004647D5">
      <w:pPr>
        <w:pStyle w:val="ListParagraph"/>
        <w:numPr>
          <w:ilvl w:val="0"/>
          <w:numId w:val="23"/>
        </w:numPr>
        <w:shd w:val="clear" w:color="auto" w:fill="FFFFFF"/>
        <w:spacing w:after="0" w:line="240" w:lineRule="auto"/>
        <w:rPr>
          <w:rFonts w:cs="Times New Roman"/>
          <w:szCs w:val="24"/>
        </w:rPr>
      </w:pPr>
      <w:r w:rsidRPr="004647D5">
        <w:rPr>
          <w:rFonts w:cs="Times New Roman"/>
          <w:szCs w:val="24"/>
        </w:rPr>
        <w:t>OS: Windows 7 or later</w:t>
      </w:r>
    </w:p>
    <w:p w14:paraId="39383968" w14:textId="77777777" w:rsidR="004647D5" w:rsidRPr="004647D5" w:rsidRDefault="004647D5" w:rsidP="004647D5">
      <w:pPr>
        <w:pStyle w:val="ListParagraph"/>
        <w:numPr>
          <w:ilvl w:val="0"/>
          <w:numId w:val="23"/>
        </w:numPr>
        <w:shd w:val="clear" w:color="auto" w:fill="FFFFFF"/>
        <w:spacing w:after="0" w:line="240" w:lineRule="auto"/>
        <w:rPr>
          <w:rFonts w:cs="Times New Roman"/>
          <w:szCs w:val="24"/>
        </w:rPr>
      </w:pPr>
      <w:r w:rsidRPr="004647D5">
        <w:rPr>
          <w:rFonts w:cs="Times New Roman"/>
          <w:szCs w:val="24"/>
        </w:rPr>
        <w:t>Software: Office 97 or later</w:t>
      </w:r>
    </w:p>
    <w:p w14:paraId="3CFF2512" w14:textId="77777777" w:rsidR="004647D5" w:rsidRPr="004647D5" w:rsidRDefault="004647D5" w:rsidP="004647D5">
      <w:pPr>
        <w:pStyle w:val="ListParagraph"/>
        <w:numPr>
          <w:ilvl w:val="0"/>
          <w:numId w:val="23"/>
        </w:numPr>
        <w:shd w:val="clear" w:color="auto" w:fill="FFFFFF"/>
        <w:spacing w:after="0" w:line="240" w:lineRule="auto"/>
        <w:rPr>
          <w:rFonts w:cs="Times New Roman"/>
          <w:szCs w:val="24"/>
        </w:rPr>
      </w:pPr>
      <w:r w:rsidRPr="004647D5">
        <w:rPr>
          <w:rFonts w:cs="Times New Roman"/>
          <w:szCs w:val="24"/>
        </w:rPr>
        <w:t>Minimum hardware requirements for Windows 7 are sufficient.</w:t>
      </w:r>
    </w:p>
    <w:p w14:paraId="233DF8A9" w14:textId="77777777" w:rsidR="004647D5" w:rsidRPr="004647D5" w:rsidRDefault="004647D5" w:rsidP="004647D5">
      <w:pPr>
        <w:pStyle w:val="ListParagraph"/>
        <w:numPr>
          <w:ilvl w:val="0"/>
          <w:numId w:val="23"/>
        </w:numPr>
        <w:shd w:val="clear" w:color="auto" w:fill="FFFFFF"/>
        <w:spacing w:after="0" w:line="240" w:lineRule="auto"/>
        <w:rPr>
          <w:rFonts w:cs="Times New Roman"/>
          <w:szCs w:val="24"/>
        </w:rPr>
      </w:pPr>
      <w:r w:rsidRPr="004647D5">
        <w:rPr>
          <w:rFonts w:cs="Times New Roman"/>
          <w:szCs w:val="24"/>
        </w:rPr>
        <w:t>You MUST have local admin rights. You MUST run the software as admin. This affects write permissions on folders.</w:t>
      </w:r>
    </w:p>
    <w:p w14:paraId="1B792C0F" w14:textId="77777777" w:rsidR="004647D5" w:rsidRPr="0025436E" w:rsidRDefault="004647D5" w:rsidP="004647D5">
      <w:pPr>
        <w:pStyle w:val="ListParagraph"/>
        <w:rPr>
          <w:rFonts w:cs="Times New Roman"/>
        </w:rPr>
      </w:pPr>
    </w:p>
    <w:p w14:paraId="129C0BED" w14:textId="77777777" w:rsidR="00EC21DC" w:rsidRPr="0025436E" w:rsidRDefault="00FE48CB" w:rsidP="005A11C9">
      <w:pPr>
        <w:pStyle w:val="SubchapterHeading"/>
      </w:pPr>
      <w:bookmarkStart w:id="83" w:name="_Toc345066648"/>
      <w:r w:rsidRPr="0025436E">
        <w:t>7</w:t>
      </w:r>
      <w:r w:rsidR="00B04BF1" w:rsidRPr="0025436E">
        <w:t>.2</w:t>
      </w:r>
      <w:r w:rsidR="00BC56B7" w:rsidRPr="0025436E">
        <w:t xml:space="preserve"> </w:t>
      </w:r>
      <w:r w:rsidR="00EC21DC" w:rsidRPr="0025436E">
        <w:t>Install SpeechVive Software</w:t>
      </w:r>
      <w:bookmarkEnd w:id="83"/>
    </w:p>
    <w:p w14:paraId="078239B9" w14:textId="77777777" w:rsidR="0025436E" w:rsidRPr="0025436E" w:rsidRDefault="0025436E" w:rsidP="0025436E">
      <w:pPr>
        <w:rPr>
          <w:ins w:id="84" w:author="Meredith Fonseca" w:date="2014-04-11T10:58:00Z"/>
          <w:rFonts w:cs="Times New Roman"/>
          <w:b/>
          <w:caps/>
          <w:sz w:val="22"/>
        </w:rPr>
      </w:pPr>
      <w:bookmarkStart w:id="85" w:name="_Toc383447814"/>
      <w:bookmarkStart w:id="86" w:name="_Toc383449114"/>
      <w:ins w:id="87" w:author="Meredith Fonseca" w:date="2014-04-11T10:58:00Z">
        <w:r w:rsidRPr="0025436E">
          <w:rPr>
            <w:rFonts w:cs="Times New Roman"/>
            <w:b/>
            <w:caps/>
            <w:sz w:val="22"/>
          </w:rPr>
          <w:t>For Windows 8 and 8.1 only</w:t>
        </w:r>
      </w:ins>
      <w:r w:rsidRPr="0025436E">
        <w:rPr>
          <w:rFonts w:cs="Times New Roman"/>
          <w:b/>
          <w:caps/>
          <w:sz w:val="22"/>
        </w:rPr>
        <w:t>. Windows 7 users skip to page 15 and follow installation instructions.</w:t>
      </w:r>
    </w:p>
    <w:p w14:paraId="29ED31A5" w14:textId="77777777" w:rsidR="00D168D8" w:rsidRPr="00B51535" w:rsidRDefault="00D168D8" w:rsidP="00D168D8">
      <w:pPr>
        <w:pStyle w:val="Heading3"/>
        <w:rPr>
          <w:ins w:id="88" w:author="Meredith Fonseca" w:date="2014-04-11T10:58:00Z"/>
          <w:rFonts w:ascii="Times New Roman" w:hAnsi="Times New Roman" w:cs="Times New Roman"/>
          <w:color w:val="auto"/>
        </w:rPr>
      </w:pPr>
      <w:ins w:id="89" w:author="Meredith Fonseca" w:date="2014-04-11T10:58:00Z">
        <w:r w:rsidRPr="00B51535">
          <w:rPr>
            <w:rFonts w:ascii="Times New Roman" w:hAnsi="Times New Roman" w:cs="Times New Roman"/>
            <w:color w:val="auto"/>
          </w:rPr>
          <w:t>Disable Driver Verification in Windows 8</w:t>
        </w:r>
      </w:ins>
      <w:ins w:id="90" w:author="Meredith Fonseca" w:date="2014-04-11T10:59:00Z">
        <w:r w:rsidRPr="00B51535">
          <w:rPr>
            <w:rFonts w:ascii="Times New Roman" w:hAnsi="Times New Roman" w:cs="Times New Roman"/>
            <w:color w:val="auto"/>
          </w:rPr>
          <w:t xml:space="preserve"> and 8.1</w:t>
        </w:r>
      </w:ins>
    </w:p>
    <w:p w14:paraId="0B964CB4" w14:textId="77777777" w:rsidR="00D168D8" w:rsidRPr="0025436E" w:rsidRDefault="00D168D8" w:rsidP="00D168D8">
      <w:pPr>
        <w:rPr>
          <w:ins w:id="91" w:author="Meredith Fonseca" w:date="2014-04-11T10:58:00Z"/>
          <w:rFonts w:cs="Times New Roman"/>
          <w:szCs w:val="24"/>
        </w:rPr>
      </w:pPr>
      <w:ins w:id="92" w:author="Meredith Fonseca" w:date="2014-04-11T10:58:00Z">
        <w:r w:rsidRPr="0025436E">
          <w:rPr>
            <w:rFonts w:cs="Times New Roman"/>
            <w:sz w:val="18"/>
            <w:szCs w:val="18"/>
          </w:rPr>
          <w:t xml:space="preserve">Windows 8 requires drivers to be digitally signed before it will allow them to install. Many drivers, including the one for the </w:t>
        </w:r>
        <w:r w:rsidRPr="0025436E">
          <w:rPr>
            <w:rFonts w:cs="Times New Roman"/>
            <w:szCs w:val="24"/>
          </w:rPr>
          <w:t>SpeechVive device, are unsigned. To get around this, you will need to use the following procedure.</w:t>
        </w:r>
      </w:ins>
    </w:p>
    <w:p w14:paraId="20094CFD" w14:textId="77777777" w:rsidR="00D168D8" w:rsidRPr="0025436E" w:rsidRDefault="00D168D8" w:rsidP="00D168D8">
      <w:pPr>
        <w:rPr>
          <w:ins w:id="93" w:author="Meredith Fonseca" w:date="2014-04-11T10:58:00Z"/>
          <w:rFonts w:cs="Times New Roman"/>
          <w:szCs w:val="24"/>
        </w:rPr>
      </w:pPr>
      <w:ins w:id="94" w:author="Meredith Fonseca" w:date="2014-04-11T10:58:00Z">
        <w:r w:rsidRPr="0025436E">
          <w:rPr>
            <w:rFonts w:cs="Times New Roman"/>
            <w:szCs w:val="24"/>
          </w:rPr>
          <w:t>To disable driver signature verification in Windows 8 and 8.1:</w:t>
        </w:r>
      </w:ins>
    </w:p>
    <w:p w14:paraId="1FDB5736" w14:textId="77777777" w:rsidR="00D168D8" w:rsidRPr="0025436E" w:rsidRDefault="00D168D8" w:rsidP="00D168D8">
      <w:pPr>
        <w:rPr>
          <w:ins w:id="95" w:author="Meredith Fonseca" w:date="2014-04-11T10:58:00Z"/>
          <w:rFonts w:cs="Times New Roman"/>
          <w:i/>
          <w:szCs w:val="24"/>
        </w:rPr>
      </w:pPr>
      <w:ins w:id="96" w:author="Meredith Fonseca" w:date="2014-04-11T10:58:00Z">
        <w:r w:rsidRPr="0025436E">
          <w:rPr>
            <w:rFonts w:cs="Times New Roman"/>
            <w:i/>
            <w:szCs w:val="24"/>
          </w:rPr>
          <w:t>NOTE: There are slight differences between Windows 8 and 8.1 in Steps 3, 4, and 5.</w:t>
        </w:r>
      </w:ins>
    </w:p>
    <w:p w14:paraId="3CAD692A" w14:textId="77777777" w:rsidR="00D168D8" w:rsidRPr="0025436E" w:rsidRDefault="00D168D8" w:rsidP="000B6FF2">
      <w:pPr>
        <w:pStyle w:val="ListParagraph"/>
        <w:numPr>
          <w:ilvl w:val="0"/>
          <w:numId w:val="28"/>
        </w:numPr>
        <w:spacing w:after="160" w:line="259" w:lineRule="auto"/>
        <w:rPr>
          <w:ins w:id="97" w:author="Meredith Fonseca" w:date="2014-04-11T10:58:00Z"/>
          <w:rFonts w:cs="Times New Roman"/>
          <w:szCs w:val="24"/>
        </w:rPr>
      </w:pPr>
      <w:ins w:id="98" w:author="Meredith Fonseca" w:date="2014-04-11T10:58:00Z">
        <w:r w:rsidRPr="0025436E">
          <w:rPr>
            <w:rFonts w:cs="Times New Roman"/>
            <w:szCs w:val="24"/>
          </w:rPr>
          <w:t xml:space="preserve">Press </w:t>
        </w:r>
        <w:r w:rsidRPr="0025436E">
          <w:rPr>
            <w:rFonts w:cs="Times New Roman"/>
            <w:b/>
            <w:szCs w:val="24"/>
          </w:rPr>
          <w:t>Windows key + C</w:t>
        </w:r>
        <w:r w:rsidRPr="0025436E">
          <w:rPr>
            <w:rFonts w:cs="Times New Roman"/>
            <w:szCs w:val="24"/>
          </w:rPr>
          <w:t xml:space="preserve"> to open the Charms Bar</w:t>
        </w:r>
      </w:ins>
      <w:r w:rsidR="0025436E">
        <w:rPr>
          <w:rFonts w:cs="Times New Roman"/>
          <w:szCs w:val="24"/>
        </w:rPr>
        <w:t>.</w:t>
      </w:r>
    </w:p>
    <w:p w14:paraId="63A85316" w14:textId="77777777" w:rsidR="00D168D8" w:rsidRPr="0025436E" w:rsidRDefault="00D168D8" w:rsidP="00D168D8">
      <w:pPr>
        <w:rPr>
          <w:ins w:id="99" w:author="Meredith Fonseca" w:date="2014-04-11T10:58:00Z"/>
          <w:rFonts w:cs="Times New Roman"/>
          <w:szCs w:val="24"/>
        </w:rPr>
      </w:pPr>
    </w:p>
    <w:p w14:paraId="4B88633C" w14:textId="77777777" w:rsidR="00D168D8" w:rsidRPr="0025436E" w:rsidRDefault="00D168D8" w:rsidP="00D168D8">
      <w:pPr>
        <w:keepNext/>
        <w:jc w:val="both"/>
        <w:rPr>
          <w:ins w:id="100" w:author="Meredith Fonseca" w:date="2014-04-11T10:58:00Z"/>
          <w:rFonts w:cs="Times New Roman"/>
          <w:sz w:val="18"/>
          <w:szCs w:val="18"/>
        </w:rPr>
      </w:pPr>
      <w:r w:rsidRPr="0025436E">
        <w:rPr>
          <w:rFonts w:cs="Times New Roman"/>
          <w:noProof/>
          <w:sz w:val="18"/>
          <w:szCs w:val="18"/>
        </w:rPr>
        <w:drawing>
          <wp:inline distT="0" distB="0" distL="0" distR="0" wp14:anchorId="74CAB92C" wp14:editId="202EB18A">
            <wp:extent cx="763893" cy="1914525"/>
            <wp:effectExtent l="57150" t="95250" r="74930" b="85725"/>
            <wp:docPr id="55" name="Picture 55" descr="C:\Users\jessicaricks.CGM1006.000\Desktop\speechvive screenshots\charm 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essicaricks.CGM1006.000\Desktop\speechvive screenshots\charm bar.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87302" t="22389" r="-1" b="20930"/>
                    <a:stretch/>
                  </pic:blipFill>
                  <pic:spPr bwMode="auto">
                    <a:xfrm>
                      <a:off x="0" y="0"/>
                      <a:ext cx="769949" cy="1929703"/>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4A53D262" w14:textId="77777777" w:rsidR="00D168D8" w:rsidRPr="0025436E" w:rsidRDefault="00D168D8" w:rsidP="00D168D8">
      <w:pPr>
        <w:pStyle w:val="Caption"/>
        <w:rPr>
          <w:ins w:id="101" w:author="Meredith Fonseca" w:date="2014-04-11T10:58:00Z"/>
          <w:rFonts w:ascii="Times New Roman" w:hAnsi="Times New Roman" w:cs="Times New Roman"/>
          <w:color w:val="auto"/>
        </w:rPr>
      </w:pPr>
      <w:ins w:id="102"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1</w:t>
      </w:r>
      <w:ins w:id="103"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Charms Bar</w:t>
        </w:r>
      </w:ins>
    </w:p>
    <w:p w14:paraId="0CBACE6D" w14:textId="77777777" w:rsidR="00D168D8" w:rsidRPr="0025436E" w:rsidRDefault="00D168D8" w:rsidP="00D168D8">
      <w:pPr>
        <w:rPr>
          <w:ins w:id="104" w:author="Meredith Fonseca" w:date="2014-04-11T10:58:00Z"/>
          <w:rFonts w:cs="Times New Roman"/>
          <w:sz w:val="18"/>
          <w:szCs w:val="18"/>
        </w:rPr>
      </w:pPr>
    </w:p>
    <w:p w14:paraId="758DD062" w14:textId="77777777" w:rsidR="00D168D8" w:rsidRPr="0025436E" w:rsidRDefault="00D168D8" w:rsidP="000B6FF2">
      <w:pPr>
        <w:pStyle w:val="ListParagraph"/>
        <w:numPr>
          <w:ilvl w:val="0"/>
          <w:numId w:val="28"/>
        </w:numPr>
        <w:spacing w:after="160" w:line="259" w:lineRule="auto"/>
        <w:rPr>
          <w:ins w:id="105" w:author="Meredith Fonseca" w:date="2014-04-11T10:58:00Z"/>
          <w:rFonts w:cs="Times New Roman"/>
          <w:szCs w:val="24"/>
        </w:rPr>
      </w:pPr>
      <w:ins w:id="106" w:author="Meredith Fonseca" w:date="2014-04-11T10:58:00Z">
        <w:r w:rsidRPr="0025436E">
          <w:rPr>
            <w:rFonts w:cs="Times New Roman"/>
            <w:szCs w:val="24"/>
          </w:rPr>
          <w:t xml:space="preserve">Click </w:t>
        </w:r>
        <w:r w:rsidRPr="0025436E">
          <w:rPr>
            <w:rFonts w:cs="Times New Roman"/>
            <w:b/>
            <w:szCs w:val="24"/>
          </w:rPr>
          <w:t xml:space="preserve">Settings </w:t>
        </w:r>
        <w:r w:rsidRPr="0025436E">
          <w:rPr>
            <w:rFonts w:cs="Times New Roman"/>
            <w:szCs w:val="24"/>
          </w:rPr>
          <w:t>to open the Settings Bar</w:t>
        </w:r>
      </w:ins>
      <w:r w:rsidR="0025436E" w:rsidRPr="0025436E">
        <w:rPr>
          <w:rFonts w:cs="Times New Roman"/>
          <w:szCs w:val="24"/>
        </w:rPr>
        <w:t>.</w:t>
      </w:r>
    </w:p>
    <w:p w14:paraId="5C8046EC" w14:textId="77777777" w:rsidR="00D168D8" w:rsidRPr="0025436E" w:rsidRDefault="00D168D8" w:rsidP="00D168D8">
      <w:pPr>
        <w:rPr>
          <w:ins w:id="107" w:author="Meredith Fonseca" w:date="2014-04-11T10:58:00Z"/>
          <w:rFonts w:cs="Times New Roman"/>
          <w:sz w:val="18"/>
          <w:szCs w:val="18"/>
        </w:rPr>
      </w:pPr>
    </w:p>
    <w:p w14:paraId="402DA75F" w14:textId="77777777" w:rsidR="00D168D8" w:rsidRPr="0025436E" w:rsidRDefault="00D168D8" w:rsidP="00D168D8">
      <w:pPr>
        <w:keepNext/>
        <w:rPr>
          <w:ins w:id="108" w:author="Meredith Fonseca" w:date="2014-04-11T10:58:00Z"/>
          <w:rFonts w:cs="Times New Roman"/>
          <w:sz w:val="18"/>
          <w:szCs w:val="18"/>
        </w:rPr>
      </w:pPr>
      <w:r w:rsidRPr="0025436E">
        <w:rPr>
          <w:rFonts w:cs="Times New Roman"/>
          <w:noProof/>
          <w:sz w:val="18"/>
          <w:szCs w:val="18"/>
        </w:rPr>
        <w:drawing>
          <wp:inline distT="0" distB="0" distL="0" distR="0" wp14:anchorId="3A5DCBFB" wp14:editId="3B6735A6">
            <wp:extent cx="1914525" cy="1635806"/>
            <wp:effectExtent l="76200" t="95250" r="66675" b="97790"/>
            <wp:docPr id="56" name="Picture 56" descr="C:\Users\jessicaricks.CGM1006.000\Desktop\speechvive screenshots\change pc sett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jessicaricks.CGM1006.000\Desktop\speechvive screenshots\change pc settings.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77010" t="65018"/>
                    <a:stretch/>
                  </pic:blipFill>
                  <pic:spPr bwMode="auto">
                    <a:xfrm>
                      <a:off x="0" y="0"/>
                      <a:ext cx="1963241" cy="1677430"/>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327AC6F9" w14:textId="77777777" w:rsidR="00D168D8" w:rsidRPr="0025436E" w:rsidRDefault="00D168D8" w:rsidP="00D168D8">
      <w:pPr>
        <w:pStyle w:val="Caption"/>
        <w:rPr>
          <w:ins w:id="109" w:author="Meredith Fonseca" w:date="2014-04-11T10:58:00Z"/>
          <w:rFonts w:ascii="Times New Roman" w:hAnsi="Times New Roman" w:cs="Times New Roman"/>
          <w:color w:val="auto"/>
        </w:rPr>
      </w:pPr>
      <w:ins w:id="110"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2</w:t>
      </w:r>
      <w:ins w:id="111"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Settings Screen</w:t>
        </w:r>
      </w:ins>
    </w:p>
    <w:p w14:paraId="2B3001AB" w14:textId="77777777" w:rsidR="00D168D8" w:rsidRPr="0025436E" w:rsidRDefault="00D168D8" w:rsidP="000B6FF2">
      <w:pPr>
        <w:pStyle w:val="ListParagraph"/>
        <w:numPr>
          <w:ilvl w:val="0"/>
          <w:numId w:val="28"/>
        </w:numPr>
        <w:spacing w:after="160" w:line="259" w:lineRule="auto"/>
        <w:rPr>
          <w:ins w:id="112" w:author="Meredith Fonseca" w:date="2014-04-11T10:58:00Z"/>
          <w:rFonts w:cs="Times New Roman"/>
          <w:szCs w:val="24"/>
        </w:rPr>
      </w:pPr>
      <w:ins w:id="113" w:author="Meredith Fonseca" w:date="2014-04-11T10:58:00Z">
        <w:r w:rsidRPr="0025436E">
          <w:rPr>
            <w:rFonts w:cs="Times New Roman"/>
            <w:szCs w:val="24"/>
          </w:rPr>
          <w:t xml:space="preserve">Click </w:t>
        </w:r>
        <w:r w:rsidRPr="0025436E">
          <w:rPr>
            <w:rFonts w:cs="Times New Roman"/>
            <w:b/>
            <w:szCs w:val="24"/>
          </w:rPr>
          <w:t xml:space="preserve">Change PC settings </w:t>
        </w:r>
        <w:r w:rsidRPr="0025436E">
          <w:rPr>
            <w:rFonts w:cs="Times New Roman"/>
            <w:szCs w:val="24"/>
          </w:rPr>
          <w:t>to open the Windows 8 Control Panel</w:t>
        </w:r>
      </w:ins>
      <w:r w:rsidR="0025436E" w:rsidRPr="0025436E">
        <w:rPr>
          <w:rFonts w:cs="Times New Roman"/>
          <w:szCs w:val="24"/>
        </w:rPr>
        <w:t xml:space="preserve">. </w:t>
      </w:r>
      <w:ins w:id="114" w:author="Meredith Fonseca" w:date="2014-04-11T10:58:00Z">
        <w:r w:rsidRPr="0025436E">
          <w:rPr>
            <w:rFonts w:cs="Times New Roman"/>
            <w:szCs w:val="24"/>
          </w:rPr>
          <w:t>Figure 6 shows the Control Panel for Windows 8 and Figure 7 shows the Control Panel for Windows 8.1.</w:t>
        </w:r>
      </w:ins>
    </w:p>
    <w:p w14:paraId="6BBCD456" w14:textId="77777777" w:rsidR="00D168D8" w:rsidRPr="0025436E" w:rsidRDefault="00D168D8" w:rsidP="0025436E">
      <w:pPr>
        <w:pStyle w:val="ListParagraph"/>
        <w:keepNext/>
        <w:spacing w:after="160" w:line="259" w:lineRule="auto"/>
        <w:rPr>
          <w:ins w:id="115" w:author="Meredith Fonseca" w:date="2014-04-11T10:58:00Z"/>
          <w:rFonts w:cs="Times New Roman"/>
          <w:sz w:val="18"/>
          <w:szCs w:val="18"/>
        </w:rPr>
      </w:pPr>
      <w:ins w:id="116" w:author="Meredith Fonseca" w:date="2014-04-11T10:58:00Z">
        <w:r w:rsidRPr="00C40A2E">
          <w:rPr>
            <w:rFonts w:cs="Times New Roman"/>
            <w:noProof/>
            <w:rPrChange w:id="117" w:author="Unknown">
              <w:rPr>
                <w:noProof/>
              </w:rPr>
            </w:rPrChange>
          </w:rPr>
          <w:lastRenderedPageBreak/>
          <w:drawing>
            <wp:inline distT="0" distB="0" distL="0" distR="0" wp14:anchorId="0181F681" wp14:editId="71DA5421">
              <wp:extent cx="1714500" cy="2264038"/>
              <wp:effectExtent l="95250" t="95250" r="95250" b="98425"/>
              <wp:docPr id="29" name="Picture 29" descr="C:\Users\jessicaricks.CGM1006.000\Desktop\speechvive screenshots\PC-Settings-General-Advanced-Startup windows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essicaricks.CGM1006.000\Desktop\speechvive screenshots\PC-Settings-General-Advanced-Startup windows 8.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58234"/>
                      <a:stretch/>
                    </pic:blipFill>
                    <pic:spPr bwMode="auto">
                      <a:xfrm>
                        <a:off x="0" y="0"/>
                        <a:ext cx="1725373" cy="2278397"/>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ins>
    </w:p>
    <w:p w14:paraId="462AD191" w14:textId="77777777" w:rsidR="00D168D8" w:rsidRPr="0025436E" w:rsidRDefault="00D168D8" w:rsidP="000B6FF2">
      <w:pPr>
        <w:pStyle w:val="Caption"/>
        <w:numPr>
          <w:ilvl w:val="0"/>
          <w:numId w:val="28"/>
        </w:numPr>
        <w:rPr>
          <w:ins w:id="118" w:author="Meredith Fonseca" w:date="2014-04-11T10:58:00Z"/>
          <w:rFonts w:ascii="Times New Roman" w:hAnsi="Times New Roman" w:cs="Times New Roman"/>
          <w:color w:val="auto"/>
          <w:sz w:val="24"/>
          <w:szCs w:val="24"/>
        </w:rPr>
      </w:pPr>
      <w:ins w:id="119" w:author="Meredith Fonseca" w:date="2014-04-11T10:58:00Z">
        <w:r w:rsidRPr="0025436E">
          <w:rPr>
            <w:rFonts w:ascii="Times New Roman" w:hAnsi="Times New Roman" w:cs="Times New Roman"/>
            <w:color w:val="auto"/>
            <w:sz w:val="24"/>
            <w:szCs w:val="24"/>
          </w:rPr>
          <w:t xml:space="preserve">Figure </w:t>
        </w:r>
        <w:r w:rsidRPr="0025436E">
          <w:rPr>
            <w:rFonts w:ascii="Times New Roman" w:hAnsi="Times New Roman" w:cs="Times New Roman"/>
            <w:color w:val="auto"/>
            <w:sz w:val="24"/>
            <w:szCs w:val="24"/>
          </w:rPr>
          <w:fldChar w:fldCharType="begin"/>
        </w:r>
        <w:r w:rsidRPr="0025436E">
          <w:rPr>
            <w:rFonts w:ascii="Times New Roman" w:hAnsi="Times New Roman" w:cs="Times New Roman"/>
            <w:color w:val="auto"/>
            <w:sz w:val="24"/>
            <w:szCs w:val="24"/>
          </w:rPr>
          <w:instrText xml:space="preserve"> SEQ Figure \* ARABIC </w:instrText>
        </w:r>
        <w:r w:rsidRPr="0025436E">
          <w:rPr>
            <w:rFonts w:ascii="Times New Roman" w:hAnsi="Times New Roman" w:cs="Times New Roman"/>
            <w:color w:val="auto"/>
            <w:sz w:val="24"/>
            <w:szCs w:val="24"/>
          </w:rPr>
          <w:fldChar w:fldCharType="separate"/>
        </w:r>
      </w:ins>
      <w:r w:rsidRPr="0025436E">
        <w:rPr>
          <w:rFonts w:ascii="Times New Roman" w:hAnsi="Times New Roman" w:cs="Times New Roman"/>
          <w:noProof/>
          <w:color w:val="auto"/>
          <w:sz w:val="24"/>
          <w:szCs w:val="24"/>
        </w:rPr>
        <w:t>3</w:t>
      </w:r>
      <w:ins w:id="120" w:author="Meredith Fonseca" w:date="2014-04-11T10:58:00Z">
        <w:r w:rsidRPr="0025436E">
          <w:rPr>
            <w:rFonts w:ascii="Times New Roman" w:hAnsi="Times New Roman" w:cs="Times New Roman"/>
            <w:color w:val="auto"/>
            <w:sz w:val="24"/>
            <w:szCs w:val="24"/>
          </w:rPr>
          <w:fldChar w:fldCharType="end"/>
        </w:r>
        <w:r w:rsidRPr="0025436E">
          <w:rPr>
            <w:rFonts w:ascii="Times New Roman" w:hAnsi="Times New Roman" w:cs="Times New Roman"/>
            <w:color w:val="auto"/>
            <w:sz w:val="24"/>
            <w:szCs w:val="24"/>
          </w:rPr>
          <w:t>: Windows 8 Control Panel</w:t>
        </w:r>
      </w:ins>
    </w:p>
    <w:p w14:paraId="73B677EC" w14:textId="77777777" w:rsidR="00D168D8" w:rsidRPr="0025436E" w:rsidRDefault="00D168D8" w:rsidP="00D168D8">
      <w:pPr>
        <w:rPr>
          <w:ins w:id="121" w:author="Meredith Fonseca" w:date="2014-04-11T10:58:00Z"/>
          <w:rFonts w:cs="Times New Roman"/>
          <w:sz w:val="18"/>
          <w:szCs w:val="18"/>
        </w:rPr>
      </w:pPr>
    </w:p>
    <w:p w14:paraId="3A23872E" w14:textId="77777777" w:rsidR="00D168D8" w:rsidRPr="0025436E" w:rsidRDefault="00D168D8" w:rsidP="00D168D8">
      <w:pPr>
        <w:keepNext/>
        <w:rPr>
          <w:ins w:id="122" w:author="Meredith Fonseca" w:date="2014-04-11T10:58:00Z"/>
          <w:rFonts w:cs="Times New Roman"/>
          <w:sz w:val="18"/>
          <w:szCs w:val="18"/>
        </w:rPr>
      </w:pPr>
      <w:r w:rsidRPr="0025436E">
        <w:rPr>
          <w:rFonts w:cs="Times New Roman"/>
          <w:noProof/>
          <w:sz w:val="18"/>
          <w:szCs w:val="18"/>
        </w:rPr>
        <w:drawing>
          <wp:inline distT="0" distB="0" distL="0" distR="0" wp14:anchorId="5FDA68B4" wp14:editId="58EFAA5D">
            <wp:extent cx="1876425" cy="3345596"/>
            <wp:effectExtent l="76200" t="114300" r="66675" b="121920"/>
            <wp:docPr id="57" name="Picture 57" descr="C:\Users\jessicaricks.CGM1006.000\Desktop\speechvive screenshots\pc sett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jessicaricks.CGM1006.000\Desktop\speechvive screenshots\pc settings.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1" t="22383" r="75556"/>
                    <a:stretch/>
                  </pic:blipFill>
                  <pic:spPr bwMode="auto">
                    <a:xfrm>
                      <a:off x="0" y="0"/>
                      <a:ext cx="1892808" cy="3374806"/>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0005BFAA" w14:textId="77777777" w:rsidR="00D168D8" w:rsidRPr="0025436E" w:rsidRDefault="00D168D8" w:rsidP="00D168D8">
      <w:pPr>
        <w:pStyle w:val="Caption"/>
        <w:rPr>
          <w:ins w:id="123" w:author="Meredith Fonseca" w:date="2014-04-11T10:58:00Z"/>
          <w:rFonts w:ascii="Times New Roman" w:hAnsi="Times New Roman" w:cs="Times New Roman"/>
          <w:color w:val="auto"/>
        </w:rPr>
      </w:pPr>
      <w:ins w:id="124" w:author="Meredith Fonseca" w:date="2014-04-11T10:58:00Z">
        <w:r w:rsidRPr="0025436E">
          <w:rPr>
            <w:rFonts w:ascii="Times New Roman" w:hAnsi="Times New Roman" w:cs="Times New Roman"/>
            <w:color w:val="auto"/>
          </w:rPr>
          <w:t>Figure 7: Windows 8.1 Control Panel</w:t>
        </w:r>
      </w:ins>
    </w:p>
    <w:p w14:paraId="779688F6" w14:textId="77777777" w:rsidR="00D168D8" w:rsidRPr="0025436E" w:rsidRDefault="00D168D8" w:rsidP="00D168D8">
      <w:pPr>
        <w:rPr>
          <w:ins w:id="125" w:author="Meredith Fonseca" w:date="2014-04-11T10:58:00Z"/>
          <w:rFonts w:cs="Times New Roman"/>
          <w:sz w:val="18"/>
          <w:szCs w:val="18"/>
        </w:rPr>
      </w:pPr>
    </w:p>
    <w:p w14:paraId="65114C03" w14:textId="77777777" w:rsidR="00D168D8" w:rsidRPr="0025436E" w:rsidRDefault="00D168D8" w:rsidP="00D168D8">
      <w:pPr>
        <w:rPr>
          <w:ins w:id="126" w:author="Meredith Fonseca" w:date="2014-04-11T10:58:00Z"/>
          <w:rFonts w:cs="Times New Roman"/>
          <w:szCs w:val="24"/>
        </w:rPr>
      </w:pPr>
    </w:p>
    <w:p w14:paraId="639E0673" w14:textId="77777777" w:rsidR="00D168D8" w:rsidRPr="0025436E" w:rsidRDefault="00D168D8" w:rsidP="00D168D8">
      <w:pPr>
        <w:keepNext/>
        <w:rPr>
          <w:ins w:id="127" w:author="Meredith Fonseca" w:date="2014-04-11T10:58:00Z"/>
          <w:rFonts w:cs="Times New Roman"/>
          <w:szCs w:val="24"/>
        </w:rPr>
      </w:pPr>
      <w:ins w:id="128" w:author="Meredith Fonseca" w:date="2014-04-11T10:58:00Z">
        <w:r w:rsidRPr="0025436E">
          <w:rPr>
            <w:rFonts w:cs="Times New Roman"/>
            <w:szCs w:val="24"/>
          </w:rPr>
          <w:lastRenderedPageBreak/>
          <w:t xml:space="preserve">For Windows 8.1, choose </w:t>
        </w:r>
        <w:r w:rsidRPr="0025436E">
          <w:rPr>
            <w:rFonts w:cs="Times New Roman"/>
            <w:b/>
            <w:szCs w:val="24"/>
          </w:rPr>
          <w:t xml:space="preserve">Update and Recovery </w:t>
        </w:r>
        <w:r w:rsidRPr="0025436E">
          <w:rPr>
            <w:rFonts w:cs="Times New Roman"/>
            <w:szCs w:val="24"/>
          </w:rPr>
          <w:t>to open Update and Recovery (</w:t>
        </w:r>
        <w:r w:rsidRPr="0025436E">
          <w:rPr>
            <w:rFonts w:cs="Times New Roman"/>
            <w:szCs w:val="24"/>
          </w:rPr>
          <w:fldChar w:fldCharType="begin"/>
        </w:r>
        <w:r w:rsidRPr="0025436E">
          <w:rPr>
            <w:rFonts w:cs="Times New Roman"/>
            <w:szCs w:val="24"/>
          </w:rPr>
          <w:instrText xml:space="preserve"> REF _Ref383447913 \h  \* MERGEFORMAT </w:instrText>
        </w:r>
      </w:ins>
      <w:r w:rsidRPr="0025436E">
        <w:rPr>
          <w:rFonts w:cs="Times New Roman"/>
          <w:szCs w:val="24"/>
        </w:rPr>
      </w:r>
      <w:r w:rsidRPr="0025436E">
        <w:rPr>
          <w:rFonts w:cs="Times New Roman"/>
          <w:szCs w:val="24"/>
        </w:rPr>
        <w:fldChar w:fldCharType="end"/>
      </w:r>
      <w:ins w:id="129" w:author="Meredith Fonseca" w:date="2014-04-11T10:58:00Z">
        <w:r w:rsidRPr="0025436E">
          <w:rPr>
            <w:rFonts w:cs="Times New Roman"/>
            <w:szCs w:val="24"/>
          </w:rPr>
          <w:t xml:space="preserve">). </w:t>
        </w:r>
      </w:ins>
    </w:p>
    <w:p w14:paraId="406A512E" w14:textId="77777777" w:rsidR="00D168D8" w:rsidRPr="0025436E" w:rsidRDefault="00D168D8" w:rsidP="000B6FF2">
      <w:pPr>
        <w:pStyle w:val="ListParagraph"/>
        <w:numPr>
          <w:ilvl w:val="1"/>
          <w:numId w:val="30"/>
        </w:numPr>
        <w:spacing w:after="160" w:line="360" w:lineRule="auto"/>
        <w:rPr>
          <w:ins w:id="130" w:author="Meredith Fonseca" w:date="2014-04-11T10:58:00Z"/>
          <w:rFonts w:cs="Times New Roman"/>
          <w:i/>
          <w:szCs w:val="24"/>
        </w:rPr>
      </w:pPr>
      <w:ins w:id="131" w:author="Meredith Fonseca" w:date="2014-04-11T10:58:00Z">
        <w:r w:rsidRPr="0025436E">
          <w:rPr>
            <w:rFonts w:cs="Times New Roman"/>
            <w:i/>
            <w:szCs w:val="24"/>
          </w:rPr>
          <w:t xml:space="preserve">For Windows 8, choose </w:t>
        </w:r>
        <w:r w:rsidRPr="0025436E">
          <w:rPr>
            <w:rFonts w:cs="Times New Roman"/>
            <w:b/>
            <w:i/>
            <w:szCs w:val="24"/>
          </w:rPr>
          <w:t xml:space="preserve">General </w:t>
        </w:r>
        <w:r w:rsidRPr="0025436E">
          <w:rPr>
            <w:rFonts w:cs="Times New Roman"/>
            <w:i/>
            <w:szCs w:val="24"/>
          </w:rPr>
          <w:t>to show general settings</w:t>
        </w:r>
      </w:ins>
      <w:r w:rsidR="0025436E">
        <w:rPr>
          <w:rFonts w:cs="Times New Roman"/>
          <w:i/>
          <w:szCs w:val="24"/>
        </w:rPr>
        <w:t>,</w:t>
      </w:r>
      <w:ins w:id="132" w:author="Meredith Fonseca" w:date="2014-04-11T10:58:00Z">
        <w:r w:rsidRPr="0025436E">
          <w:rPr>
            <w:rFonts w:cs="Times New Roman"/>
            <w:i/>
            <w:szCs w:val="24"/>
          </w:rPr>
          <w:t xml:space="preserve"> then click </w:t>
        </w:r>
        <w:r w:rsidRPr="0025436E">
          <w:rPr>
            <w:rFonts w:cs="Times New Roman"/>
            <w:b/>
            <w:i/>
            <w:szCs w:val="24"/>
          </w:rPr>
          <w:t>Restart Now</w:t>
        </w:r>
      </w:ins>
      <w:r w:rsidR="0025436E">
        <w:rPr>
          <w:rFonts w:cs="Times New Roman"/>
          <w:b/>
          <w:i/>
          <w:szCs w:val="24"/>
        </w:rPr>
        <w:t>.</w:t>
      </w:r>
    </w:p>
    <w:p w14:paraId="49B91EA9" w14:textId="77777777" w:rsidR="00D168D8" w:rsidRPr="0025436E" w:rsidRDefault="00D168D8" w:rsidP="000B6FF2">
      <w:pPr>
        <w:pStyle w:val="ListParagraph"/>
        <w:numPr>
          <w:ilvl w:val="0"/>
          <w:numId w:val="28"/>
        </w:numPr>
        <w:spacing w:after="160"/>
        <w:rPr>
          <w:ins w:id="133" w:author="Meredith Fonseca" w:date="2014-04-11T10:58:00Z"/>
          <w:rFonts w:cs="Times New Roman"/>
          <w:szCs w:val="24"/>
        </w:rPr>
      </w:pPr>
      <w:ins w:id="134" w:author="Meredith Fonseca" w:date="2014-04-11T10:58:00Z">
        <w:r w:rsidRPr="0025436E">
          <w:rPr>
            <w:rFonts w:cs="Times New Roman"/>
            <w:szCs w:val="24"/>
          </w:rPr>
          <w:t xml:space="preserve">In Windows 8.1, click </w:t>
        </w:r>
        <w:r w:rsidRPr="0025436E">
          <w:rPr>
            <w:rFonts w:cs="Times New Roman"/>
            <w:b/>
            <w:szCs w:val="24"/>
          </w:rPr>
          <w:t xml:space="preserve">Recovery </w:t>
        </w:r>
        <w:r w:rsidRPr="0025436E">
          <w:rPr>
            <w:rFonts w:cs="Times New Roman"/>
            <w:szCs w:val="24"/>
          </w:rPr>
          <w:t>in the Update and recovery screen</w:t>
        </w:r>
      </w:ins>
      <w:r w:rsidR="0025436E">
        <w:rPr>
          <w:rFonts w:cs="Times New Roman"/>
          <w:szCs w:val="24"/>
        </w:rPr>
        <w:t>,</w:t>
      </w:r>
      <w:ins w:id="135" w:author="Meredith Fonseca" w:date="2014-04-11T10:58:00Z">
        <w:r w:rsidRPr="0025436E">
          <w:rPr>
            <w:rFonts w:cs="Times New Roman"/>
            <w:szCs w:val="24"/>
          </w:rPr>
          <w:t xml:space="preserve"> then click the </w:t>
        </w:r>
        <w:r w:rsidRPr="0025436E">
          <w:rPr>
            <w:rFonts w:cs="Times New Roman"/>
            <w:b/>
            <w:szCs w:val="24"/>
          </w:rPr>
          <w:t xml:space="preserve">Restart Now </w:t>
        </w:r>
        <w:r w:rsidRPr="0025436E">
          <w:rPr>
            <w:rFonts w:cs="Times New Roman"/>
            <w:szCs w:val="24"/>
          </w:rPr>
          <w:t>button to restart your computer (Figure 9).</w:t>
        </w:r>
      </w:ins>
    </w:p>
    <w:p w14:paraId="5DDA2823" w14:textId="77777777" w:rsidR="00D168D8" w:rsidRPr="000B6FF2" w:rsidRDefault="00D168D8" w:rsidP="000B6FF2">
      <w:pPr>
        <w:pStyle w:val="ListParagraph"/>
        <w:numPr>
          <w:ilvl w:val="1"/>
          <w:numId w:val="29"/>
        </w:numPr>
        <w:spacing w:after="160" w:line="360" w:lineRule="auto"/>
        <w:rPr>
          <w:ins w:id="136" w:author="Meredith Fonseca" w:date="2014-04-11T10:58:00Z"/>
          <w:rFonts w:cs="Times New Roman"/>
          <w:i/>
          <w:szCs w:val="24"/>
        </w:rPr>
      </w:pPr>
      <w:ins w:id="137" w:author="Meredith Fonseca" w:date="2014-04-11T10:58:00Z">
        <w:r w:rsidRPr="0025436E">
          <w:rPr>
            <w:rFonts w:cs="Times New Roman"/>
            <w:i/>
            <w:szCs w:val="24"/>
          </w:rPr>
          <w:t>For Windows 8, after your computer reboots, choose the Troubleshoot option</w:t>
        </w:r>
      </w:ins>
      <w:r w:rsidR="000B6FF2">
        <w:rPr>
          <w:rFonts w:cs="Times New Roman"/>
          <w:i/>
          <w:szCs w:val="24"/>
        </w:rPr>
        <w:t>.</w:t>
      </w:r>
    </w:p>
    <w:p w14:paraId="1542B264" w14:textId="77777777" w:rsidR="00D168D8" w:rsidRPr="0025436E" w:rsidRDefault="00D168D8" w:rsidP="00D168D8">
      <w:pPr>
        <w:keepNext/>
        <w:rPr>
          <w:ins w:id="138" w:author="Meredith Fonseca" w:date="2014-04-11T10:58:00Z"/>
          <w:rFonts w:cs="Times New Roman"/>
          <w:sz w:val="18"/>
          <w:szCs w:val="18"/>
        </w:rPr>
      </w:pPr>
      <w:r w:rsidRPr="0025436E">
        <w:rPr>
          <w:rFonts w:cs="Times New Roman"/>
          <w:noProof/>
          <w:sz w:val="18"/>
          <w:szCs w:val="18"/>
        </w:rPr>
        <w:drawing>
          <wp:inline distT="0" distB="0" distL="0" distR="0" wp14:anchorId="7D679DFA" wp14:editId="0B248B1E">
            <wp:extent cx="2047875" cy="1827745"/>
            <wp:effectExtent l="76200" t="95250" r="85725" b="96520"/>
            <wp:docPr id="58" name="Picture 58" descr="C:\Users\jessicaricks.CGM1006.000\Desktop\speechvive screenshots\recovery 8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essicaricks.CGM1006.000\Desktop\speechvive screenshots\recovery 8 1.jpg"/>
                    <pic:cNvPicPr>
                      <a:picLocks noChangeAspect="1" noChangeArrowheads="1"/>
                    </pic:cNvPicPr>
                  </pic:nvPicPr>
                  <pic:blipFill rotWithShape="1">
                    <a:blip r:embed="rId23">
                      <a:extLst>
                        <a:ext uri="{28A0092B-C50C-407E-A947-70E740481C1C}">
                          <a14:useLocalDpi xmlns:a14="http://schemas.microsoft.com/office/drawing/2010/main" val="0"/>
                        </a:ext>
                      </a:extLst>
                    </a:blip>
                    <a:srcRect l="1122" t="2397" r="49678" b="3767"/>
                    <a:stretch/>
                  </pic:blipFill>
                  <pic:spPr bwMode="auto">
                    <a:xfrm>
                      <a:off x="0" y="0"/>
                      <a:ext cx="2065020" cy="1843047"/>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3AC25A7B" w14:textId="77777777" w:rsidR="00D168D8" w:rsidRPr="0025436E" w:rsidRDefault="00D168D8" w:rsidP="00D168D8">
      <w:pPr>
        <w:pStyle w:val="Caption"/>
        <w:rPr>
          <w:ins w:id="139" w:author="Meredith Fonseca" w:date="2014-04-11T10:58:00Z"/>
          <w:rFonts w:ascii="Times New Roman" w:hAnsi="Times New Roman" w:cs="Times New Roman"/>
          <w:color w:val="auto"/>
        </w:rPr>
      </w:pPr>
      <w:ins w:id="140"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4</w:t>
      </w:r>
      <w:ins w:id="141"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Update and Recovery (Windows 8.1)</w:t>
        </w:r>
      </w:ins>
    </w:p>
    <w:p w14:paraId="4D15E458" w14:textId="77777777" w:rsidR="00D168D8" w:rsidRPr="0025436E" w:rsidRDefault="00D168D8" w:rsidP="00D168D8">
      <w:pPr>
        <w:rPr>
          <w:ins w:id="142" w:author="Meredith Fonseca" w:date="2014-04-11T10:58:00Z"/>
          <w:rFonts w:cs="Times New Roman"/>
          <w:sz w:val="18"/>
          <w:szCs w:val="18"/>
        </w:rPr>
      </w:pPr>
    </w:p>
    <w:p w14:paraId="5BE5DEA1" w14:textId="77777777" w:rsidR="00D168D8" w:rsidRPr="0025436E" w:rsidRDefault="00D168D8" w:rsidP="00D168D8">
      <w:pPr>
        <w:keepNext/>
        <w:rPr>
          <w:ins w:id="143" w:author="Meredith Fonseca" w:date="2014-04-11T10:58:00Z"/>
          <w:rFonts w:cs="Times New Roman"/>
          <w:sz w:val="18"/>
          <w:szCs w:val="18"/>
        </w:rPr>
      </w:pPr>
      <w:r w:rsidRPr="0025436E">
        <w:rPr>
          <w:rFonts w:cs="Times New Roman"/>
          <w:noProof/>
          <w:sz w:val="18"/>
          <w:szCs w:val="18"/>
        </w:rPr>
        <w:drawing>
          <wp:inline distT="0" distB="0" distL="0" distR="0" wp14:anchorId="13F9A4CA" wp14:editId="6B339745">
            <wp:extent cx="4619708" cy="1467944"/>
            <wp:effectExtent l="114300" t="95250" r="104775" b="94615"/>
            <wp:docPr id="59" name="Picture 59" descr="C:\Users\jessicaricks.CGM1006.000\Desktop\speechvive screenshots\PC-Settings-General-Advanced-Startup windows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jessicaricks.CGM1006.000\Desktop\speechvive screenshots\PC-Settings-General-Advanced-Startup windows 8.jpg"/>
                    <pic:cNvPicPr>
                      <a:picLocks noChangeAspect="1" noChangeArrowheads="1"/>
                    </pic:cNvPicPr>
                  </pic:nvPicPr>
                  <pic:blipFill rotWithShape="1">
                    <a:blip r:embed="rId21">
                      <a:extLst>
                        <a:ext uri="{28A0092B-C50C-407E-A947-70E740481C1C}">
                          <a14:useLocalDpi xmlns:a14="http://schemas.microsoft.com/office/drawing/2010/main" val="0"/>
                        </a:ext>
                      </a:extLst>
                    </a:blip>
                    <a:srcRect l="48558" t="70349"/>
                    <a:stretch/>
                  </pic:blipFill>
                  <pic:spPr bwMode="auto">
                    <a:xfrm>
                      <a:off x="0" y="0"/>
                      <a:ext cx="4619708" cy="1467944"/>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C9ABE73" w14:textId="77777777" w:rsidR="00D168D8" w:rsidRPr="0025436E" w:rsidRDefault="00D168D8" w:rsidP="00D168D8">
      <w:pPr>
        <w:pStyle w:val="Caption"/>
        <w:rPr>
          <w:ins w:id="144" w:author="Meredith Fonseca" w:date="2014-04-11T10:58:00Z"/>
          <w:rFonts w:ascii="Times New Roman" w:hAnsi="Times New Roman" w:cs="Times New Roman"/>
          <w:color w:val="auto"/>
        </w:rPr>
      </w:pPr>
      <w:ins w:id="145"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5</w:t>
      </w:r>
      <w:ins w:id="146"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General Settings (Windows 8)</w:t>
        </w:r>
      </w:ins>
    </w:p>
    <w:p w14:paraId="77891432" w14:textId="77777777" w:rsidR="00D168D8" w:rsidRPr="0025436E" w:rsidRDefault="00D168D8" w:rsidP="00D168D8">
      <w:pPr>
        <w:rPr>
          <w:ins w:id="147" w:author="Meredith Fonseca" w:date="2014-04-11T10:58:00Z"/>
          <w:rFonts w:cs="Times New Roman"/>
          <w:sz w:val="18"/>
          <w:szCs w:val="18"/>
        </w:rPr>
      </w:pPr>
    </w:p>
    <w:p w14:paraId="60D8BADF" w14:textId="77777777" w:rsidR="00D168D8" w:rsidRPr="0025436E" w:rsidRDefault="00D168D8" w:rsidP="00D168D8">
      <w:pPr>
        <w:rPr>
          <w:ins w:id="148" w:author="Meredith Fonseca" w:date="2014-04-11T10:58:00Z"/>
          <w:rFonts w:cs="Times New Roman"/>
          <w:sz w:val="18"/>
          <w:szCs w:val="18"/>
        </w:rPr>
      </w:pPr>
    </w:p>
    <w:p w14:paraId="7585EED3" w14:textId="77777777" w:rsidR="00D168D8" w:rsidRPr="0025436E" w:rsidRDefault="00D168D8" w:rsidP="00D168D8">
      <w:pPr>
        <w:keepNext/>
        <w:rPr>
          <w:ins w:id="149" w:author="Meredith Fonseca" w:date="2014-04-11T10:58:00Z"/>
          <w:rFonts w:cs="Times New Roman"/>
          <w:sz w:val="18"/>
          <w:szCs w:val="18"/>
        </w:rPr>
      </w:pPr>
      <w:r w:rsidRPr="0025436E">
        <w:rPr>
          <w:rFonts w:cs="Times New Roman"/>
          <w:noProof/>
          <w:sz w:val="18"/>
          <w:szCs w:val="18"/>
        </w:rPr>
        <w:lastRenderedPageBreak/>
        <w:drawing>
          <wp:inline distT="0" distB="0" distL="0" distR="0" wp14:anchorId="353F339E" wp14:editId="54AC107C">
            <wp:extent cx="2009775" cy="1559892"/>
            <wp:effectExtent l="76200" t="95250" r="85725" b="97790"/>
            <wp:docPr id="60" name="Picture 60" descr="C:\Users\jessicaricks.CGM1006.000\Desktop\speechvive screenshots\win 8 troublesho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ssicaricks.CGM1006.000\Desktop\speechvive screenshots\win 8 troubleshoot.jpg"/>
                    <pic:cNvPicPr>
                      <a:picLocks noChangeAspect="1" noChangeArrowheads="1"/>
                    </pic:cNvPicPr>
                  </pic:nvPicPr>
                  <pic:blipFill rotWithShape="1">
                    <a:blip r:embed="rId24">
                      <a:extLst>
                        <a:ext uri="{28A0092B-C50C-407E-A947-70E740481C1C}">
                          <a14:useLocalDpi xmlns:a14="http://schemas.microsoft.com/office/drawing/2010/main" val="0"/>
                        </a:ext>
                      </a:extLst>
                    </a:blip>
                    <a:srcRect l="1923" t="1712" r="41090" b="3767"/>
                    <a:stretch/>
                  </pic:blipFill>
                  <pic:spPr bwMode="auto">
                    <a:xfrm>
                      <a:off x="0" y="0"/>
                      <a:ext cx="2033783" cy="1578526"/>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2E28117C" w14:textId="77777777" w:rsidR="00D168D8" w:rsidRPr="0025436E" w:rsidRDefault="00D168D8" w:rsidP="00D168D8">
      <w:pPr>
        <w:pStyle w:val="Caption"/>
        <w:rPr>
          <w:ins w:id="150" w:author="Meredith Fonseca" w:date="2014-04-11T10:58:00Z"/>
          <w:rFonts w:ascii="Times New Roman" w:hAnsi="Times New Roman" w:cs="Times New Roman"/>
          <w:color w:val="auto"/>
        </w:rPr>
      </w:pPr>
      <w:ins w:id="151"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6</w:t>
      </w:r>
      <w:ins w:id="152"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Troubleshoot Option</w:t>
        </w:r>
      </w:ins>
    </w:p>
    <w:p w14:paraId="52338D33" w14:textId="77777777" w:rsidR="00D168D8" w:rsidRPr="0025436E" w:rsidRDefault="00D168D8" w:rsidP="00D168D8">
      <w:pPr>
        <w:rPr>
          <w:ins w:id="153" w:author="Meredith Fonseca" w:date="2014-04-11T10:58:00Z"/>
          <w:rFonts w:cs="Times New Roman"/>
          <w:sz w:val="18"/>
          <w:szCs w:val="18"/>
        </w:rPr>
      </w:pPr>
    </w:p>
    <w:p w14:paraId="1EBCBE7D" w14:textId="77777777" w:rsidR="00D168D8" w:rsidRPr="00B51535" w:rsidRDefault="00D168D8" w:rsidP="000B6FF2">
      <w:pPr>
        <w:pStyle w:val="ListParagraph"/>
        <w:numPr>
          <w:ilvl w:val="0"/>
          <w:numId w:val="28"/>
        </w:numPr>
        <w:spacing w:after="160" w:line="259" w:lineRule="auto"/>
        <w:rPr>
          <w:ins w:id="154" w:author="Meredith Fonseca" w:date="2014-04-11T10:58:00Z"/>
          <w:rFonts w:cs="Times New Roman"/>
          <w:szCs w:val="24"/>
        </w:rPr>
      </w:pPr>
      <w:ins w:id="155" w:author="Meredith Fonseca" w:date="2014-04-11T10:58:00Z">
        <w:r w:rsidRPr="00B51535">
          <w:rPr>
            <w:rFonts w:cs="Times New Roman"/>
            <w:szCs w:val="24"/>
          </w:rPr>
          <w:t>Click on Advanced Options</w:t>
        </w:r>
      </w:ins>
      <w:r w:rsidR="00B51535" w:rsidRPr="00B51535">
        <w:rPr>
          <w:rFonts w:cs="Times New Roman"/>
          <w:szCs w:val="24"/>
        </w:rPr>
        <w:t>.</w:t>
      </w:r>
    </w:p>
    <w:p w14:paraId="49E47689" w14:textId="77777777" w:rsidR="00D168D8" w:rsidRPr="0025436E" w:rsidRDefault="00D168D8" w:rsidP="00D168D8">
      <w:pPr>
        <w:keepNext/>
        <w:rPr>
          <w:ins w:id="156" w:author="Meredith Fonseca" w:date="2014-04-11T10:58:00Z"/>
          <w:rFonts w:cs="Times New Roman"/>
          <w:sz w:val="18"/>
          <w:szCs w:val="18"/>
        </w:rPr>
      </w:pPr>
      <w:r w:rsidRPr="0025436E">
        <w:rPr>
          <w:rFonts w:cs="Times New Roman"/>
          <w:noProof/>
          <w:sz w:val="18"/>
          <w:szCs w:val="18"/>
        </w:rPr>
        <w:drawing>
          <wp:inline distT="0" distB="0" distL="0" distR="0" wp14:anchorId="680147F3" wp14:editId="14322C7E">
            <wp:extent cx="2124075" cy="1630664"/>
            <wp:effectExtent l="76200" t="95250" r="85725" b="103505"/>
            <wp:docPr id="61" name="Picture 61" descr="C:\Users\jessicaricks.CGM1006.000\Desktop\speechvive screenshots\win 8 advanced op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ssicaricks.CGM1006.000\Desktop\speechvive screenshots\win 8 advanced options.jpg"/>
                    <pic:cNvPicPr>
                      <a:picLocks noChangeAspect="1" noChangeArrowheads="1"/>
                    </pic:cNvPicPr>
                  </pic:nvPicPr>
                  <pic:blipFill rotWithShape="1">
                    <a:blip r:embed="rId25">
                      <a:extLst>
                        <a:ext uri="{28A0092B-C50C-407E-A947-70E740481C1C}">
                          <a14:useLocalDpi xmlns:a14="http://schemas.microsoft.com/office/drawing/2010/main" val="0"/>
                        </a:ext>
                      </a:extLst>
                    </a:blip>
                    <a:srcRect l="1602" t="2739" r="41827" b="4452"/>
                    <a:stretch/>
                  </pic:blipFill>
                  <pic:spPr bwMode="auto">
                    <a:xfrm>
                      <a:off x="0" y="0"/>
                      <a:ext cx="2141345" cy="1643922"/>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5CA4374A" w14:textId="77777777" w:rsidR="00D168D8" w:rsidRPr="0025436E" w:rsidRDefault="00D168D8" w:rsidP="00D168D8">
      <w:pPr>
        <w:pStyle w:val="Caption"/>
        <w:rPr>
          <w:ins w:id="157" w:author="Meredith Fonseca" w:date="2014-04-11T10:58:00Z"/>
          <w:rFonts w:ascii="Times New Roman" w:hAnsi="Times New Roman" w:cs="Times New Roman"/>
          <w:color w:val="auto"/>
        </w:rPr>
      </w:pPr>
      <w:ins w:id="158"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7</w:t>
      </w:r>
      <w:ins w:id="159"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Advanced Options</w:t>
        </w:r>
      </w:ins>
    </w:p>
    <w:p w14:paraId="22EA03B3" w14:textId="77777777" w:rsidR="00D168D8" w:rsidRPr="0025436E" w:rsidRDefault="00D168D8" w:rsidP="00D168D8">
      <w:pPr>
        <w:rPr>
          <w:ins w:id="160" w:author="Meredith Fonseca" w:date="2014-04-11T10:58:00Z"/>
          <w:rFonts w:cs="Times New Roman"/>
          <w:sz w:val="18"/>
          <w:szCs w:val="18"/>
        </w:rPr>
      </w:pPr>
    </w:p>
    <w:p w14:paraId="069CC080" w14:textId="77777777" w:rsidR="00D168D8" w:rsidRPr="00B51535" w:rsidRDefault="00D168D8" w:rsidP="000B6FF2">
      <w:pPr>
        <w:pStyle w:val="ListParagraph"/>
        <w:numPr>
          <w:ilvl w:val="0"/>
          <w:numId w:val="28"/>
        </w:numPr>
        <w:spacing w:after="160" w:line="259" w:lineRule="auto"/>
        <w:rPr>
          <w:ins w:id="161" w:author="Meredith Fonseca" w:date="2014-04-11T10:58:00Z"/>
          <w:rFonts w:cs="Times New Roman"/>
          <w:szCs w:val="24"/>
        </w:rPr>
      </w:pPr>
      <w:ins w:id="162" w:author="Meredith Fonseca" w:date="2014-04-11T10:58:00Z">
        <w:r w:rsidRPr="00B51535">
          <w:rPr>
            <w:rFonts w:cs="Times New Roman"/>
            <w:szCs w:val="24"/>
          </w:rPr>
          <w:t>Click Startup Settings</w:t>
        </w:r>
      </w:ins>
      <w:r w:rsidR="00B51535" w:rsidRPr="00B51535">
        <w:rPr>
          <w:rFonts w:cs="Times New Roman"/>
          <w:szCs w:val="24"/>
        </w:rPr>
        <w:t>.</w:t>
      </w:r>
    </w:p>
    <w:p w14:paraId="46919324" w14:textId="77777777" w:rsidR="00D168D8" w:rsidRPr="0025436E" w:rsidRDefault="00D168D8" w:rsidP="00D168D8">
      <w:pPr>
        <w:rPr>
          <w:ins w:id="163" w:author="Meredith Fonseca" w:date="2014-04-11T10:58:00Z"/>
          <w:rFonts w:cs="Times New Roman"/>
          <w:sz w:val="18"/>
          <w:szCs w:val="18"/>
        </w:rPr>
      </w:pPr>
    </w:p>
    <w:p w14:paraId="59C69F19" w14:textId="77777777" w:rsidR="00D168D8" w:rsidRPr="0025436E" w:rsidRDefault="00D168D8" w:rsidP="00D168D8">
      <w:pPr>
        <w:keepNext/>
        <w:rPr>
          <w:ins w:id="164" w:author="Meredith Fonseca" w:date="2014-04-11T10:58:00Z"/>
          <w:rFonts w:cs="Times New Roman"/>
          <w:sz w:val="18"/>
          <w:szCs w:val="18"/>
        </w:rPr>
      </w:pPr>
      <w:r w:rsidRPr="0025436E">
        <w:rPr>
          <w:rFonts w:cs="Times New Roman"/>
          <w:noProof/>
          <w:sz w:val="18"/>
          <w:szCs w:val="18"/>
        </w:rPr>
        <w:drawing>
          <wp:inline distT="0" distB="0" distL="0" distR="0" wp14:anchorId="63E190DF" wp14:editId="5F7FB691">
            <wp:extent cx="3181350" cy="1388226"/>
            <wp:effectExtent l="114300" t="95250" r="114300" b="97790"/>
            <wp:docPr id="62" name="Picture 62" descr="C:\Users\jessicaricks.CGM1006.000\Desktop\speechvive screenshots\startup setting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essicaricks.CGM1006.000\Desktop\speechvive screenshots\startup settings.jpg"/>
                    <pic:cNvPicPr>
                      <a:picLocks noChangeAspect="1" noChangeArrowheads="1"/>
                    </pic:cNvPicPr>
                  </pic:nvPicPr>
                  <pic:blipFill rotWithShape="1">
                    <a:blip r:embed="rId26">
                      <a:extLst>
                        <a:ext uri="{28A0092B-C50C-407E-A947-70E740481C1C}">
                          <a14:useLocalDpi xmlns:a14="http://schemas.microsoft.com/office/drawing/2010/main" val="0"/>
                        </a:ext>
                      </a:extLst>
                    </a:blip>
                    <a:srcRect l="1443" t="4794" r="1602" b="4794"/>
                    <a:stretch/>
                  </pic:blipFill>
                  <pic:spPr bwMode="auto">
                    <a:xfrm>
                      <a:off x="0" y="0"/>
                      <a:ext cx="3204094" cy="1398151"/>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33D265D0" w14:textId="77777777" w:rsidR="00D168D8" w:rsidRPr="0025436E" w:rsidRDefault="00D168D8" w:rsidP="00D168D8">
      <w:pPr>
        <w:pStyle w:val="Caption"/>
        <w:rPr>
          <w:ins w:id="165" w:author="Meredith Fonseca" w:date="2014-04-11T10:58:00Z"/>
          <w:rFonts w:ascii="Times New Roman" w:hAnsi="Times New Roman" w:cs="Times New Roman"/>
          <w:color w:val="auto"/>
        </w:rPr>
      </w:pPr>
      <w:ins w:id="166"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8</w:t>
      </w:r>
      <w:ins w:id="167"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Startup Settings</w:t>
        </w:r>
      </w:ins>
    </w:p>
    <w:p w14:paraId="2998AD56" w14:textId="77777777" w:rsidR="00D168D8" w:rsidRPr="00B51535" w:rsidRDefault="00D168D8" w:rsidP="00D168D8">
      <w:pPr>
        <w:pStyle w:val="ListParagraph"/>
        <w:numPr>
          <w:ilvl w:val="0"/>
          <w:numId w:val="28"/>
        </w:numPr>
        <w:spacing w:after="160" w:line="259" w:lineRule="auto"/>
        <w:rPr>
          <w:ins w:id="168" w:author="Meredith Fonseca" w:date="2014-04-11T10:58:00Z"/>
          <w:rFonts w:cs="Times New Roman"/>
          <w:szCs w:val="24"/>
        </w:rPr>
      </w:pPr>
      <w:ins w:id="169" w:author="Meredith Fonseca" w:date="2014-04-11T10:58:00Z">
        <w:r w:rsidRPr="00B51535">
          <w:rPr>
            <w:rFonts w:cs="Times New Roman"/>
            <w:szCs w:val="24"/>
          </w:rPr>
          <w:t>You will be asked to restart the computer one more time because we are changing boot options</w:t>
        </w:r>
      </w:ins>
      <w:r w:rsidR="00B51535">
        <w:rPr>
          <w:rFonts w:cs="Times New Roman"/>
          <w:szCs w:val="24"/>
        </w:rPr>
        <w:t>.</w:t>
      </w:r>
    </w:p>
    <w:p w14:paraId="613E8EBD" w14:textId="77777777" w:rsidR="00D168D8" w:rsidRPr="0025436E" w:rsidRDefault="00D168D8" w:rsidP="00D168D8">
      <w:pPr>
        <w:keepNext/>
        <w:rPr>
          <w:ins w:id="170" w:author="Meredith Fonseca" w:date="2014-04-11T10:58:00Z"/>
          <w:rFonts w:cs="Times New Roman"/>
          <w:sz w:val="18"/>
          <w:szCs w:val="18"/>
        </w:rPr>
      </w:pPr>
      <w:r w:rsidRPr="0025436E">
        <w:rPr>
          <w:rFonts w:cs="Times New Roman"/>
          <w:noProof/>
          <w:sz w:val="18"/>
          <w:szCs w:val="18"/>
        </w:rPr>
        <w:lastRenderedPageBreak/>
        <w:drawing>
          <wp:inline distT="0" distB="0" distL="0" distR="0" wp14:anchorId="418BC6AC" wp14:editId="2A5180D7">
            <wp:extent cx="5070938" cy="2143125"/>
            <wp:effectExtent l="114300" t="95250" r="111125" b="85725"/>
            <wp:docPr id="63" name="Picture 63" descr="C:\Users\jessicaricks.CGM1006.000\Desktop\speechvive screenshots\restart ag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ssicaricks.CGM1006.000\Desktop\speechvive screenshots\restart again.jpg"/>
                    <pic:cNvPicPr>
                      <a:picLocks noChangeAspect="1" noChangeArrowheads="1"/>
                    </pic:cNvPicPr>
                  </pic:nvPicPr>
                  <pic:blipFill rotWithShape="1">
                    <a:blip r:embed="rId27">
                      <a:extLst>
                        <a:ext uri="{28A0092B-C50C-407E-A947-70E740481C1C}">
                          <a14:useLocalDpi xmlns:a14="http://schemas.microsoft.com/office/drawing/2010/main" val="0"/>
                        </a:ext>
                      </a:extLst>
                    </a:blip>
                    <a:srcRect l="1763" t="4794" r="1923" b="8220"/>
                    <a:stretch/>
                  </pic:blipFill>
                  <pic:spPr bwMode="auto">
                    <a:xfrm>
                      <a:off x="0" y="0"/>
                      <a:ext cx="5073766" cy="2144320"/>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37F6C1FA" w14:textId="77777777" w:rsidR="00D168D8" w:rsidRPr="0025436E" w:rsidRDefault="00D168D8" w:rsidP="00D168D8">
      <w:pPr>
        <w:pStyle w:val="Caption"/>
        <w:rPr>
          <w:ins w:id="171" w:author="Meredith Fonseca" w:date="2014-04-11T10:58:00Z"/>
          <w:rFonts w:ascii="Times New Roman" w:hAnsi="Times New Roman" w:cs="Times New Roman"/>
          <w:color w:val="auto"/>
        </w:rPr>
      </w:pPr>
      <w:ins w:id="172"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9</w:t>
      </w:r>
      <w:ins w:id="173"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Restart to Change Boot Options</w:t>
        </w:r>
      </w:ins>
    </w:p>
    <w:p w14:paraId="107C5B15" w14:textId="77777777" w:rsidR="00D168D8" w:rsidRPr="0025436E" w:rsidRDefault="00D168D8" w:rsidP="00D168D8">
      <w:pPr>
        <w:rPr>
          <w:ins w:id="174" w:author="Meredith Fonseca" w:date="2014-04-11T10:58:00Z"/>
          <w:rFonts w:cs="Times New Roman"/>
          <w:sz w:val="18"/>
          <w:szCs w:val="18"/>
        </w:rPr>
      </w:pPr>
    </w:p>
    <w:p w14:paraId="0DBEDE25" w14:textId="77777777" w:rsidR="00D168D8" w:rsidRPr="00B51535" w:rsidRDefault="00D168D8" w:rsidP="00D168D8">
      <w:pPr>
        <w:pStyle w:val="ListParagraph"/>
        <w:numPr>
          <w:ilvl w:val="0"/>
          <w:numId w:val="28"/>
        </w:numPr>
        <w:spacing w:after="160" w:line="259" w:lineRule="auto"/>
        <w:rPr>
          <w:ins w:id="175" w:author="Meredith Fonseca" w:date="2014-04-11T10:58:00Z"/>
          <w:rFonts w:cs="Times New Roman"/>
          <w:szCs w:val="24"/>
        </w:rPr>
      </w:pPr>
      <w:ins w:id="176" w:author="Meredith Fonseca" w:date="2014-04-11T10:58:00Z">
        <w:r w:rsidRPr="00B51535">
          <w:rPr>
            <w:rFonts w:cs="Times New Roman"/>
            <w:szCs w:val="24"/>
          </w:rPr>
          <w:t>Once the computer reboots, you will see a list of startup settings to change</w:t>
        </w:r>
      </w:ins>
      <w:r w:rsidR="00B51535" w:rsidRPr="00B51535">
        <w:rPr>
          <w:rFonts w:cs="Times New Roman"/>
          <w:szCs w:val="24"/>
        </w:rPr>
        <w:t xml:space="preserve">. </w:t>
      </w:r>
      <w:ins w:id="177" w:author="Meredith Fonseca" w:date="2014-04-11T10:58:00Z">
        <w:r w:rsidRPr="00B51535">
          <w:rPr>
            <w:rFonts w:cs="Times New Roman"/>
            <w:szCs w:val="24"/>
          </w:rPr>
          <w:t xml:space="preserve"> Choose </w:t>
        </w:r>
        <w:r w:rsidRPr="00B51535">
          <w:rPr>
            <w:rFonts w:cs="Times New Roman"/>
            <w:b/>
            <w:szCs w:val="24"/>
          </w:rPr>
          <w:t>‘Disable driver signature enforcement’</w:t>
        </w:r>
        <w:r w:rsidRPr="00B51535">
          <w:rPr>
            <w:rFonts w:cs="Times New Roman"/>
            <w:szCs w:val="24"/>
          </w:rPr>
          <w:t xml:space="preserve"> by pressing the </w:t>
        </w:r>
        <w:r w:rsidRPr="00B51535">
          <w:rPr>
            <w:rFonts w:cs="Times New Roman"/>
            <w:b/>
            <w:szCs w:val="24"/>
          </w:rPr>
          <w:t>F7</w:t>
        </w:r>
        <w:r w:rsidRPr="00B51535">
          <w:rPr>
            <w:rFonts w:cs="Times New Roman"/>
            <w:szCs w:val="24"/>
          </w:rPr>
          <w:t xml:space="preserve"> key on your keyboard. </w:t>
        </w:r>
      </w:ins>
    </w:p>
    <w:p w14:paraId="6E5CD6AE" w14:textId="77777777" w:rsidR="00D168D8" w:rsidRPr="0025436E" w:rsidRDefault="00D168D8" w:rsidP="00D168D8">
      <w:pPr>
        <w:keepNext/>
        <w:rPr>
          <w:ins w:id="178" w:author="Meredith Fonseca" w:date="2014-04-11T10:58:00Z"/>
          <w:rFonts w:cs="Times New Roman"/>
          <w:sz w:val="18"/>
          <w:szCs w:val="18"/>
        </w:rPr>
      </w:pPr>
      <w:r w:rsidRPr="0025436E">
        <w:rPr>
          <w:rFonts w:cs="Times New Roman"/>
          <w:noProof/>
          <w:sz w:val="18"/>
          <w:szCs w:val="18"/>
        </w:rPr>
        <w:drawing>
          <wp:inline distT="0" distB="0" distL="0" distR="0" wp14:anchorId="13C86F1B" wp14:editId="0B5B1EBA">
            <wp:extent cx="2415028" cy="2381250"/>
            <wp:effectExtent l="95250" t="95250" r="99695" b="95250"/>
            <wp:docPr id="64" name="Picture 64" descr="C:\Users\jessicaricks.CGM1006.000\Desktop\My Projects\SpeechVive\speechvive screenshots\disable driver verification\startup setting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ssicaricks.CGM1006.000\Desktop\My Projects\SpeechVive\speechvive screenshots\disable driver verification\startup settings 2.jpg"/>
                    <pic:cNvPicPr>
                      <a:picLocks noChangeAspect="1" noChangeArrowheads="1"/>
                    </pic:cNvPicPr>
                  </pic:nvPicPr>
                  <pic:blipFill rotWithShape="1">
                    <a:blip r:embed="rId28">
                      <a:extLst>
                        <a:ext uri="{28A0092B-C50C-407E-A947-70E740481C1C}">
                          <a14:useLocalDpi xmlns:a14="http://schemas.microsoft.com/office/drawing/2010/main" val="0"/>
                        </a:ext>
                      </a:extLst>
                    </a:blip>
                    <a:srcRect l="10416" t="2667" r="20833" b="3333"/>
                    <a:stretch/>
                  </pic:blipFill>
                  <pic:spPr bwMode="auto">
                    <a:xfrm>
                      <a:off x="0" y="0"/>
                      <a:ext cx="2425852" cy="2391923"/>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7AA4B59D" w14:textId="77777777" w:rsidR="00D168D8" w:rsidRPr="00B51535" w:rsidRDefault="00D168D8" w:rsidP="00B51535">
      <w:pPr>
        <w:pStyle w:val="Caption"/>
        <w:rPr>
          <w:ins w:id="179" w:author="Meredith Fonseca" w:date="2014-04-11T10:58:00Z"/>
          <w:rFonts w:ascii="Times New Roman" w:hAnsi="Times New Roman" w:cs="Times New Roman"/>
          <w:color w:val="auto"/>
        </w:rPr>
      </w:pPr>
      <w:ins w:id="180" w:author="Meredith Fonseca" w:date="2014-04-11T10:58:00Z">
        <w:r w:rsidRPr="0025436E">
          <w:rPr>
            <w:rFonts w:ascii="Times New Roman" w:hAnsi="Times New Roman" w:cs="Times New Roman"/>
            <w:color w:val="auto"/>
          </w:rPr>
          <w:t xml:space="preserve">Figure </w:t>
        </w:r>
        <w:r w:rsidRPr="0025436E">
          <w:rPr>
            <w:rFonts w:ascii="Times New Roman" w:hAnsi="Times New Roman" w:cs="Times New Roman"/>
            <w:color w:val="auto"/>
          </w:rPr>
          <w:fldChar w:fldCharType="begin"/>
        </w:r>
        <w:r w:rsidRPr="0025436E">
          <w:rPr>
            <w:rFonts w:ascii="Times New Roman" w:hAnsi="Times New Roman" w:cs="Times New Roman"/>
            <w:color w:val="auto"/>
          </w:rPr>
          <w:instrText xml:space="preserve"> SEQ Figure \* ARABIC </w:instrText>
        </w:r>
        <w:r w:rsidRPr="0025436E">
          <w:rPr>
            <w:rFonts w:ascii="Times New Roman" w:hAnsi="Times New Roman" w:cs="Times New Roman"/>
            <w:color w:val="auto"/>
          </w:rPr>
          <w:fldChar w:fldCharType="separate"/>
        </w:r>
      </w:ins>
      <w:r w:rsidRPr="0025436E">
        <w:rPr>
          <w:rFonts w:ascii="Times New Roman" w:hAnsi="Times New Roman" w:cs="Times New Roman"/>
          <w:noProof/>
          <w:color w:val="auto"/>
        </w:rPr>
        <w:t>10</w:t>
      </w:r>
      <w:ins w:id="181" w:author="Meredith Fonseca" w:date="2014-04-11T10:58:00Z">
        <w:r w:rsidRPr="0025436E">
          <w:rPr>
            <w:rFonts w:ascii="Times New Roman" w:hAnsi="Times New Roman" w:cs="Times New Roman"/>
            <w:color w:val="auto"/>
          </w:rPr>
          <w:fldChar w:fldCharType="end"/>
        </w:r>
        <w:r w:rsidRPr="0025436E">
          <w:rPr>
            <w:rFonts w:ascii="Times New Roman" w:hAnsi="Times New Roman" w:cs="Times New Roman"/>
            <w:color w:val="auto"/>
          </w:rPr>
          <w:t>: Startup Settings</w:t>
        </w:r>
      </w:ins>
    </w:p>
    <w:p w14:paraId="1BD83129" w14:textId="77777777" w:rsidR="00D168D8" w:rsidRPr="00B51535" w:rsidRDefault="00D168D8" w:rsidP="000B6FF2">
      <w:pPr>
        <w:pStyle w:val="ListParagraph"/>
        <w:numPr>
          <w:ilvl w:val="0"/>
          <w:numId w:val="28"/>
        </w:numPr>
        <w:spacing w:after="160" w:line="259" w:lineRule="auto"/>
        <w:rPr>
          <w:ins w:id="182" w:author="Meredith Fonseca" w:date="2014-04-11T10:58:00Z"/>
          <w:rFonts w:cs="Times New Roman"/>
          <w:szCs w:val="24"/>
        </w:rPr>
      </w:pPr>
      <w:ins w:id="183" w:author="Meredith Fonseca" w:date="2014-04-11T10:58:00Z">
        <w:r w:rsidRPr="00B51535">
          <w:rPr>
            <w:rFonts w:cs="Times New Roman"/>
            <w:szCs w:val="24"/>
          </w:rPr>
          <w:t>Your computer will reboot one last time.</w:t>
        </w:r>
      </w:ins>
    </w:p>
    <w:p w14:paraId="4FE2C5BD" w14:textId="77777777" w:rsidR="00B51535" w:rsidRDefault="00D168D8" w:rsidP="00D168D8">
      <w:pPr>
        <w:rPr>
          <w:rFonts w:cs="Times New Roman"/>
          <w:szCs w:val="24"/>
        </w:rPr>
      </w:pPr>
      <w:ins w:id="184" w:author="Meredith Fonseca" w:date="2014-04-11T10:58:00Z">
        <w:r w:rsidRPr="00B51535">
          <w:rPr>
            <w:rFonts w:cs="Times New Roman"/>
            <w:b/>
            <w:szCs w:val="24"/>
          </w:rPr>
          <w:t>This procedure enables you to install unsigned drivers to Windows 8 and 8.1 without an error message.</w:t>
        </w:r>
      </w:ins>
      <w:r w:rsidR="00B51535">
        <w:rPr>
          <w:rFonts w:cs="Times New Roman"/>
          <w:b/>
          <w:szCs w:val="24"/>
        </w:rPr>
        <w:t xml:space="preserve"> </w:t>
      </w:r>
      <w:r w:rsidRPr="00B51535">
        <w:rPr>
          <w:rFonts w:cs="Times New Roman"/>
          <w:szCs w:val="24"/>
        </w:rPr>
        <w:t xml:space="preserve">If </w:t>
      </w:r>
      <w:r w:rsidR="0025436E" w:rsidRPr="00B51535">
        <w:rPr>
          <w:rFonts w:cs="Times New Roman"/>
          <w:szCs w:val="24"/>
        </w:rPr>
        <w:t>you</w:t>
      </w:r>
      <w:r w:rsidRPr="00B51535">
        <w:rPr>
          <w:rFonts w:cs="Times New Roman"/>
          <w:szCs w:val="24"/>
        </w:rPr>
        <w:t xml:space="preserve"> attempt</w:t>
      </w:r>
      <w:r w:rsidR="00B51535">
        <w:rPr>
          <w:rFonts w:cs="Times New Roman"/>
          <w:szCs w:val="24"/>
        </w:rPr>
        <w:t>ed</w:t>
      </w:r>
      <w:r w:rsidRPr="00B51535">
        <w:rPr>
          <w:rFonts w:cs="Times New Roman"/>
          <w:szCs w:val="24"/>
        </w:rPr>
        <w:t xml:space="preserve"> to install the SpeechVive driver before disabling driver verification,</w:t>
      </w:r>
      <w:r w:rsidR="0025436E" w:rsidRPr="00B51535">
        <w:rPr>
          <w:rFonts w:cs="Times New Roman"/>
          <w:szCs w:val="24"/>
        </w:rPr>
        <w:t xml:space="preserve"> you will need to go back and 1) Disable the driver verification 2) check to see if you are running Windows 64-bit or 32-bit 3) Run </w:t>
      </w:r>
      <w:proofErr w:type="spellStart"/>
      <w:r w:rsidR="0025436E" w:rsidRPr="00B51535">
        <w:rPr>
          <w:rFonts w:cs="Times New Roman"/>
          <w:szCs w:val="24"/>
        </w:rPr>
        <w:t>DPInst</w:t>
      </w:r>
      <w:proofErr w:type="spellEnd"/>
      <w:r w:rsidR="0025436E" w:rsidRPr="00B51535">
        <w:rPr>
          <w:rFonts w:cs="Times New Roman"/>
          <w:szCs w:val="24"/>
        </w:rPr>
        <w:t xml:space="preserve"> if you have 32-bit or run DPInst64 if you have 64 bit. This will install</w:t>
      </w:r>
      <w:r w:rsidR="00B51535">
        <w:rPr>
          <w:rFonts w:cs="Times New Roman"/>
          <w:szCs w:val="24"/>
        </w:rPr>
        <w:t xml:space="preserve"> the SpeechVive driver </w:t>
      </w:r>
    </w:p>
    <w:p w14:paraId="49C8C751" w14:textId="77777777" w:rsidR="00B51535" w:rsidRDefault="00B51535" w:rsidP="00D168D8">
      <w:pPr>
        <w:rPr>
          <w:rFonts w:cs="Times New Roman"/>
          <w:szCs w:val="24"/>
        </w:rPr>
      </w:pPr>
    </w:p>
    <w:p w14:paraId="3693383B" w14:textId="77777777" w:rsidR="00D168D8" w:rsidRPr="00B51535" w:rsidRDefault="00D168D8" w:rsidP="00D168D8">
      <w:pPr>
        <w:rPr>
          <w:rFonts w:cs="Times New Roman"/>
          <w:b/>
          <w:sz w:val="28"/>
          <w:szCs w:val="28"/>
        </w:rPr>
      </w:pPr>
      <w:r w:rsidRPr="00B51535">
        <w:rPr>
          <w:rFonts w:cs="Times New Roman"/>
          <w:sz w:val="28"/>
          <w:szCs w:val="28"/>
        </w:rPr>
        <w:lastRenderedPageBreak/>
        <w:t>Installation</w:t>
      </w:r>
      <w:bookmarkEnd w:id="85"/>
      <w:bookmarkEnd w:id="86"/>
      <w:r w:rsidR="00B51535" w:rsidRPr="00B51535">
        <w:rPr>
          <w:rFonts w:cs="Times New Roman"/>
          <w:b/>
          <w:sz w:val="28"/>
          <w:szCs w:val="28"/>
        </w:rPr>
        <w:t>: Windows 7</w:t>
      </w:r>
    </w:p>
    <w:p w14:paraId="48E1060D" w14:textId="77777777" w:rsidR="00D168D8" w:rsidRPr="00B51535" w:rsidRDefault="00D168D8" w:rsidP="00B51535">
      <w:pPr>
        <w:pStyle w:val="Heading3"/>
        <w:rPr>
          <w:rFonts w:ascii="Times New Roman" w:hAnsi="Times New Roman" w:cs="Times New Roman"/>
          <w:b w:val="0"/>
          <w:color w:val="auto"/>
        </w:rPr>
      </w:pPr>
      <w:bookmarkStart w:id="185" w:name="_Toc383447815"/>
      <w:bookmarkStart w:id="186" w:name="_Toc383449115"/>
      <w:r w:rsidRPr="00B51535">
        <w:rPr>
          <w:rFonts w:ascii="Times New Roman" w:hAnsi="Times New Roman" w:cs="Times New Roman"/>
          <w:color w:val="auto"/>
        </w:rPr>
        <w:t>Installing the SpeechVive Software</w:t>
      </w:r>
      <w:bookmarkEnd w:id="185"/>
      <w:bookmarkEnd w:id="186"/>
    </w:p>
    <w:p w14:paraId="7BB1F9A9" w14:textId="77777777" w:rsidR="00D168D8" w:rsidRPr="00B51535" w:rsidRDefault="00D168D8" w:rsidP="00D168D8">
      <w:pPr>
        <w:rPr>
          <w:rFonts w:cs="Times New Roman"/>
          <w:szCs w:val="24"/>
        </w:rPr>
      </w:pPr>
      <w:r w:rsidRPr="00B51535">
        <w:rPr>
          <w:rFonts w:cs="Times New Roman"/>
          <w:szCs w:val="24"/>
        </w:rPr>
        <w:t xml:space="preserve">To install the software on your computer, navigate to the </w:t>
      </w:r>
      <w:commentRangeStart w:id="187"/>
      <w:r w:rsidRPr="00B51535">
        <w:rPr>
          <w:rFonts w:cs="Times New Roman"/>
          <w:b/>
          <w:szCs w:val="24"/>
        </w:rPr>
        <w:t>Volume</w:t>
      </w:r>
      <w:r w:rsidRPr="00B51535">
        <w:rPr>
          <w:rFonts w:cs="Times New Roman"/>
          <w:szCs w:val="24"/>
        </w:rPr>
        <w:t xml:space="preserve"> f</w:t>
      </w:r>
      <w:commentRangeEnd w:id="187"/>
      <w:r w:rsidR="00B54798">
        <w:rPr>
          <w:rStyle w:val="CommentReference"/>
        </w:rPr>
        <w:commentReference w:id="187"/>
      </w:r>
      <w:r w:rsidRPr="00B51535">
        <w:rPr>
          <w:rFonts w:cs="Times New Roman"/>
          <w:szCs w:val="24"/>
        </w:rPr>
        <w:t xml:space="preserve">older on the provided </w:t>
      </w:r>
      <w:commentRangeStart w:id="188"/>
      <w:r w:rsidRPr="00B51535">
        <w:rPr>
          <w:rFonts w:cs="Times New Roman"/>
          <w:szCs w:val="24"/>
        </w:rPr>
        <w:t>USB drive</w:t>
      </w:r>
      <w:commentRangeEnd w:id="188"/>
      <w:r w:rsidR="00B54798">
        <w:rPr>
          <w:rStyle w:val="CommentReference"/>
        </w:rPr>
        <w:commentReference w:id="188"/>
      </w:r>
      <w:r w:rsidRPr="00B51535">
        <w:rPr>
          <w:rFonts w:cs="Times New Roman"/>
          <w:szCs w:val="24"/>
        </w:rPr>
        <w:t xml:space="preserve">.  Double-click </w:t>
      </w:r>
      <w:r w:rsidRPr="00B51535">
        <w:rPr>
          <w:rFonts w:cs="Times New Roman"/>
          <w:b/>
          <w:szCs w:val="24"/>
        </w:rPr>
        <w:t xml:space="preserve">Setup </w:t>
      </w:r>
      <w:r w:rsidRPr="00B51535">
        <w:rPr>
          <w:rFonts w:cs="Times New Roman"/>
          <w:szCs w:val="24"/>
        </w:rPr>
        <w:t>(</w:t>
      </w:r>
      <w:r w:rsidRPr="00B51535">
        <w:rPr>
          <w:rFonts w:cs="Times New Roman"/>
          <w:szCs w:val="24"/>
        </w:rPr>
        <w:fldChar w:fldCharType="begin"/>
      </w:r>
      <w:r w:rsidRPr="00B51535">
        <w:rPr>
          <w:rFonts w:cs="Times New Roman"/>
          <w:szCs w:val="24"/>
        </w:rPr>
        <w:instrText xml:space="preserve"> REF _Ref383438105 \h  \* MERGEFORMAT </w:instrText>
      </w:r>
      <w:r w:rsidRPr="00B51535">
        <w:rPr>
          <w:rFonts w:cs="Times New Roman"/>
          <w:szCs w:val="24"/>
        </w:rPr>
      </w:r>
      <w:r w:rsidRPr="00B51535">
        <w:rPr>
          <w:rFonts w:cs="Times New Roman"/>
          <w:szCs w:val="24"/>
        </w:rPr>
        <w:fldChar w:fldCharType="separate"/>
      </w:r>
      <w:r w:rsidRPr="00B51535">
        <w:rPr>
          <w:rFonts w:cs="Times New Roman"/>
          <w:szCs w:val="24"/>
        </w:rPr>
        <w:t xml:space="preserve">Figure </w:t>
      </w:r>
      <w:r w:rsidRPr="00B51535">
        <w:rPr>
          <w:rFonts w:cs="Times New Roman"/>
          <w:noProof/>
          <w:szCs w:val="24"/>
        </w:rPr>
        <w:t>11</w:t>
      </w:r>
      <w:r w:rsidRPr="00B51535">
        <w:rPr>
          <w:rFonts w:cs="Times New Roman"/>
          <w:szCs w:val="24"/>
        </w:rPr>
        <w:fldChar w:fldCharType="end"/>
      </w:r>
      <w:r w:rsidRPr="00B51535">
        <w:rPr>
          <w:rFonts w:cs="Times New Roman"/>
          <w:szCs w:val="24"/>
        </w:rPr>
        <w:t>), click ‘Yes’ to allow changes (User Account Control, Windows 7 or later), and follow the on-screen instructions.</w:t>
      </w:r>
      <w:ins w:id="189" w:author="Meredith Fonseca" w:date="2014-04-14T09:48:00Z">
        <w:r w:rsidRPr="00B51535">
          <w:rPr>
            <w:rFonts w:cs="Times New Roman"/>
            <w:szCs w:val="24"/>
          </w:rPr>
          <w:t xml:space="preserve"> You may encounter several pop-ups during installation</w:t>
        </w:r>
      </w:ins>
      <w:ins w:id="190" w:author="Meredith Fonseca" w:date="2014-04-14T09:49:00Z">
        <w:r w:rsidRPr="00B51535">
          <w:rPr>
            <w:rFonts w:cs="Times New Roman"/>
            <w:szCs w:val="24"/>
          </w:rPr>
          <w:t xml:space="preserve"> depending on the type of operating system you are using</w:t>
        </w:r>
      </w:ins>
      <w:ins w:id="191" w:author="Meredith Fonseca" w:date="2014-04-14T09:48:00Z">
        <w:r w:rsidRPr="00B51535">
          <w:rPr>
            <w:rFonts w:cs="Times New Roman"/>
            <w:szCs w:val="24"/>
          </w:rPr>
          <w:t xml:space="preserve">. Accept </w:t>
        </w:r>
      </w:ins>
      <w:ins w:id="192" w:author="Meredith Fonseca" w:date="2014-04-14T09:49:00Z">
        <w:r w:rsidRPr="00B51535">
          <w:rPr>
            <w:rFonts w:cs="Times New Roman"/>
            <w:szCs w:val="24"/>
          </w:rPr>
          <w:t>each</w:t>
        </w:r>
      </w:ins>
      <w:ins w:id="193" w:author="Meredith Fonseca" w:date="2014-04-14T09:50:00Z">
        <w:r w:rsidRPr="00B51535">
          <w:rPr>
            <w:rFonts w:cs="Times New Roman"/>
            <w:szCs w:val="24"/>
          </w:rPr>
          <w:t xml:space="preserve"> pop-up</w:t>
        </w:r>
      </w:ins>
      <w:ins w:id="194" w:author="Meredith Fonseca" w:date="2014-04-14T09:49:00Z">
        <w:r w:rsidRPr="00B51535">
          <w:rPr>
            <w:rFonts w:cs="Times New Roman"/>
            <w:szCs w:val="24"/>
          </w:rPr>
          <w:t xml:space="preserve"> </w:t>
        </w:r>
      </w:ins>
      <w:ins w:id="195" w:author="Meredith Fonseca" w:date="2014-04-14T09:48:00Z">
        <w:r w:rsidRPr="00B51535">
          <w:rPr>
            <w:rFonts w:cs="Times New Roman"/>
            <w:szCs w:val="24"/>
          </w:rPr>
          <w:t>and continue installation.</w:t>
        </w:r>
      </w:ins>
    </w:p>
    <w:p w14:paraId="75C3B989" w14:textId="77777777" w:rsidR="00D168D8" w:rsidRPr="00B51535" w:rsidRDefault="00D168D8" w:rsidP="00D168D8">
      <w:pPr>
        <w:keepNext/>
        <w:rPr>
          <w:rFonts w:cs="Times New Roman"/>
          <w:szCs w:val="24"/>
        </w:rPr>
      </w:pPr>
      <w:r w:rsidRPr="00B51535">
        <w:rPr>
          <w:rFonts w:cs="Times New Roman"/>
          <w:noProof/>
          <w:szCs w:val="24"/>
        </w:rPr>
        <w:drawing>
          <wp:inline distT="0" distB="0" distL="0" distR="0" wp14:anchorId="41B676B9" wp14:editId="0FF5770B">
            <wp:extent cx="1724025" cy="1352550"/>
            <wp:effectExtent l="95250" t="95250" r="85725" b="95250"/>
            <wp:docPr id="20" name="Picture 20" descr="C:\Users\jessicaricks.CGM1006.000\Desktop\set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ssicaricks.CGM1006.000\Desktop\setup.jpg"/>
                    <pic:cNvPicPr>
                      <a:picLocks noChangeAspect="1" noChangeArrowheads="1"/>
                    </pic:cNvPicPr>
                  </pic:nvPicPr>
                  <pic:blipFill rotWithShape="1">
                    <a:blip r:embed="rId29">
                      <a:extLst>
                        <a:ext uri="{28A0092B-C50C-407E-A947-70E740481C1C}">
                          <a14:useLocalDpi xmlns:a14="http://schemas.microsoft.com/office/drawing/2010/main" val="0"/>
                        </a:ext>
                      </a:extLst>
                    </a:blip>
                    <a:srcRect t="11268" r="69580" b="22066"/>
                    <a:stretch/>
                  </pic:blipFill>
                  <pic:spPr bwMode="auto">
                    <a:xfrm>
                      <a:off x="0" y="0"/>
                      <a:ext cx="1724025" cy="1352550"/>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70B1A165" w14:textId="77777777" w:rsidR="00D168D8" w:rsidRPr="00B51535" w:rsidRDefault="00D168D8" w:rsidP="00D168D8">
      <w:pPr>
        <w:pStyle w:val="Caption"/>
        <w:rPr>
          <w:rFonts w:ascii="Times New Roman" w:hAnsi="Times New Roman" w:cs="Times New Roman"/>
          <w:color w:val="auto"/>
          <w:sz w:val="24"/>
          <w:szCs w:val="24"/>
        </w:rPr>
      </w:pPr>
      <w:bookmarkStart w:id="196" w:name="_Ref383438105"/>
      <w:r w:rsidRPr="00B51535">
        <w:rPr>
          <w:rFonts w:ascii="Times New Roman" w:hAnsi="Times New Roman" w:cs="Times New Roman"/>
          <w:color w:val="auto"/>
          <w:sz w:val="24"/>
          <w:szCs w:val="24"/>
        </w:rPr>
        <w:t xml:space="preserve">Figure </w:t>
      </w:r>
      <w:r w:rsidRPr="00B51535">
        <w:rPr>
          <w:rFonts w:ascii="Times New Roman" w:hAnsi="Times New Roman" w:cs="Times New Roman"/>
          <w:color w:val="auto"/>
          <w:sz w:val="24"/>
          <w:szCs w:val="24"/>
        </w:rPr>
        <w:fldChar w:fldCharType="begin"/>
      </w:r>
      <w:r w:rsidRPr="00B51535">
        <w:rPr>
          <w:rFonts w:ascii="Times New Roman" w:hAnsi="Times New Roman" w:cs="Times New Roman"/>
          <w:color w:val="auto"/>
          <w:sz w:val="24"/>
          <w:szCs w:val="24"/>
        </w:rPr>
        <w:instrText xml:space="preserve"> SEQ Figure \* ARABIC </w:instrText>
      </w:r>
      <w:r w:rsidRPr="00B51535">
        <w:rPr>
          <w:rFonts w:ascii="Times New Roman" w:hAnsi="Times New Roman" w:cs="Times New Roman"/>
          <w:color w:val="auto"/>
          <w:sz w:val="24"/>
          <w:szCs w:val="24"/>
        </w:rPr>
        <w:fldChar w:fldCharType="separate"/>
      </w:r>
      <w:r w:rsidRPr="00B51535">
        <w:rPr>
          <w:rFonts w:ascii="Times New Roman" w:hAnsi="Times New Roman" w:cs="Times New Roman"/>
          <w:noProof/>
          <w:color w:val="auto"/>
          <w:sz w:val="24"/>
          <w:szCs w:val="24"/>
        </w:rPr>
        <w:t>11</w:t>
      </w:r>
      <w:r w:rsidRPr="00B51535">
        <w:rPr>
          <w:rFonts w:ascii="Times New Roman" w:hAnsi="Times New Roman" w:cs="Times New Roman"/>
          <w:color w:val="auto"/>
          <w:sz w:val="24"/>
          <w:szCs w:val="24"/>
        </w:rPr>
        <w:fldChar w:fldCharType="end"/>
      </w:r>
      <w:bookmarkEnd w:id="196"/>
      <w:r w:rsidRPr="00B51535">
        <w:rPr>
          <w:rFonts w:ascii="Times New Roman" w:hAnsi="Times New Roman" w:cs="Times New Roman"/>
          <w:color w:val="auto"/>
          <w:sz w:val="24"/>
          <w:szCs w:val="24"/>
        </w:rPr>
        <w:t>: Setup</w:t>
      </w:r>
    </w:p>
    <w:p w14:paraId="69899DCB" w14:textId="77777777" w:rsidR="00D168D8" w:rsidRPr="00B51535" w:rsidRDefault="00D168D8" w:rsidP="00D168D8">
      <w:pPr>
        <w:rPr>
          <w:rFonts w:cs="Times New Roman"/>
          <w:szCs w:val="24"/>
        </w:rPr>
      </w:pPr>
    </w:p>
    <w:p w14:paraId="5F77698F" w14:textId="77777777" w:rsidR="00D168D8" w:rsidRPr="00B51535" w:rsidRDefault="00D168D8" w:rsidP="00D168D8">
      <w:pPr>
        <w:rPr>
          <w:rFonts w:cs="Times New Roman"/>
          <w:szCs w:val="24"/>
        </w:rPr>
      </w:pPr>
      <w:r w:rsidRPr="00B51535">
        <w:rPr>
          <w:rFonts w:cs="Times New Roman"/>
          <w:szCs w:val="24"/>
        </w:rPr>
        <w:t xml:space="preserve">To find the application after install, navigate to </w:t>
      </w:r>
      <w:r w:rsidRPr="00B51535">
        <w:rPr>
          <w:rFonts w:cs="Times New Roman"/>
          <w:b/>
          <w:szCs w:val="24"/>
        </w:rPr>
        <w:t xml:space="preserve">C:\Program Files\SpeechVive.  </w:t>
      </w:r>
      <w:r w:rsidRPr="00B51535">
        <w:rPr>
          <w:rFonts w:cs="Times New Roman"/>
          <w:szCs w:val="24"/>
        </w:rPr>
        <w:t xml:space="preserve">See </w:t>
      </w:r>
      <w:r w:rsidRPr="00B51535">
        <w:rPr>
          <w:rFonts w:cs="Times New Roman"/>
          <w:szCs w:val="24"/>
        </w:rPr>
        <w:fldChar w:fldCharType="begin"/>
      </w:r>
      <w:r w:rsidRPr="00B51535">
        <w:rPr>
          <w:rFonts w:cs="Times New Roman"/>
          <w:szCs w:val="24"/>
        </w:rPr>
        <w:instrText xml:space="preserve"> REF _Ref383447789 \h  \* MERGEFORMAT </w:instrText>
      </w:r>
      <w:r w:rsidRPr="00B51535">
        <w:rPr>
          <w:rFonts w:cs="Times New Roman"/>
          <w:szCs w:val="24"/>
        </w:rPr>
      </w:r>
      <w:r w:rsidRPr="00B51535">
        <w:rPr>
          <w:rFonts w:cs="Times New Roman"/>
          <w:szCs w:val="24"/>
        </w:rPr>
        <w:fldChar w:fldCharType="separate"/>
      </w:r>
      <w:r w:rsidRPr="00B51535">
        <w:rPr>
          <w:rFonts w:cs="Times New Roman"/>
          <w:szCs w:val="24"/>
        </w:rPr>
        <w:t xml:space="preserve">Figure </w:t>
      </w:r>
      <w:r w:rsidRPr="00B51535">
        <w:rPr>
          <w:rFonts w:cs="Times New Roman"/>
          <w:noProof/>
          <w:szCs w:val="24"/>
        </w:rPr>
        <w:t>12</w:t>
      </w:r>
      <w:r w:rsidRPr="00B51535">
        <w:rPr>
          <w:rFonts w:cs="Times New Roman"/>
          <w:szCs w:val="24"/>
        </w:rPr>
        <w:fldChar w:fldCharType="end"/>
      </w:r>
      <w:r w:rsidRPr="00B51535">
        <w:rPr>
          <w:rFonts w:cs="Times New Roman"/>
          <w:szCs w:val="24"/>
        </w:rPr>
        <w:t>.</w:t>
      </w:r>
    </w:p>
    <w:p w14:paraId="0319739C" w14:textId="77777777" w:rsidR="00D168D8" w:rsidRPr="00B51535" w:rsidRDefault="00D168D8" w:rsidP="00D168D8">
      <w:pPr>
        <w:rPr>
          <w:rFonts w:cs="Times New Roman"/>
          <w:i/>
          <w:szCs w:val="24"/>
        </w:rPr>
      </w:pPr>
      <w:r w:rsidRPr="00B51535">
        <w:rPr>
          <w:rFonts w:cs="Times New Roman"/>
          <w:i/>
          <w:szCs w:val="24"/>
        </w:rPr>
        <w:t>NOTE:</w:t>
      </w:r>
      <w:r w:rsidRPr="00B51535">
        <w:rPr>
          <w:rFonts w:cs="Times New Roman"/>
          <w:b/>
          <w:i/>
          <w:szCs w:val="24"/>
        </w:rPr>
        <w:t xml:space="preserve"> </w:t>
      </w:r>
      <w:r w:rsidRPr="00B51535">
        <w:rPr>
          <w:rFonts w:cs="Times New Roman"/>
          <w:i/>
          <w:szCs w:val="24"/>
        </w:rPr>
        <w:t xml:space="preserve">If you’re on a 64-bit computer, navigate to </w:t>
      </w:r>
      <w:r w:rsidRPr="00B51535">
        <w:rPr>
          <w:rFonts w:cs="Times New Roman"/>
          <w:b/>
          <w:szCs w:val="24"/>
        </w:rPr>
        <w:t>C:\Program Files (x86)\SpeechVive</w:t>
      </w:r>
      <w:r w:rsidRPr="00B51535">
        <w:rPr>
          <w:rFonts w:cs="Times New Roman"/>
          <w:i/>
          <w:szCs w:val="24"/>
        </w:rPr>
        <w:t>. 32-bit versions of Windows do not have a Program Files (x86) folder.</w:t>
      </w:r>
    </w:p>
    <w:p w14:paraId="0274E74A" w14:textId="77777777" w:rsidR="00D168D8" w:rsidRPr="00B51535" w:rsidRDefault="00D168D8" w:rsidP="00D168D8">
      <w:pPr>
        <w:rPr>
          <w:rFonts w:cs="Times New Roman"/>
          <w:i/>
          <w:szCs w:val="24"/>
        </w:rPr>
      </w:pPr>
    </w:p>
    <w:p w14:paraId="59D9BD87" w14:textId="77777777" w:rsidR="00D168D8" w:rsidRPr="00B51535" w:rsidRDefault="00D168D8" w:rsidP="00D168D8">
      <w:pPr>
        <w:keepNext/>
        <w:rPr>
          <w:rFonts w:cs="Times New Roman"/>
          <w:szCs w:val="24"/>
        </w:rPr>
      </w:pPr>
      <w:r w:rsidRPr="00B51535">
        <w:rPr>
          <w:rFonts w:cs="Times New Roman"/>
          <w:szCs w:val="24"/>
        </w:rPr>
        <w:t xml:space="preserve"> </w:t>
      </w:r>
      <w:r w:rsidRPr="00B51535">
        <w:rPr>
          <w:rFonts w:cs="Times New Roman"/>
          <w:noProof/>
          <w:szCs w:val="24"/>
        </w:rPr>
        <w:drawing>
          <wp:inline distT="0" distB="0" distL="0" distR="0" wp14:anchorId="56E4A0AF" wp14:editId="1BF5428D">
            <wp:extent cx="2181225" cy="2269729"/>
            <wp:effectExtent l="95250" t="95250" r="85725" b="92710"/>
            <wp:docPr id="22" name="Picture 22" descr="C:\Users\jessicaricks.CGM1006.000\Desktop\app loc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essicaricks.CGM1006.000\Desktop\app location.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24754" t="17147" r="51840" b="46142"/>
                    <a:stretch/>
                  </pic:blipFill>
                  <pic:spPr bwMode="auto">
                    <a:xfrm>
                      <a:off x="0" y="0"/>
                      <a:ext cx="2213150" cy="2302949"/>
                    </a:xfrm>
                    <a:prstGeom prst="rect">
                      <a:avLst/>
                    </a:prstGeom>
                    <a:ln>
                      <a:noFill/>
                    </a:ln>
                    <a:effectLst>
                      <a:outerShdw blurRad="63500" sx="102000" sy="102000" algn="ctr" rotWithShape="0">
                        <a:prstClr val="black">
                          <a:alpha val="40000"/>
                        </a:prstClr>
                      </a:outerShdw>
                    </a:effectLst>
                    <a:extLst>
                      <a:ext uri="{53640926-AAD7-44D8-BBD7-CCE9431645EC}">
                        <a14:shadowObscured xmlns:a14="http://schemas.microsoft.com/office/drawing/2010/main"/>
                      </a:ext>
                    </a:extLst>
                  </pic:spPr>
                </pic:pic>
              </a:graphicData>
            </a:graphic>
          </wp:inline>
        </w:drawing>
      </w:r>
    </w:p>
    <w:p w14:paraId="1148C500" w14:textId="77777777" w:rsidR="00B51535" w:rsidRDefault="00D168D8" w:rsidP="00B51535">
      <w:pPr>
        <w:pStyle w:val="Caption"/>
        <w:rPr>
          <w:rFonts w:ascii="Times New Roman" w:hAnsi="Times New Roman" w:cs="Times New Roman"/>
          <w:color w:val="auto"/>
          <w:sz w:val="24"/>
          <w:szCs w:val="24"/>
        </w:rPr>
      </w:pPr>
      <w:bookmarkStart w:id="197" w:name="_Ref383447789"/>
      <w:r w:rsidRPr="00B51535">
        <w:rPr>
          <w:rFonts w:ascii="Times New Roman" w:hAnsi="Times New Roman" w:cs="Times New Roman"/>
          <w:color w:val="auto"/>
          <w:sz w:val="24"/>
          <w:szCs w:val="24"/>
        </w:rPr>
        <w:t xml:space="preserve">Figure </w:t>
      </w:r>
      <w:r w:rsidRPr="00B51535">
        <w:rPr>
          <w:rFonts w:ascii="Times New Roman" w:hAnsi="Times New Roman" w:cs="Times New Roman"/>
          <w:color w:val="auto"/>
          <w:sz w:val="24"/>
          <w:szCs w:val="24"/>
        </w:rPr>
        <w:fldChar w:fldCharType="begin"/>
      </w:r>
      <w:r w:rsidRPr="00B51535">
        <w:rPr>
          <w:rFonts w:ascii="Times New Roman" w:hAnsi="Times New Roman" w:cs="Times New Roman"/>
          <w:color w:val="auto"/>
          <w:sz w:val="24"/>
          <w:szCs w:val="24"/>
        </w:rPr>
        <w:instrText xml:space="preserve"> SEQ Figure \* ARABIC </w:instrText>
      </w:r>
      <w:r w:rsidRPr="00B51535">
        <w:rPr>
          <w:rFonts w:ascii="Times New Roman" w:hAnsi="Times New Roman" w:cs="Times New Roman"/>
          <w:color w:val="auto"/>
          <w:sz w:val="24"/>
          <w:szCs w:val="24"/>
        </w:rPr>
        <w:fldChar w:fldCharType="separate"/>
      </w:r>
      <w:r w:rsidRPr="00B51535">
        <w:rPr>
          <w:rFonts w:ascii="Times New Roman" w:hAnsi="Times New Roman" w:cs="Times New Roman"/>
          <w:noProof/>
          <w:color w:val="auto"/>
          <w:sz w:val="24"/>
          <w:szCs w:val="24"/>
        </w:rPr>
        <w:t>12</w:t>
      </w:r>
      <w:r w:rsidRPr="00B51535">
        <w:rPr>
          <w:rFonts w:ascii="Times New Roman" w:hAnsi="Times New Roman" w:cs="Times New Roman"/>
          <w:color w:val="auto"/>
          <w:sz w:val="24"/>
          <w:szCs w:val="24"/>
        </w:rPr>
        <w:fldChar w:fldCharType="end"/>
      </w:r>
      <w:bookmarkEnd w:id="197"/>
      <w:r w:rsidRPr="00B51535">
        <w:rPr>
          <w:rFonts w:ascii="Times New Roman" w:hAnsi="Times New Roman" w:cs="Times New Roman"/>
          <w:color w:val="auto"/>
          <w:sz w:val="24"/>
          <w:szCs w:val="24"/>
        </w:rPr>
        <w:t>: Application Location</w:t>
      </w:r>
    </w:p>
    <w:p w14:paraId="2FBA3E7C" w14:textId="77777777" w:rsidR="00D168D8" w:rsidRPr="00B51535" w:rsidRDefault="00D168D8" w:rsidP="00B51535">
      <w:pPr>
        <w:pStyle w:val="Caption"/>
        <w:rPr>
          <w:rFonts w:ascii="Times New Roman" w:hAnsi="Times New Roman" w:cs="Times New Roman"/>
          <w:color w:val="auto"/>
          <w:sz w:val="24"/>
          <w:szCs w:val="24"/>
        </w:rPr>
      </w:pPr>
      <w:r w:rsidRPr="00B51535">
        <w:rPr>
          <w:rFonts w:ascii="Times New Roman" w:hAnsi="Times New Roman" w:cs="Times New Roman"/>
          <w:color w:val="auto"/>
          <w:sz w:val="24"/>
          <w:szCs w:val="24"/>
        </w:rPr>
        <w:lastRenderedPageBreak/>
        <w:t>To create a shortcut on the desktop, right-click</w:t>
      </w:r>
      <w:ins w:id="198" w:author="Huber, Jessica E" w:date="2014-03-26T15:14:00Z">
        <w:r w:rsidRPr="00B51535">
          <w:rPr>
            <w:rFonts w:ascii="Times New Roman" w:hAnsi="Times New Roman" w:cs="Times New Roman"/>
            <w:color w:val="auto"/>
            <w:sz w:val="24"/>
            <w:szCs w:val="24"/>
          </w:rPr>
          <w:t xml:space="preserve"> on</w:t>
        </w:r>
      </w:ins>
      <w:r w:rsidRPr="00B51535">
        <w:rPr>
          <w:rFonts w:ascii="Times New Roman" w:hAnsi="Times New Roman" w:cs="Times New Roman"/>
          <w:color w:val="auto"/>
          <w:sz w:val="24"/>
          <w:szCs w:val="24"/>
        </w:rPr>
        <w:t xml:space="preserve"> the SpeechVive application and select </w:t>
      </w:r>
      <w:r w:rsidRPr="00B51535">
        <w:rPr>
          <w:rFonts w:ascii="Times New Roman" w:hAnsi="Times New Roman" w:cs="Times New Roman"/>
          <w:b/>
          <w:color w:val="auto"/>
          <w:sz w:val="24"/>
          <w:szCs w:val="24"/>
        </w:rPr>
        <w:t xml:space="preserve">Create Shortcut </w:t>
      </w:r>
      <w:r w:rsidRPr="00B51535">
        <w:rPr>
          <w:rFonts w:ascii="Times New Roman" w:hAnsi="Times New Roman" w:cs="Times New Roman"/>
          <w:color w:val="auto"/>
          <w:sz w:val="24"/>
          <w:szCs w:val="24"/>
        </w:rPr>
        <w:t>from the menu (</w:t>
      </w:r>
      <w:r w:rsidRPr="00B51535">
        <w:rPr>
          <w:rFonts w:ascii="Times New Roman" w:hAnsi="Times New Roman" w:cs="Times New Roman"/>
          <w:color w:val="auto"/>
          <w:sz w:val="24"/>
          <w:szCs w:val="24"/>
        </w:rPr>
        <w:fldChar w:fldCharType="begin"/>
      </w:r>
      <w:r w:rsidRPr="00B51535">
        <w:rPr>
          <w:rFonts w:ascii="Times New Roman" w:hAnsi="Times New Roman" w:cs="Times New Roman"/>
          <w:color w:val="auto"/>
          <w:sz w:val="24"/>
          <w:szCs w:val="24"/>
        </w:rPr>
        <w:instrText xml:space="preserve"> REF _Ref383447862 \h  \* MERGEFORMAT </w:instrText>
      </w:r>
      <w:r w:rsidRPr="00B51535">
        <w:rPr>
          <w:rFonts w:ascii="Times New Roman" w:hAnsi="Times New Roman" w:cs="Times New Roman"/>
          <w:color w:val="auto"/>
          <w:sz w:val="24"/>
          <w:szCs w:val="24"/>
        </w:rPr>
      </w:r>
      <w:r w:rsidRPr="00B51535">
        <w:rPr>
          <w:rFonts w:ascii="Times New Roman" w:hAnsi="Times New Roman" w:cs="Times New Roman"/>
          <w:color w:val="auto"/>
          <w:sz w:val="24"/>
          <w:szCs w:val="24"/>
        </w:rPr>
        <w:fldChar w:fldCharType="separate"/>
      </w:r>
      <w:r w:rsidRPr="00B51535">
        <w:rPr>
          <w:rFonts w:ascii="Times New Roman" w:hAnsi="Times New Roman" w:cs="Times New Roman"/>
          <w:color w:val="auto"/>
          <w:sz w:val="24"/>
          <w:szCs w:val="24"/>
        </w:rPr>
        <w:t xml:space="preserve">Figure </w:t>
      </w:r>
      <w:r w:rsidRPr="00B51535">
        <w:rPr>
          <w:rFonts w:ascii="Times New Roman" w:hAnsi="Times New Roman" w:cs="Times New Roman"/>
          <w:noProof/>
          <w:color w:val="auto"/>
          <w:sz w:val="24"/>
          <w:szCs w:val="24"/>
        </w:rPr>
        <w:t>13</w:t>
      </w:r>
      <w:r w:rsidRPr="00B51535">
        <w:rPr>
          <w:rFonts w:ascii="Times New Roman" w:hAnsi="Times New Roman" w:cs="Times New Roman"/>
          <w:color w:val="auto"/>
          <w:sz w:val="24"/>
          <w:szCs w:val="24"/>
        </w:rPr>
        <w:fldChar w:fldCharType="end"/>
      </w:r>
      <w:r w:rsidRPr="00B51535">
        <w:rPr>
          <w:rFonts w:ascii="Times New Roman" w:hAnsi="Times New Roman" w:cs="Times New Roman"/>
          <w:color w:val="auto"/>
          <w:sz w:val="24"/>
          <w:szCs w:val="24"/>
        </w:rPr>
        <w:t>). From here, you can also pin the application to the Taskbar and the Start Menu.</w:t>
      </w:r>
    </w:p>
    <w:p w14:paraId="16FBD857" w14:textId="77777777" w:rsidR="00D168D8" w:rsidRPr="00B51535" w:rsidRDefault="00D168D8" w:rsidP="00D168D8">
      <w:pPr>
        <w:keepNext/>
        <w:rPr>
          <w:rFonts w:cs="Times New Roman"/>
          <w:szCs w:val="24"/>
        </w:rPr>
      </w:pPr>
    </w:p>
    <w:p w14:paraId="56A74B69" w14:textId="77777777" w:rsidR="00D168D8" w:rsidRPr="00B51535" w:rsidRDefault="00D168D8" w:rsidP="00D168D8">
      <w:pPr>
        <w:keepNext/>
        <w:rPr>
          <w:rFonts w:cs="Times New Roman"/>
          <w:szCs w:val="24"/>
        </w:rPr>
      </w:pPr>
      <w:r w:rsidRPr="00B51535">
        <w:rPr>
          <w:rFonts w:cs="Times New Roman"/>
          <w:noProof/>
          <w:szCs w:val="24"/>
        </w:rPr>
        <w:drawing>
          <wp:anchor distT="0" distB="0" distL="114300" distR="114300" simplePos="0" relativeHeight="251677696" behindDoc="0" locked="0" layoutInCell="1" allowOverlap="1" wp14:anchorId="2B06E10F" wp14:editId="41F4BB04">
            <wp:simplePos x="0" y="0"/>
            <wp:positionH relativeFrom="column">
              <wp:align>left</wp:align>
            </wp:positionH>
            <wp:positionV relativeFrom="paragraph">
              <wp:align>top</wp:align>
            </wp:positionV>
            <wp:extent cx="3312160" cy="3114675"/>
            <wp:effectExtent l="101600" t="101600" r="66040" b="85725"/>
            <wp:wrapSquare wrapText="bothSides"/>
            <wp:docPr id="23" name="Picture 23" descr="C:\Users\jessicaricks.CGM1006.000\Desktop\create shortc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essicaricks.CGM1006.000\Desktop\create shortcut.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12160" cy="3114675"/>
                    </a:xfrm>
                    <a:prstGeom prst="rect">
                      <a:avLst/>
                    </a:prstGeom>
                    <a:ln>
                      <a:noFill/>
                    </a:ln>
                    <a:effectLst>
                      <a:outerShdw blurRad="63500" sx="102000" sy="102000" algn="ctr" rotWithShape="0">
                        <a:prstClr val="black">
                          <a:alpha val="40000"/>
                        </a:prstClr>
                      </a:outerShdw>
                    </a:effectLst>
                  </pic:spPr>
                </pic:pic>
              </a:graphicData>
            </a:graphic>
          </wp:anchor>
        </w:drawing>
      </w:r>
      <w:r w:rsidR="00B51535">
        <w:rPr>
          <w:rFonts w:cs="Times New Roman"/>
          <w:szCs w:val="24"/>
        </w:rPr>
        <w:br w:type="textWrapping" w:clear="all"/>
      </w:r>
    </w:p>
    <w:p w14:paraId="7FFF8173" w14:textId="42D9B89E" w:rsidR="00B07BBB" w:rsidRPr="00A61588" w:rsidRDefault="00D168D8" w:rsidP="00A61588">
      <w:pPr>
        <w:pStyle w:val="Caption"/>
        <w:rPr>
          <w:rFonts w:ascii="Times New Roman" w:hAnsi="Times New Roman" w:cs="Times New Roman"/>
          <w:color w:val="auto"/>
          <w:sz w:val="24"/>
          <w:szCs w:val="24"/>
        </w:rPr>
      </w:pPr>
      <w:bookmarkStart w:id="199" w:name="_Ref383447862"/>
      <w:r w:rsidRPr="00B51535">
        <w:rPr>
          <w:rFonts w:ascii="Times New Roman" w:hAnsi="Times New Roman" w:cs="Times New Roman"/>
          <w:color w:val="auto"/>
          <w:sz w:val="24"/>
          <w:szCs w:val="24"/>
        </w:rPr>
        <w:t xml:space="preserve">Figure </w:t>
      </w:r>
      <w:r w:rsidRPr="00B51535">
        <w:rPr>
          <w:rFonts w:ascii="Times New Roman" w:hAnsi="Times New Roman" w:cs="Times New Roman"/>
          <w:color w:val="auto"/>
          <w:sz w:val="24"/>
          <w:szCs w:val="24"/>
        </w:rPr>
        <w:fldChar w:fldCharType="begin"/>
      </w:r>
      <w:r w:rsidRPr="00B51535">
        <w:rPr>
          <w:rFonts w:ascii="Times New Roman" w:hAnsi="Times New Roman" w:cs="Times New Roman"/>
          <w:color w:val="auto"/>
          <w:sz w:val="24"/>
          <w:szCs w:val="24"/>
        </w:rPr>
        <w:instrText xml:space="preserve"> SEQ Figure \* ARABIC </w:instrText>
      </w:r>
      <w:r w:rsidRPr="00B51535">
        <w:rPr>
          <w:rFonts w:ascii="Times New Roman" w:hAnsi="Times New Roman" w:cs="Times New Roman"/>
          <w:color w:val="auto"/>
          <w:sz w:val="24"/>
          <w:szCs w:val="24"/>
        </w:rPr>
        <w:fldChar w:fldCharType="separate"/>
      </w:r>
      <w:r w:rsidRPr="00B51535">
        <w:rPr>
          <w:rFonts w:ascii="Times New Roman" w:hAnsi="Times New Roman" w:cs="Times New Roman"/>
          <w:noProof/>
          <w:color w:val="auto"/>
          <w:sz w:val="24"/>
          <w:szCs w:val="24"/>
        </w:rPr>
        <w:t>13</w:t>
      </w:r>
      <w:r w:rsidRPr="00B51535">
        <w:rPr>
          <w:rFonts w:ascii="Times New Roman" w:hAnsi="Times New Roman" w:cs="Times New Roman"/>
          <w:color w:val="auto"/>
          <w:sz w:val="24"/>
          <w:szCs w:val="24"/>
        </w:rPr>
        <w:fldChar w:fldCharType="end"/>
      </w:r>
      <w:bookmarkEnd w:id="199"/>
      <w:r w:rsidRPr="00B51535">
        <w:rPr>
          <w:rFonts w:ascii="Times New Roman" w:hAnsi="Times New Roman" w:cs="Times New Roman"/>
          <w:color w:val="auto"/>
          <w:sz w:val="24"/>
          <w:szCs w:val="24"/>
        </w:rPr>
        <w:t>: Create Shortcut</w:t>
      </w:r>
    </w:p>
    <w:p w14:paraId="583C4D8A" w14:textId="77777777" w:rsidR="00F64D44" w:rsidRDefault="00F64D44" w:rsidP="00F64D44">
      <w:pPr>
        <w:pStyle w:val="ListParagraph"/>
        <w:rPr>
          <w:rFonts w:cs="Times New Roman"/>
          <w:szCs w:val="24"/>
        </w:rPr>
      </w:pPr>
    </w:p>
    <w:p w14:paraId="41B699D1" w14:textId="77777777" w:rsidR="009E0F17" w:rsidRDefault="009E0F17" w:rsidP="00F64D44">
      <w:pPr>
        <w:pStyle w:val="ListParagraph"/>
        <w:rPr>
          <w:rFonts w:cs="Times New Roman"/>
          <w:szCs w:val="24"/>
        </w:rPr>
      </w:pPr>
    </w:p>
    <w:p w14:paraId="67B576FD" w14:textId="77777777" w:rsidR="009E0F17" w:rsidRDefault="009E0F17" w:rsidP="009E0F17">
      <w:pPr>
        <w:pStyle w:val="ChapterHeading"/>
      </w:pPr>
      <w:bookmarkStart w:id="200" w:name="_Toc345066658"/>
      <w:r>
        <w:t>8.0 Prior to Your Patient’s Fitting Appointment</w:t>
      </w:r>
      <w:bookmarkEnd w:id="200"/>
    </w:p>
    <w:p w14:paraId="37A2BED2" w14:textId="77777777" w:rsidR="009E0F17" w:rsidRDefault="009E0F17" w:rsidP="009E0F17">
      <w:pPr>
        <w:pStyle w:val="SubchapterHeading"/>
        <w:rPr>
          <w:sz w:val="36"/>
          <w:szCs w:val="36"/>
        </w:rPr>
      </w:pPr>
      <w:bookmarkStart w:id="201" w:name="_Toc345066659"/>
      <w:r>
        <w:t xml:space="preserve">8.1 </w:t>
      </w:r>
      <w:r w:rsidRPr="00E71BBB">
        <w:t xml:space="preserve">Unpack the </w:t>
      </w:r>
      <w:proofErr w:type="spellStart"/>
      <w:r w:rsidRPr="00E71BBB">
        <w:t>SpeechVive</w:t>
      </w:r>
      <w:proofErr w:type="spellEnd"/>
      <w:r w:rsidRPr="00E71BBB">
        <w:t xml:space="preserve"> System and the</w:t>
      </w:r>
      <w:r>
        <w:t xml:space="preserve"> Clinician System</w:t>
      </w:r>
      <w:bookmarkEnd w:id="201"/>
    </w:p>
    <w:p w14:paraId="797F623D" w14:textId="77777777" w:rsidR="009E0F17" w:rsidRDefault="009E0F17" w:rsidP="009E0F17">
      <w:pPr>
        <w:jc w:val="both"/>
        <w:rPr>
          <w:rFonts w:cs="Times New Roman"/>
          <w:b/>
          <w:szCs w:val="24"/>
        </w:rPr>
      </w:pPr>
      <w:r w:rsidRPr="00474BD7">
        <w:rPr>
          <w:rFonts w:cs="Times New Roman"/>
          <w:b/>
          <w:szCs w:val="24"/>
        </w:rPr>
        <w:t xml:space="preserve">The </w:t>
      </w:r>
      <w:proofErr w:type="spellStart"/>
      <w:r w:rsidRPr="00474BD7">
        <w:rPr>
          <w:rFonts w:cs="Times New Roman"/>
          <w:b/>
          <w:szCs w:val="24"/>
        </w:rPr>
        <w:t>SpeechVive</w:t>
      </w:r>
      <w:proofErr w:type="spellEnd"/>
      <w:r w:rsidRPr="00474BD7">
        <w:rPr>
          <w:rFonts w:cs="Times New Roman"/>
          <w:b/>
          <w:szCs w:val="24"/>
        </w:rPr>
        <w:t xml:space="preserve"> </w:t>
      </w:r>
      <w:r>
        <w:rPr>
          <w:rFonts w:cs="Times New Roman"/>
          <w:b/>
          <w:szCs w:val="24"/>
        </w:rPr>
        <w:t xml:space="preserve">Patient/User </w:t>
      </w:r>
      <w:r w:rsidRPr="00474BD7">
        <w:rPr>
          <w:rFonts w:cs="Times New Roman"/>
          <w:b/>
          <w:szCs w:val="24"/>
        </w:rPr>
        <w:t xml:space="preserve">System includes the following: </w:t>
      </w:r>
    </w:p>
    <w:p w14:paraId="26E8CA34" w14:textId="77777777" w:rsidR="009E0F17" w:rsidRDefault="009E0F17" w:rsidP="009E0F17">
      <w:pPr>
        <w:jc w:val="both"/>
        <w:rPr>
          <w:rFonts w:cs="Times New Roman"/>
          <w:b/>
          <w:szCs w:val="24"/>
        </w:rPr>
      </w:pPr>
      <w:commentRangeStart w:id="202"/>
      <w:r w:rsidRPr="000D00A0">
        <w:rPr>
          <w:noProof/>
        </w:rPr>
        <w:lastRenderedPageBreak/>
        <w:drawing>
          <wp:inline distT="0" distB="0" distL="0" distR="0" wp14:anchorId="5BD8D514" wp14:editId="28734EA3">
            <wp:extent cx="4107180" cy="2346960"/>
            <wp:effectExtent l="0" t="0" r="7620" b="0"/>
            <wp:docPr id="51" name="Picture 51" descr="C:\Users\merifonseca\Downloads\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erifonseca\Downloads\one.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107180" cy="2346960"/>
                    </a:xfrm>
                    <a:prstGeom prst="rect">
                      <a:avLst/>
                    </a:prstGeom>
                    <a:noFill/>
                    <a:ln>
                      <a:noFill/>
                    </a:ln>
                  </pic:spPr>
                </pic:pic>
              </a:graphicData>
            </a:graphic>
          </wp:inline>
        </w:drawing>
      </w:r>
      <w:commentRangeEnd w:id="202"/>
      <w:r w:rsidR="007C7C3C">
        <w:rPr>
          <w:rStyle w:val="CommentReference"/>
        </w:rPr>
        <w:commentReference w:id="202"/>
      </w:r>
      <w:r w:rsidRPr="00474BD7">
        <w:rPr>
          <w:rFonts w:cs="Times New Roman"/>
          <w:b/>
          <w:szCs w:val="24"/>
        </w:rPr>
        <w:t xml:space="preserve"> </w:t>
      </w:r>
    </w:p>
    <w:p w14:paraId="4BA1F319" w14:textId="77777777" w:rsidR="009E0F17" w:rsidRPr="00B86621" w:rsidRDefault="009E0F17" w:rsidP="009E0F17">
      <w:pPr>
        <w:jc w:val="both"/>
        <w:rPr>
          <w:rFonts w:cs="Times New Roman"/>
          <w:b/>
          <w:szCs w:val="24"/>
        </w:rPr>
      </w:pPr>
      <w:commentRangeStart w:id="203"/>
      <w:r>
        <w:rPr>
          <w:rFonts w:cs="Times New Roman"/>
          <w:b/>
          <w:szCs w:val="24"/>
        </w:rPr>
        <w:t xml:space="preserve">1- </w:t>
      </w:r>
      <w:commentRangeEnd w:id="203"/>
      <w:r>
        <w:rPr>
          <w:rStyle w:val="CommentReference"/>
        </w:rPr>
        <w:commentReference w:id="203"/>
      </w:r>
      <w:r>
        <w:rPr>
          <w:rFonts w:cs="Times New Roman"/>
          <w:b/>
          <w:szCs w:val="24"/>
        </w:rPr>
        <w:t>Power cord, 2</w:t>
      </w:r>
      <w:r w:rsidRPr="00474BD7">
        <w:rPr>
          <w:rFonts w:cs="Times New Roman"/>
          <w:b/>
          <w:szCs w:val="24"/>
        </w:rPr>
        <w:t xml:space="preserve"> - Silicone Tips, </w:t>
      </w:r>
      <w:r>
        <w:rPr>
          <w:rFonts w:cs="Times New Roman"/>
          <w:b/>
          <w:szCs w:val="24"/>
        </w:rPr>
        <w:t xml:space="preserve">3 - </w:t>
      </w:r>
      <w:proofErr w:type="spellStart"/>
      <w:r>
        <w:rPr>
          <w:rFonts w:cs="Times New Roman"/>
          <w:b/>
          <w:szCs w:val="24"/>
        </w:rPr>
        <w:t>SpeechVive</w:t>
      </w:r>
      <w:proofErr w:type="spellEnd"/>
      <w:r>
        <w:rPr>
          <w:rFonts w:cs="Times New Roman"/>
          <w:b/>
          <w:szCs w:val="24"/>
        </w:rPr>
        <w:t xml:space="preserve"> Charging, Station, 4 - Cleaning Tool, and 5</w:t>
      </w:r>
      <w:r w:rsidRPr="00474BD7">
        <w:rPr>
          <w:rFonts w:cs="Times New Roman"/>
          <w:b/>
          <w:szCs w:val="24"/>
        </w:rPr>
        <w:t xml:space="preserve">- </w:t>
      </w:r>
      <w:proofErr w:type="spellStart"/>
      <w:r w:rsidRPr="00474BD7">
        <w:rPr>
          <w:rFonts w:cs="Times New Roman"/>
          <w:b/>
          <w:szCs w:val="24"/>
        </w:rPr>
        <w:t>SpeechVive</w:t>
      </w:r>
      <w:proofErr w:type="spellEnd"/>
      <w:r>
        <w:rPr>
          <w:rFonts w:cs="Times New Roman"/>
          <w:b/>
          <w:szCs w:val="24"/>
        </w:rPr>
        <w:t>.</w:t>
      </w:r>
    </w:p>
    <w:p w14:paraId="1EF7E77E" w14:textId="77777777" w:rsidR="009E0F17" w:rsidRPr="006C0C7C" w:rsidRDefault="009E0F17" w:rsidP="009E0F17">
      <w:pPr>
        <w:jc w:val="both"/>
        <w:rPr>
          <w:ins w:id="204" w:author="Meredith Fonseca" w:date="2014-04-11T10:56:00Z"/>
          <w:rFonts w:cs="Times New Roman"/>
          <w:szCs w:val="24"/>
        </w:rPr>
      </w:pPr>
      <w:r w:rsidRPr="00474BD7">
        <w:rPr>
          <w:rFonts w:cs="Times New Roman"/>
          <w:b/>
          <w:szCs w:val="24"/>
        </w:rPr>
        <w:t xml:space="preserve">The </w:t>
      </w:r>
      <w:proofErr w:type="spellStart"/>
      <w:r w:rsidRPr="00474BD7">
        <w:rPr>
          <w:rFonts w:cs="Times New Roman"/>
          <w:b/>
          <w:szCs w:val="24"/>
        </w:rPr>
        <w:t>SpeechVive</w:t>
      </w:r>
      <w:proofErr w:type="spellEnd"/>
      <w:r w:rsidRPr="00474BD7">
        <w:rPr>
          <w:rFonts w:cs="Times New Roman"/>
          <w:b/>
          <w:szCs w:val="24"/>
        </w:rPr>
        <w:t xml:space="preserve"> </w:t>
      </w:r>
      <w:r>
        <w:rPr>
          <w:rFonts w:cs="Times New Roman"/>
          <w:b/>
          <w:szCs w:val="24"/>
        </w:rPr>
        <w:t xml:space="preserve">Clinician System includes a complete Patient/User System plus: following: </w:t>
      </w:r>
      <w:ins w:id="205" w:author="Meredith Fonseca" w:date="2014-04-11T10:56:00Z">
        <w:r w:rsidRPr="0025436E">
          <w:rPr>
            <w:rFonts w:cs="Times New Roman"/>
            <w:szCs w:val="24"/>
          </w:rPr>
          <w:t>Preamplifier</w:t>
        </w:r>
      </w:ins>
      <w:r>
        <w:rPr>
          <w:rFonts w:cs="Times New Roman"/>
          <w:szCs w:val="24"/>
        </w:rPr>
        <w:t xml:space="preserve"> (Mic Mate), </w:t>
      </w:r>
      <w:ins w:id="206" w:author="Meredith Fonseca" w:date="2014-04-11T10:56:00Z">
        <w:r w:rsidRPr="00D43205">
          <w:rPr>
            <w:rFonts w:cs="Times New Roman"/>
            <w:szCs w:val="24"/>
          </w:rPr>
          <w:t>head-worn microphone</w:t>
        </w:r>
      </w:ins>
      <w:r>
        <w:rPr>
          <w:rFonts w:cs="Times New Roman"/>
          <w:szCs w:val="24"/>
        </w:rPr>
        <w:t xml:space="preserve">, </w:t>
      </w:r>
      <w:proofErr w:type="spellStart"/>
      <w:ins w:id="207" w:author="Meredith Fonseca" w:date="2014-04-11T10:56:00Z">
        <w:r w:rsidRPr="006C0C7C">
          <w:rPr>
            <w:rFonts w:cs="Times New Roman"/>
            <w:szCs w:val="24"/>
          </w:rPr>
          <w:t>SpeechVive</w:t>
        </w:r>
        <w:proofErr w:type="spellEnd"/>
        <w:r w:rsidRPr="006C0C7C">
          <w:rPr>
            <w:rFonts w:cs="Times New Roman"/>
            <w:szCs w:val="24"/>
          </w:rPr>
          <w:t xml:space="preserve"> Software</w:t>
        </w:r>
      </w:ins>
      <w:r>
        <w:rPr>
          <w:rFonts w:cs="Times New Roman"/>
          <w:szCs w:val="24"/>
        </w:rPr>
        <w:t xml:space="preserve">, </w:t>
      </w:r>
      <w:ins w:id="208" w:author="Meredith Fonseca" w:date="2014-04-11T10:56:00Z">
        <w:r w:rsidRPr="006C0C7C">
          <w:rPr>
            <w:rFonts w:cs="Times New Roman"/>
          </w:rPr>
          <w:t>Preamplifier</w:t>
        </w:r>
      </w:ins>
      <w:r w:rsidRPr="006C0C7C">
        <w:rPr>
          <w:rFonts w:cs="Times New Roman"/>
        </w:rPr>
        <w:t xml:space="preserve"> (black)</w:t>
      </w:r>
      <w:r>
        <w:rPr>
          <w:rFonts w:cs="Times New Roman"/>
          <w:szCs w:val="24"/>
        </w:rPr>
        <w:t xml:space="preserve">, </w:t>
      </w:r>
      <w:ins w:id="209" w:author="Meredith Fonseca" w:date="2014-04-11T10:56:00Z">
        <w:r w:rsidRPr="006C0C7C">
          <w:rPr>
            <w:rFonts w:cs="Times New Roman"/>
            <w:szCs w:val="24"/>
          </w:rPr>
          <w:t>Microphone clip</w:t>
        </w:r>
      </w:ins>
      <w:r>
        <w:rPr>
          <w:rFonts w:cs="Times New Roman"/>
          <w:szCs w:val="24"/>
        </w:rPr>
        <w:t xml:space="preserve">, </w:t>
      </w:r>
      <w:ins w:id="210" w:author="Meredith Fonseca" w:date="2014-04-11T10:56:00Z">
        <w:r w:rsidRPr="006C0C7C">
          <w:rPr>
            <w:rFonts w:cs="Times New Roman"/>
            <w:szCs w:val="24"/>
          </w:rPr>
          <w:t>USB cord</w:t>
        </w:r>
      </w:ins>
      <w:r>
        <w:rPr>
          <w:rFonts w:cs="Times New Roman"/>
          <w:szCs w:val="24"/>
        </w:rPr>
        <w:t xml:space="preserve">, </w:t>
      </w:r>
      <w:ins w:id="211" w:author="Meredith Fonseca" w:date="2014-04-11T10:56:00Z">
        <w:r w:rsidRPr="006C0C7C">
          <w:rPr>
            <w:rFonts w:cs="Times New Roman"/>
            <w:szCs w:val="24"/>
          </w:rPr>
          <w:t>Calibrator adapter</w:t>
        </w:r>
      </w:ins>
      <w:r>
        <w:rPr>
          <w:rFonts w:cs="Times New Roman"/>
          <w:szCs w:val="24"/>
        </w:rPr>
        <w:t xml:space="preserve">, </w:t>
      </w:r>
      <w:ins w:id="212" w:author="Meredith Fonseca" w:date="2014-04-11T10:56:00Z">
        <w:r w:rsidRPr="006C0C7C">
          <w:rPr>
            <w:rFonts w:cs="Times New Roman"/>
            <w:szCs w:val="24"/>
          </w:rPr>
          <w:t>USB-A/USB-B cord</w:t>
        </w:r>
      </w:ins>
      <w:r>
        <w:rPr>
          <w:rFonts w:cs="Times New Roman"/>
          <w:szCs w:val="24"/>
        </w:rPr>
        <w:t>. (See pages 7-9)</w:t>
      </w:r>
    </w:p>
    <w:p w14:paraId="27788559" w14:textId="77777777" w:rsidR="009E0F17" w:rsidRDefault="009E0F17" w:rsidP="009E0F17">
      <w:pPr>
        <w:pStyle w:val="SubchapterHeading"/>
      </w:pPr>
      <w:bookmarkStart w:id="213" w:name="_Toc345066660"/>
    </w:p>
    <w:p w14:paraId="55A06020" w14:textId="77777777" w:rsidR="009E0F17" w:rsidRDefault="009E0F17" w:rsidP="009E0F17">
      <w:pPr>
        <w:pStyle w:val="SubchapterHeading"/>
      </w:pPr>
      <w:r>
        <w:t xml:space="preserve">8.2 Become Familiar with </w:t>
      </w:r>
      <w:proofErr w:type="spellStart"/>
      <w:r>
        <w:t>SpeechVive</w:t>
      </w:r>
      <w:bookmarkEnd w:id="213"/>
      <w:proofErr w:type="spellEnd"/>
    </w:p>
    <w:p w14:paraId="04949FB1" w14:textId="77777777" w:rsidR="009E0F17" w:rsidRDefault="009E0F17" w:rsidP="009E0F17">
      <w:pPr>
        <w:jc w:val="both"/>
        <w:rPr>
          <w:rFonts w:cs="Times New Roman"/>
          <w:szCs w:val="24"/>
        </w:rPr>
      </w:pPr>
      <w:r>
        <w:rPr>
          <w:rFonts w:cs="Times New Roman"/>
          <w:szCs w:val="24"/>
        </w:rPr>
        <w:t xml:space="preserve">Take </w:t>
      </w:r>
      <w:proofErr w:type="spellStart"/>
      <w:r>
        <w:rPr>
          <w:rFonts w:cs="Times New Roman"/>
          <w:szCs w:val="24"/>
        </w:rPr>
        <w:t>SpeechVive</w:t>
      </w:r>
      <w:proofErr w:type="spellEnd"/>
      <w:r>
        <w:rPr>
          <w:rFonts w:cs="Times New Roman"/>
          <w:szCs w:val="24"/>
        </w:rPr>
        <w:t xml:space="preserve"> in your hands and become familiar with its shape, size, and components. This will make the fitting, programming, and putting the device on and off easier for you. </w:t>
      </w:r>
    </w:p>
    <w:p w14:paraId="54BF0AA3" w14:textId="77777777" w:rsidR="009E0F17" w:rsidRDefault="009E0F17" w:rsidP="009E0F17">
      <w:pPr>
        <w:jc w:val="center"/>
        <w:rPr>
          <w:rFonts w:cs="Times New Roman"/>
          <w:b/>
          <w:szCs w:val="24"/>
        </w:rPr>
      </w:pPr>
      <w:r w:rsidRPr="00CE550D">
        <w:rPr>
          <w:rFonts w:cs="Times New Roman"/>
          <w:b/>
          <w:noProof/>
          <w:szCs w:val="24"/>
        </w:rPr>
        <w:drawing>
          <wp:inline distT="0" distB="0" distL="0" distR="0" wp14:anchorId="6A9C8C0B" wp14:editId="12B5711E">
            <wp:extent cx="4373880" cy="2225040"/>
            <wp:effectExtent l="0" t="0" r="7620" b="3810"/>
            <wp:docPr id="52" name="Picture 52" descr="C:\Users\merifonseca\Downloads\tw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rifonseca\Downloads\two.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73880" cy="2225040"/>
                    </a:xfrm>
                    <a:prstGeom prst="rect">
                      <a:avLst/>
                    </a:prstGeom>
                    <a:noFill/>
                    <a:ln>
                      <a:noFill/>
                    </a:ln>
                  </pic:spPr>
                </pic:pic>
              </a:graphicData>
            </a:graphic>
          </wp:inline>
        </w:drawing>
      </w:r>
    </w:p>
    <w:p w14:paraId="4007F80A" w14:textId="77777777" w:rsidR="009E0F17" w:rsidRPr="00747E7E" w:rsidRDefault="009E0F17" w:rsidP="009E0F17">
      <w:pPr>
        <w:rPr>
          <w:rFonts w:cs="Times New Roman"/>
          <w:b/>
          <w:szCs w:val="24"/>
        </w:rPr>
      </w:pPr>
    </w:p>
    <w:p w14:paraId="0CC375E5" w14:textId="77777777" w:rsidR="009E0F17" w:rsidRDefault="009E0F17" w:rsidP="009E0F17">
      <w:pPr>
        <w:pStyle w:val="SubchapterHeading"/>
        <w:rPr>
          <w:b w:val="0"/>
          <w:szCs w:val="24"/>
        </w:rPr>
      </w:pPr>
      <w:bookmarkStart w:id="214" w:name="_Toc345066661"/>
      <w:commentRangeStart w:id="215"/>
      <w:r>
        <w:rPr>
          <w:b w:val="0"/>
          <w:szCs w:val="24"/>
        </w:rPr>
        <w:t>1-</w:t>
      </w:r>
      <w:commentRangeEnd w:id="215"/>
      <w:r>
        <w:rPr>
          <w:rStyle w:val="CommentReference"/>
          <w:rFonts w:cstheme="minorBidi"/>
          <w:b w:val="0"/>
        </w:rPr>
        <w:commentReference w:id="215"/>
      </w:r>
      <w:r>
        <w:rPr>
          <w:b w:val="0"/>
          <w:szCs w:val="24"/>
        </w:rPr>
        <w:t xml:space="preserve"> Bridge, 2</w:t>
      </w:r>
      <w:r w:rsidRPr="00474BD7">
        <w:rPr>
          <w:b w:val="0"/>
          <w:szCs w:val="24"/>
        </w:rPr>
        <w:t xml:space="preserve"> - Silicone Tips, </w:t>
      </w:r>
      <w:r>
        <w:rPr>
          <w:b w:val="0"/>
          <w:szCs w:val="24"/>
        </w:rPr>
        <w:t>3 – Silicone Tips, Station, 4 - Body.</w:t>
      </w:r>
    </w:p>
    <w:p w14:paraId="418E9900" w14:textId="77777777" w:rsidR="009E0F17" w:rsidRDefault="009E0F17" w:rsidP="009E0F17">
      <w:pPr>
        <w:pStyle w:val="SubchapterHeading"/>
        <w:rPr>
          <w:b w:val="0"/>
          <w:szCs w:val="24"/>
        </w:rPr>
      </w:pPr>
    </w:p>
    <w:p w14:paraId="1690616E" w14:textId="77777777" w:rsidR="009E0F17" w:rsidRDefault="009E0F17" w:rsidP="009E0F17">
      <w:pPr>
        <w:pStyle w:val="SubchapterHeading"/>
      </w:pPr>
      <w:r>
        <w:t xml:space="preserve">8.3 Charge </w:t>
      </w:r>
      <w:proofErr w:type="spellStart"/>
      <w:r w:rsidRPr="007A1F5F">
        <w:t>SpeechVive</w:t>
      </w:r>
      <w:proofErr w:type="spellEnd"/>
      <w:r w:rsidRPr="007A1F5F">
        <w:t xml:space="preserve"> 24</w:t>
      </w:r>
      <w:r>
        <w:t xml:space="preserve"> Hours Prior to Patient’s Appointment</w:t>
      </w:r>
      <w:bookmarkEnd w:id="214"/>
    </w:p>
    <w:p w14:paraId="3BF676ED" w14:textId="77777777" w:rsidR="009E0F17" w:rsidRDefault="009E0F17" w:rsidP="009E0F17">
      <w:pPr>
        <w:jc w:val="both"/>
        <w:rPr>
          <w:rFonts w:cs="Times New Roman"/>
          <w:szCs w:val="24"/>
        </w:rPr>
      </w:pPr>
      <w:r>
        <w:rPr>
          <w:rFonts w:cs="Times New Roman"/>
          <w:szCs w:val="24"/>
        </w:rPr>
        <w:t xml:space="preserve">When </w:t>
      </w:r>
      <w:proofErr w:type="spellStart"/>
      <w:r>
        <w:rPr>
          <w:rFonts w:cs="Times New Roman"/>
          <w:szCs w:val="24"/>
        </w:rPr>
        <w:t>SpeechVive</w:t>
      </w:r>
      <w:proofErr w:type="spellEnd"/>
      <w:r>
        <w:rPr>
          <w:rFonts w:cs="Times New Roman"/>
          <w:szCs w:val="24"/>
        </w:rPr>
        <w:t xml:space="preserve"> is delivered to your office, there will be little to no charge left in the battery. </w:t>
      </w:r>
    </w:p>
    <w:p w14:paraId="793D4440" w14:textId="77777777" w:rsidR="009E0F17" w:rsidRPr="00D760AB" w:rsidRDefault="009E0F17" w:rsidP="009E0F17">
      <w:pPr>
        <w:pStyle w:val="ListParagraph"/>
        <w:numPr>
          <w:ilvl w:val="0"/>
          <w:numId w:val="2"/>
        </w:numPr>
        <w:jc w:val="both"/>
        <w:rPr>
          <w:rFonts w:cs="Times New Roman"/>
          <w:szCs w:val="24"/>
        </w:rPr>
      </w:pPr>
      <w:r>
        <w:rPr>
          <w:rFonts w:cs="Times New Roman"/>
          <w:szCs w:val="24"/>
        </w:rPr>
        <w:t>Place the charging station in an easily accessible location so you can plug and unplug the charging station with ease.</w:t>
      </w:r>
    </w:p>
    <w:p w14:paraId="3E704981" w14:textId="77777777" w:rsidR="009E0F17" w:rsidRPr="00D760AB" w:rsidRDefault="009E0F17" w:rsidP="009E0F17">
      <w:pPr>
        <w:pStyle w:val="ListParagraph"/>
        <w:numPr>
          <w:ilvl w:val="0"/>
          <w:numId w:val="2"/>
        </w:numPr>
        <w:jc w:val="both"/>
        <w:rPr>
          <w:rFonts w:cs="Times New Roman"/>
          <w:szCs w:val="24"/>
        </w:rPr>
      </w:pPr>
      <w:r>
        <w:rPr>
          <w:rFonts w:cs="Times New Roman"/>
          <w:szCs w:val="24"/>
        </w:rPr>
        <w:t>Plug the end of the power cord that does not have prongs into the backside of the charging station.</w:t>
      </w:r>
    </w:p>
    <w:p w14:paraId="74C0B63F" w14:textId="77777777" w:rsidR="009E0F17" w:rsidRDefault="009E0F17" w:rsidP="009E0F17">
      <w:pPr>
        <w:pStyle w:val="ListParagraph"/>
        <w:numPr>
          <w:ilvl w:val="0"/>
          <w:numId w:val="2"/>
        </w:numPr>
        <w:jc w:val="both"/>
        <w:rPr>
          <w:rFonts w:cs="Times New Roman"/>
          <w:szCs w:val="24"/>
        </w:rPr>
      </w:pPr>
      <w:r>
        <w:rPr>
          <w:rFonts w:cs="Times New Roman"/>
          <w:szCs w:val="24"/>
        </w:rPr>
        <w:t>Plug the end of the power cord that has two prongs into the wall.</w:t>
      </w:r>
    </w:p>
    <w:p w14:paraId="201C8DAB" w14:textId="77777777" w:rsidR="009E0F17" w:rsidRPr="00DB0E93" w:rsidRDefault="009E0F17" w:rsidP="009E0F17">
      <w:pPr>
        <w:pStyle w:val="ListParagraph"/>
        <w:jc w:val="both"/>
        <w:rPr>
          <w:rFonts w:cs="Times New Roman"/>
          <w:sz w:val="16"/>
          <w:szCs w:val="16"/>
        </w:rPr>
      </w:pPr>
    </w:p>
    <w:p w14:paraId="0273997D" w14:textId="77777777" w:rsidR="009E0F17" w:rsidRDefault="009E0F17" w:rsidP="009E0F17">
      <w:pPr>
        <w:pStyle w:val="ListParagraph"/>
        <w:numPr>
          <w:ilvl w:val="0"/>
          <w:numId w:val="4"/>
        </w:numPr>
        <w:jc w:val="both"/>
        <w:rPr>
          <w:rFonts w:cs="Times New Roman"/>
          <w:szCs w:val="24"/>
        </w:rPr>
      </w:pPr>
      <w:r w:rsidRPr="001A76B3">
        <w:rPr>
          <w:rFonts w:cs="Times New Roman"/>
          <w:b/>
          <w:szCs w:val="24"/>
          <w:u w:val="single"/>
        </w:rPr>
        <w:t>Warning:</w:t>
      </w:r>
      <w:r>
        <w:rPr>
          <w:rFonts w:cs="Times New Roman"/>
          <w:szCs w:val="24"/>
        </w:rPr>
        <w:t xml:space="preserve"> Only use the power cord supplied with </w:t>
      </w:r>
      <w:proofErr w:type="spellStart"/>
      <w:r>
        <w:rPr>
          <w:rFonts w:cs="Times New Roman"/>
          <w:szCs w:val="24"/>
        </w:rPr>
        <w:t>SpeechVive</w:t>
      </w:r>
      <w:proofErr w:type="spellEnd"/>
      <w:r>
        <w:rPr>
          <w:rFonts w:cs="Times New Roman"/>
          <w:szCs w:val="24"/>
        </w:rPr>
        <w:t xml:space="preserve">, if lost contact </w:t>
      </w:r>
      <w:proofErr w:type="spellStart"/>
      <w:r>
        <w:rPr>
          <w:rFonts w:cs="Times New Roman"/>
          <w:szCs w:val="24"/>
        </w:rPr>
        <w:t>SpeechVive</w:t>
      </w:r>
      <w:proofErr w:type="spellEnd"/>
      <w:r>
        <w:rPr>
          <w:rFonts w:cs="Times New Roman"/>
          <w:szCs w:val="24"/>
        </w:rPr>
        <w:t>, Inc. for a replacement.</w:t>
      </w:r>
    </w:p>
    <w:p w14:paraId="27D40503" w14:textId="77777777" w:rsidR="009E0F17" w:rsidRPr="00DB0E93" w:rsidRDefault="009E0F17" w:rsidP="009E0F17">
      <w:pPr>
        <w:pStyle w:val="ListParagraph"/>
        <w:ind w:left="1080"/>
        <w:jc w:val="both"/>
        <w:rPr>
          <w:rFonts w:cs="Times New Roman"/>
          <w:sz w:val="16"/>
          <w:szCs w:val="16"/>
        </w:rPr>
      </w:pPr>
    </w:p>
    <w:p w14:paraId="0BD10B34" w14:textId="77777777" w:rsidR="009E0F17" w:rsidRDefault="009E0F17" w:rsidP="009E0F17">
      <w:pPr>
        <w:pStyle w:val="ListParagraph"/>
        <w:numPr>
          <w:ilvl w:val="0"/>
          <w:numId w:val="2"/>
        </w:numPr>
        <w:jc w:val="both"/>
        <w:rPr>
          <w:rFonts w:cs="Times New Roman"/>
          <w:szCs w:val="24"/>
        </w:rPr>
      </w:pPr>
      <w:r>
        <w:rPr>
          <w:rFonts w:cs="Times New Roman"/>
          <w:szCs w:val="24"/>
        </w:rPr>
        <w:t>The LED on the front of the charging station should turn blue.</w:t>
      </w:r>
    </w:p>
    <w:p w14:paraId="6DA77C77" w14:textId="77777777" w:rsidR="009E0F17" w:rsidRDefault="009E0F17" w:rsidP="009E0F17">
      <w:pPr>
        <w:pStyle w:val="ListParagraph"/>
        <w:numPr>
          <w:ilvl w:val="0"/>
          <w:numId w:val="2"/>
        </w:numPr>
        <w:jc w:val="both"/>
        <w:rPr>
          <w:rFonts w:cs="Times New Roman"/>
          <w:szCs w:val="24"/>
        </w:rPr>
      </w:pPr>
      <w:r>
        <w:rPr>
          <w:rFonts w:cs="Times New Roman"/>
          <w:szCs w:val="24"/>
        </w:rPr>
        <w:t xml:space="preserve">Place </w:t>
      </w:r>
      <w:proofErr w:type="spellStart"/>
      <w:r>
        <w:rPr>
          <w:rFonts w:cs="Times New Roman"/>
          <w:szCs w:val="24"/>
        </w:rPr>
        <w:t>SpeechVive</w:t>
      </w:r>
      <w:proofErr w:type="spellEnd"/>
      <w:r>
        <w:rPr>
          <w:rFonts w:cs="Times New Roman"/>
          <w:szCs w:val="24"/>
        </w:rPr>
        <w:t xml:space="preserve"> in the charging unit to recharge the battery:</w:t>
      </w:r>
    </w:p>
    <w:p w14:paraId="4D5ED25F" w14:textId="77777777" w:rsidR="009E0F17" w:rsidRDefault="009E0F17" w:rsidP="009E0F17">
      <w:pPr>
        <w:pStyle w:val="ListParagraph"/>
        <w:numPr>
          <w:ilvl w:val="1"/>
          <w:numId w:val="2"/>
        </w:numPr>
        <w:jc w:val="both"/>
        <w:rPr>
          <w:rFonts w:cs="Times New Roman"/>
          <w:szCs w:val="24"/>
        </w:rPr>
      </w:pPr>
      <w:r>
        <w:rPr>
          <w:rFonts w:cs="Times New Roman"/>
          <w:szCs w:val="24"/>
        </w:rPr>
        <w:t>Place the device in the cradle of the charging station. The body of the device should be toward the back of the charging station and the earpiece should be toward the front of the charging station.</w:t>
      </w:r>
    </w:p>
    <w:p w14:paraId="69501BBE" w14:textId="7E915483" w:rsidR="009E0F17" w:rsidRPr="002E5A6C" w:rsidRDefault="009E0F17" w:rsidP="009E0F17">
      <w:pPr>
        <w:pStyle w:val="ListParagraph"/>
        <w:numPr>
          <w:ilvl w:val="1"/>
          <w:numId w:val="2"/>
        </w:numPr>
        <w:jc w:val="both"/>
        <w:rPr>
          <w:rFonts w:cs="Times New Roman"/>
          <w:szCs w:val="24"/>
        </w:rPr>
      </w:pPr>
      <w:r>
        <w:rPr>
          <w:rFonts w:cs="Times New Roman"/>
          <w:szCs w:val="24"/>
        </w:rPr>
        <w:t>When the device is placed in the charging station correctly, the LED will turn amber or green.</w:t>
      </w:r>
    </w:p>
    <w:p w14:paraId="414535CB" w14:textId="77777777" w:rsidR="009E0F17" w:rsidRDefault="009E0F17" w:rsidP="009E0F17">
      <w:pPr>
        <w:pStyle w:val="ListParagraph"/>
        <w:ind w:left="2160"/>
        <w:jc w:val="both"/>
        <w:rPr>
          <w:rFonts w:cs="Times New Roman"/>
          <w:szCs w:val="24"/>
        </w:rPr>
      </w:pPr>
      <w:r w:rsidRPr="001A76B3">
        <w:rPr>
          <w:rFonts w:cs="Times New Roman"/>
          <w:b/>
          <w:szCs w:val="24"/>
          <w:u w:val="single"/>
        </w:rPr>
        <w:t>Note</w:t>
      </w:r>
      <w:r w:rsidRPr="001A76B3">
        <w:rPr>
          <w:rFonts w:cs="Times New Roman"/>
          <w:b/>
          <w:szCs w:val="24"/>
        </w:rPr>
        <w:t>:</w:t>
      </w:r>
      <w:r>
        <w:rPr>
          <w:rFonts w:cs="Times New Roman"/>
          <w:szCs w:val="24"/>
        </w:rPr>
        <w:t xml:space="preserve"> If the LED does not turn amber or green, reposition the device in the cradle until it does. If the LED still does not turn amber or green please the Troubleshooting Guide on </w:t>
      </w:r>
      <w:r w:rsidRPr="00001C92">
        <w:rPr>
          <w:rFonts w:cs="Times New Roman"/>
          <w:szCs w:val="24"/>
        </w:rPr>
        <w:t>page 25.</w:t>
      </w:r>
      <w:r>
        <w:rPr>
          <w:rFonts w:cs="Times New Roman"/>
          <w:szCs w:val="24"/>
        </w:rPr>
        <w:t xml:space="preserve"> </w:t>
      </w:r>
    </w:p>
    <w:p w14:paraId="172D8A8F" w14:textId="77777777" w:rsidR="009E0F17" w:rsidRPr="00D760AB" w:rsidRDefault="009E0F17" w:rsidP="009E0F17">
      <w:pPr>
        <w:pStyle w:val="ListParagraph"/>
        <w:ind w:left="2160"/>
        <w:jc w:val="both"/>
        <w:rPr>
          <w:rFonts w:cs="Times New Roman"/>
          <w:szCs w:val="24"/>
        </w:rPr>
      </w:pPr>
    </w:p>
    <w:p w14:paraId="4929534F" w14:textId="77777777" w:rsidR="009E0F17" w:rsidRPr="00001C92" w:rsidRDefault="009E0F17" w:rsidP="009E0F17">
      <w:pPr>
        <w:pStyle w:val="ListParagraph"/>
        <w:numPr>
          <w:ilvl w:val="1"/>
          <w:numId w:val="2"/>
        </w:numPr>
        <w:jc w:val="both"/>
        <w:rPr>
          <w:rFonts w:cs="Times New Roman"/>
          <w:szCs w:val="24"/>
        </w:rPr>
      </w:pPr>
      <w:r w:rsidRPr="00001C92">
        <w:rPr>
          <w:rFonts w:cs="Times New Roman"/>
          <w:szCs w:val="24"/>
        </w:rPr>
        <w:t>Close the charging station lid gently and slowly and be careful not to pinch your fingers in the process.</w:t>
      </w:r>
    </w:p>
    <w:p w14:paraId="516DE2DA" w14:textId="77777777" w:rsidR="009E0F17" w:rsidRPr="00DB0E93" w:rsidRDefault="009E0F17" w:rsidP="009E0F17">
      <w:pPr>
        <w:pStyle w:val="ListParagraph"/>
        <w:numPr>
          <w:ilvl w:val="1"/>
          <w:numId w:val="2"/>
        </w:numPr>
        <w:jc w:val="both"/>
        <w:rPr>
          <w:rFonts w:cs="Times New Roman"/>
          <w:szCs w:val="24"/>
          <w:highlight w:val="yellow"/>
        </w:rPr>
      </w:pPr>
      <w:r w:rsidRPr="00001C92">
        <w:rPr>
          <w:rFonts w:cs="Times New Roman"/>
          <w:szCs w:val="24"/>
        </w:rPr>
        <w:t>When the LED on the charging station turns green the device is fully charged and can be removed from the charging station. However, if the battery is completely drained prior to charging, the LED may turn green for 5 minutes when the device is placed in the charger prior to turning amber. If this occurs, do not remove the</w:t>
      </w:r>
      <w:r w:rsidRPr="00D760AB">
        <w:rPr>
          <w:rFonts w:cs="Times New Roman"/>
          <w:szCs w:val="24"/>
        </w:rPr>
        <w:t xml:space="preserve"> device from the charger for 5 hrs.</w:t>
      </w:r>
    </w:p>
    <w:p w14:paraId="7FA4A746" w14:textId="77777777" w:rsidR="009E0F17" w:rsidRDefault="009E0F17" w:rsidP="009E0F17">
      <w:pPr>
        <w:pStyle w:val="ListParagraph"/>
        <w:ind w:left="2160"/>
        <w:jc w:val="both"/>
        <w:rPr>
          <w:rFonts w:cs="Times New Roman"/>
          <w:szCs w:val="24"/>
        </w:rPr>
      </w:pPr>
      <w:r w:rsidRPr="001A76B3">
        <w:rPr>
          <w:rFonts w:cs="Times New Roman"/>
          <w:b/>
          <w:szCs w:val="24"/>
          <w:u w:val="single"/>
        </w:rPr>
        <w:t>Note</w:t>
      </w:r>
      <w:r w:rsidRPr="001A76B3">
        <w:rPr>
          <w:rFonts w:cs="Times New Roman"/>
          <w:b/>
          <w:szCs w:val="24"/>
        </w:rPr>
        <w:t>:</w:t>
      </w:r>
      <w:r>
        <w:rPr>
          <w:rFonts w:cs="Times New Roman"/>
          <w:szCs w:val="24"/>
        </w:rPr>
        <w:t xml:space="preserve"> If the LED is amber, the device may still be used. However, the device is not fully charge and may not give the designed benefit to the patient for the intended time of use.</w:t>
      </w:r>
    </w:p>
    <w:p w14:paraId="6AB21FB7" w14:textId="77777777" w:rsidR="009E0F17" w:rsidRPr="00245593" w:rsidRDefault="009E0F17" w:rsidP="009E0F17">
      <w:pPr>
        <w:pStyle w:val="ListParagraph"/>
        <w:ind w:left="2160"/>
        <w:rPr>
          <w:rFonts w:cs="Times New Roman"/>
          <w:szCs w:val="24"/>
        </w:rPr>
      </w:pPr>
    </w:p>
    <w:p w14:paraId="4E778FEA" w14:textId="77777777" w:rsidR="009E0F17" w:rsidRDefault="009E0F17" w:rsidP="009E0F17">
      <w:pPr>
        <w:rPr>
          <w:rFonts w:cs="Times New Roman"/>
          <w:b/>
          <w:sz w:val="36"/>
          <w:szCs w:val="36"/>
        </w:rPr>
      </w:pPr>
      <w:r>
        <w:br w:type="page"/>
      </w:r>
    </w:p>
    <w:p w14:paraId="027BDD7B" w14:textId="77777777" w:rsidR="00A61588" w:rsidRPr="00B51535" w:rsidRDefault="00A61588" w:rsidP="00A61588">
      <w:pPr>
        <w:rPr>
          <w:rFonts w:cs="Times New Roman"/>
          <w:szCs w:val="24"/>
        </w:rPr>
      </w:pPr>
      <w:bookmarkStart w:id="216" w:name="_Toc345066649"/>
      <w:r w:rsidRPr="00B51535">
        <w:rPr>
          <w:szCs w:val="24"/>
        </w:rPr>
        <w:lastRenderedPageBreak/>
        <w:t xml:space="preserve">7.3 Become Familiar with the </w:t>
      </w:r>
      <w:proofErr w:type="spellStart"/>
      <w:r w:rsidRPr="00B51535">
        <w:rPr>
          <w:szCs w:val="24"/>
        </w:rPr>
        <w:t>SpeechVive</w:t>
      </w:r>
      <w:proofErr w:type="spellEnd"/>
      <w:r w:rsidRPr="00B51535">
        <w:rPr>
          <w:szCs w:val="24"/>
        </w:rPr>
        <w:t xml:space="preserve"> Software</w:t>
      </w:r>
      <w:bookmarkEnd w:id="216"/>
    </w:p>
    <w:p w14:paraId="64EC63E4" w14:textId="77777777" w:rsidR="00A61588" w:rsidRPr="00B51535" w:rsidRDefault="00A61588" w:rsidP="00A61588">
      <w:pPr>
        <w:rPr>
          <w:rFonts w:cs="Times New Roman"/>
          <w:b/>
          <w:szCs w:val="24"/>
        </w:rPr>
      </w:pPr>
      <w:r w:rsidRPr="00B51535">
        <w:rPr>
          <w:rFonts w:cs="Times New Roman"/>
          <w:b/>
          <w:szCs w:val="24"/>
        </w:rPr>
        <w:t xml:space="preserve">The </w:t>
      </w:r>
      <w:proofErr w:type="spellStart"/>
      <w:r>
        <w:rPr>
          <w:rFonts w:cs="Times New Roman"/>
          <w:b/>
          <w:szCs w:val="24"/>
        </w:rPr>
        <w:t>SpeechVive</w:t>
      </w:r>
      <w:proofErr w:type="spellEnd"/>
      <w:r>
        <w:rPr>
          <w:rFonts w:cs="Times New Roman"/>
          <w:b/>
          <w:szCs w:val="24"/>
        </w:rPr>
        <w:t xml:space="preserve"> program has 11 features on the Main Menu page</w:t>
      </w:r>
      <w:r w:rsidRPr="00B51535">
        <w:rPr>
          <w:rFonts w:cs="Times New Roman"/>
          <w:b/>
          <w:szCs w:val="24"/>
        </w:rPr>
        <w:t>:</w:t>
      </w:r>
    </w:p>
    <w:p w14:paraId="5BC1021D" w14:textId="77777777" w:rsidR="00A61588" w:rsidRPr="00B07BBB" w:rsidRDefault="00A61588" w:rsidP="00A61588">
      <w:pPr>
        <w:rPr>
          <w:rFonts w:cs="Times New Roman"/>
          <w:szCs w:val="24"/>
        </w:rPr>
      </w:pPr>
      <w:r w:rsidRPr="00B07BBB">
        <w:rPr>
          <w:rFonts w:cs="Times New Roman"/>
          <w:szCs w:val="24"/>
        </w:rPr>
        <w:t>1.  New Patient</w:t>
      </w:r>
    </w:p>
    <w:p w14:paraId="167AECAD" w14:textId="77777777" w:rsidR="00A61588" w:rsidRPr="00B07BBB" w:rsidRDefault="00A61588" w:rsidP="00A61588">
      <w:pPr>
        <w:rPr>
          <w:rFonts w:cs="Times New Roman"/>
          <w:szCs w:val="24"/>
        </w:rPr>
      </w:pPr>
      <w:r w:rsidRPr="00B07BBB">
        <w:rPr>
          <w:rFonts w:cs="Times New Roman"/>
          <w:szCs w:val="24"/>
        </w:rPr>
        <w:t>2.  Initial Evaluation</w:t>
      </w:r>
    </w:p>
    <w:p w14:paraId="04D67009" w14:textId="77777777" w:rsidR="00A61588" w:rsidRPr="00B07BBB" w:rsidRDefault="00A61588" w:rsidP="00A61588">
      <w:pPr>
        <w:rPr>
          <w:rFonts w:cs="Times New Roman"/>
          <w:szCs w:val="24"/>
        </w:rPr>
      </w:pPr>
      <w:r>
        <w:rPr>
          <w:rFonts w:cs="Times New Roman"/>
          <w:szCs w:val="24"/>
        </w:rPr>
        <w:t>3.  Follow-</w:t>
      </w:r>
      <w:r w:rsidRPr="00B07BBB">
        <w:rPr>
          <w:rFonts w:cs="Times New Roman"/>
          <w:szCs w:val="24"/>
        </w:rPr>
        <w:t>Up Session</w:t>
      </w:r>
    </w:p>
    <w:p w14:paraId="3194ABD0" w14:textId="77777777" w:rsidR="00A61588" w:rsidRDefault="00A61588" w:rsidP="00A61588">
      <w:pPr>
        <w:rPr>
          <w:rFonts w:cs="Times New Roman"/>
          <w:szCs w:val="24"/>
        </w:rPr>
      </w:pPr>
      <w:r w:rsidRPr="00B07BBB">
        <w:rPr>
          <w:rFonts w:cs="Times New Roman"/>
          <w:szCs w:val="24"/>
        </w:rPr>
        <w:t>4.  Update Patient Information</w:t>
      </w:r>
    </w:p>
    <w:p w14:paraId="2F901A4A" w14:textId="77777777" w:rsidR="00A61588" w:rsidRPr="00B07BBB" w:rsidRDefault="00A61588" w:rsidP="00A61588">
      <w:pPr>
        <w:rPr>
          <w:rFonts w:cs="Times New Roman"/>
          <w:szCs w:val="24"/>
        </w:rPr>
      </w:pPr>
      <w:r w:rsidRPr="00B07BBB">
        <w:rPr>
          <w:rFonts w:cs="Times New Roman"/>
          <w:szCs w:val="24"/>
        </w:rPr>
        <w:t>5.  Microphone Calibration</w:t>
      </w:r>
    </w:p>
    <w:p w14:paraId="464D468C" w14:textId="77777777" w:rsidR="00A61588" w:rsidRPr="00B07BBB" w:rsidRDefault="00A61588" w:rsidP="00A61588">
      <w:pPr>
        <w:rPr>
          <w:rFonts w:cs="Times New Roman"/>
          <w:szCs w:val="24"/>
        </w:rPr>
      </w:pPr>
      <w:r w:rsidRPr="00B07BBB">
        <w:rPr>
          <w:rFonts w:cs="Times New Roman"/>
          <w:szCs w:val="24"/>
        </w:rPr>
        <w:t>6.  Log in</w:t>
      </w:r>
    </w:p>
    <w:p w14:paraId="1D985582" w14:textId="77777777" w:rsidR="00A61588" w:rsidRPr="00B07BBB" w:rsidRDefault="00A61588" w:rsidP="00A61588">
      <w:pPr>
        <w:rPr>
          <w:rFonts w:cs="Times New Roman"/>
          <w:szCs w:val="24"/>
        </w:rPr>
      </w:pPr>
      <w:r w:rsidRPr="00B07BBB">
        <w:rPr>
          <w:rFonts w:cs="Times New Roman"/>
          <w:szCs w:val="24"/>
        </w:rPr>
        <w:t>7.  Log out</w:t>
      </w:r>
    </w:p>
    <w:p w14:paraId="78151E3C" w14:textId="77777777" w:rsidR="00A61588" w:rsidRDefault="00A61588" w:rsidP="00A61588">
      <w:pPr>
        <w:rPr>
          <w:rFonts w:cs="Times New Roman"/>
          <w:szCs w:val="24"/>
        </w:rPr>
      </w:pPr>
      <w:r w:rsidRPr="00B07BBB">
        <w:rPr>
          <w:rFonts w:cs="Times New Roman"/>
          <w:szCs w:val="24"/>
        </w:rPr>
        <w:t>8.  User Account Information</w:t>
      </w:r>
    </w:p>
    <w:p w14:paraId="32EA6D81" w14:textId="77777777" w:rsidR="00A61588" w:rsidRDefault="00A61588" w:rsidP="00A61588">
      <w:pPr>
        <w:rPr>
          <w:rFonts w:cs="Times New Roman"/>
          <w:szCs w:val="24"/>
        </w:rPr>
      </w:pPr>
      <w:r w:rsidRPr="00B07BBB">
        <w:rPr>
          <w:rFonts w:cs="Times New Roman"/>
          <w:szCs w:val="24"/>
        </w:rPr>
        <w:t>9.  Update Practice information</w:t>
      </w:r>
    </w:p>
    <w:p w14:paraId="779E03FD" w14:textId="1C3AD5CE" w:rsidR="00A61588" w:rsidRPr="00A61588" w:rsidRDefault="00A61588" w:rsidP="00A61588">
      <w:pPr>
        <w:rPr>
          <w:rFonts w:cs="Times New Roman"/>
          <w:szCs w:val="24"/>
        </w:rPr>
      </w:pPr>
      <w:r>
        <w:rPr>
          <w:rFonts w:cs="Times New Roman"/>
          <w:szCs w:val="24"/>
        </w:rPr>
        <w:t xml:space="preserve">10. </w:t>
      </w:r>
      <w:r w:rsidRPr="00A61588">
        <w:rPr>
          <w:rFonts w:cs="Times New Roman"/>
          <w:szCs w:val="24"/>
        </w:rPr>
        <w:t>Help</w:t>
      </w:r>
    </w:p>
    <w:p w14:paraId="1537BEBF" w14:textId="6AC9DEE8" w:rsidR="009E0F17" w:rsidRDefault="00A61588" w:rsidP="00A61588">
      <w:pPr>
        <w:rPr>
          <w:rFonts w:cs="Times New Roman"/>
          <w:szCs w:val="24"/>
        </w:rPr>
      </w:pPr>
      <w:r>
        <w:rPr>
          <w:rFonts w:cs="Times New Roman"/>
          <w:szCs w:val="24"/>
        </w:rPr>
        <w:t xml:space="preserve">11. </w:t>
      </w:r>
      <w:r w:rsidRPr="00A61588">
        <w:rPr>
          <w:rFonts w:cs="Times New Roman"/>
          <w:szCs w:val="24"/>
        </w:rPr>
        <w:t>Exit</w:t>
      </w:r>
    </w:p>
    <w:p w14:paraId="5D79586D" w14:textId="77777777" w:rsidR="00A61588" w:rsidRPr="00A61588" w:rsidRDefault="00A61588" w:rsidP="00A61588">
      <w:pPr>
        <w:rPr>
          <w:rFonts w:cs="Times New Roman"/>
          <w:szCs w:val="24"/>
        </w:rPr>
      </w:pPr>
    </w:p>
    <w:p w14:paraId="5C09438B" w14:textId="77777777" w:rsidR="009E0F17" w:rsidRDefault="009E0F17" w:rsidP="009E0F17">
      <w:pPr>
        <w:pStyle w:val="ChapterHeading"/>
      </w:pPr>
      <w:bookmarkStart w:id="217" w:name="_Toc345066662"/>
      <w:r>
        <w:t xml:space="preserve">9.0 Fitting a Patient with </w:t>
      </w:r>
      <w:proofErr w:type="spellStart"/>
      <w:r>
        <w:t>SpeechVive</w:t>
      </w:r>
      <w:bookmarkEnd w:id="217"/>
      <w:proofErr w:type="spellEnd"/>
    </w:p>
    <w:p w14:paraId="6A710422" w14:textId="77777777" w:rsidR="009E0F17" w:rsidRDefault="009E0F17" w:rsidP="009E0F17">
      <w:pPr>
        <w:pStyle w:val="SubchapterHeading"/>
      </w:pPr>
      <w:bookmarkStart w:id="218" w:name="_Toc345066663"/>
      <w:r>
        <w:t>9.1 Quick Start Guide</w:t>
      </w:r>
      <w:bookmarkEnd w:id="218"/>
    </w:p>
    <w:p w14:paraId="0CB887FD" w14:textId="77777777" w:rsidR="009E0F17" w:rsidRPr="00FF4BFC" w:rsidRDefault="009E0F17" w:rsidP="009E0F17">
      <w:pPr>
        <w:pStyle w:val="SubchapterHeading"/>
      </w:pPr>
      <w:commentRangeStart w:id="219"/>
      <w:r w:rsidRPr="00FF4BFC">
        <w:t>Calibrate</w:t>
      </w:r>
      <w:commentRangeEnd w:id="219"/>
      <w:r>
        <w:rPr>
          <w:rStyle w:val="CommentReference"/>
          <w:rFonts w:cstheme="minorBidi"/>
          <w:b w:val="0"/>
        </w:rPr>
        <w:commentReference w:id="219"/>
      </w:r>
      <w:r w:rsidRPr="00FF4BFC">
        <w:t xml:space="preserve"> the microphone</w:t>
      </w:r>
      <w:r>
        <w:t xml:space="preserve"> daily prior to seeing patients</w:t>
      </w:r>
    </w:p>
    <w:p w14:paraId="1E459D26" w14:textId="77777777" w:rsidR="009E0F17" w:rsidRPr="00CC2FBE" w:rsidRDefault="009E0F17" w:rsidP="009E0F17">
      <w:pPr>
        <w:pStyle w:val="SubchapterHeading"/>
        <w:numPr>
          <w:ilvl w:val="0"/>
          <w:numId w:val="3"/>
        </w:numPr>
        <w:rPr>
          <w:b w:val="0"/>
          <w:sz w:val="24"/>
          <w:szCs w:val="24"/>
        </w:rPr>
      </w:pPr>
      <w:commentRangeStart w:id="220"/>
      <w:commentRangeStart w:id="221"/>
      <w:r w:rsidRPr="00CC2FBE">
        <w:rPr>
          <w:b w:val="0"/>
          <w:sz w:val="24"/>
          <w:szCs w:val="24"/>
        </w:rPr>
        <w:t>Remove t</w:t>
      </w:r>
      <w:commentRangeEnd w:id="220"/>
      <w:r>
        <w:rPr>
          <w:rStyle w:val="CommentReference"/>
          <w:rFonts w:cstheme="minorBidi"/>
          <w:b w:val="0"/>
        </w:rPr>
        <w:commentReference w:id="220"/>
      </w:r>
      <w:commentRangeEnd w:id="221"/>
      <w:r w:rsidR="00A61588">
        <w:rPr>
          <w:rStyle w:val="CommentReference"/>
          <w:rFonts w:cstheme="minorBidi"/>
          <w:b w:val="0"/>
        </w:rPr>
        <w:commentReference w:id="221"/>
      </w:r>
      <w:r w:rsidRPr="00CC2FBE">
        <w:rPr>
          <w:b w:val="0"/>
          <w:sz w:val="24"/>
          <w:szCs w:val="24"/>
        </w:rPr>
        <w:t>he screen from the microphone</w:t>
      </w:r>
    </w:p>
    <w:p w14:paraId="6FAA8308" w14:textId="77777777" w:rsidR="009E0F17" w:rsidRPr="00CC2FBE" w:rsidRDefault="009E0F17" w:rsidP="009E0F17">
      <w:pPr>
        <w:pStyle w:val="SubchapterHeading"/>
        <w:numPr>
          <w:ilvl w:val="0"/>
          <w:numId w:val="3"/>
        </w:numPr>
        <w:rPr>
          <w:b w:val="0"/>
          <w:sz w:val="24"/>
          <w:szCs w:val="24"/>
        </w:rPr>
      </w:pPr>
      <w:r w:rsidRPr="00CC2FBE">
        <w:rPr>
          <w:b w:val="0"/>
          <w:sz w:val="24"/>
          <w:szCs w:val="24"/>
        </w:rPr>
        <w:t>Place the screen in a safe place as you will need to replace it on the microphone after calibration</w:t>
      </w:r>
    </w:p>
    <w:p w14:paraId="7B71CE00" w14:textId="77777777" w:rsidR="009E0F17" w:rsidRPr="00CC2FBE" w:rsidRDefault="009E0F17" w:rsidP="009E0F17">
      <w:pPr>
        <w:pStyle w:val="SubchapterHeading"/>
        <w:numPr>
          <w:ilvl w:val="0"/>
          <w:numId w:val="3"/>
        </w:numPr>
        <w:rPr>
          <w:b w:val="0"/>
          <w:sz w:val="24"/>
          <w:szCs w:val="24"/>
        </w:rPr>
      </w:pPr>
      <w:r w:rsidRPr="00CC2FBE">
        <w:rPr>
          <w:b w:val="0"/>
          <w:sz w:val="24"/>
          <w:szCs w:val="24"/>
        </w:rPr>
        <w:t>Place the end of the microphone into the calibrator</w:t>
      </w:r>
      <w:r>
        <w:rPr>
          <w:b w:val="0"/>
          <w:sz w:val="24"/>
          <w:szCs w:val="24"/>
        </w:rPr>
        <w:t xml:space="preserve"> and place them on a table. Do not hold the microphone or calibrator during calibration.</w:t>
      </w:r>
    </w:p>
    <w:p w14:paraId="57F8DF31" w14:textId="77777777" w:rsidR="009E0F17" w:rsidRDefault="009E0F17" w:rsidP="009E0F17">
      <w:pPr>
        <w:pStyle w:val="SubchapterHeading"/>
        <w:numPr>
          <w:ilvl w:val="0"/>
          <w:numId w:val="3"/>
        </w:numPr>
        <w:rPr>
          <w:b w:val="0"/>
          <w:sz w:val="24"/>
          <w:szCs w:val="24"/>
        </w:rPr>
      </w:pPr>
      <w:r w:rsidRPr="00CC2FBE">
        <w:rPr>
          <w:b w:val="0"/>
          <w:sz w:val="24"/>
          <w:szCs w:val="24"/>
        </w:rPr>
        <w:t>Connect the head</w:t>
      </w:r>
      <w:r>
        <w:rPr>
          <w:b w:val="0"/>
          <w:sz w:val="24"/>
          <w:szCs w:val="24"/>
        </w:rPr>
        <w:t>-</w:t>
      </w:r>
      <w:r w:rsidRPr="00CC2FBE">
        <w:rPr>
          <w:b w:val="0"/>
          <w:sz w:val="24"/>
          <w:szCs w:val="24"/>
        </w:rPr>
        <w:t xml:space="preserve">worn microphone and </w:t>
      </w:r>
      <w:proofErr w:type="spellStart"/>
      <w:r w:rsidRPr="00CC2FBE">
        <w:rPr>
          <w:b w:val="0"/>
          <w:sz w:val="24"/>
          <w:szCs w:val="24"/>
        </w:rPr>
        <w:t>preamplifer</w:t>
      </w:r>
      <w:proofErr w:type="spellEnd"/>
      <w:r w:rsidRPr="00CC2FBE">
        <w:rPr>
          <w:b w:val="0"/>
          <w:sz w:val="24"/>
          <w:szCs w:val="24"/>
        </w:rPr>
        <w:t xml:space="preserve"> to an available USB port on your computer</w:t>
      </w:r>
    </w:p>
    <w:p w14:paraId="01974B1F" w14:textId="77777777" w:rsidR="009E0F17" w:rsidRPr="00CC2FBE" w:rsidRDefault="009E0F17" w:rsidP="009E0F17">
      <w:pPr>
        <w:pStyle w:val="SubchapterHeading"/>
        <w:numPr>
          <w:ilvl w:val="0"/>
          <w:numId w:val="3"/>
        </w:numPr>
        <w:rPr>
          <w:b w:val="0"/>
          <w:sz w:val="24"/>
          <w:szCs w:val="24"/>
        </w:rPr>
      </w:pPr>
      <w:r>
        <w:rPr>
          <w:b w:val="0"/>
          <w:sz w:val="24"/>
          <w:szCs w:val="24"/>
        </w:rPr>
        <w:t xml:space="preserve">Open up the </w:t>
      </w:r>
      <w:proofErr w:type="spellStart"/>
      <w:r>
        <w:rPr>
          <w:b w:val="0"/>
          <w:sz w:val="24"/>
          <w:szCs w:val="24"/>
        </w:rPr>
        <w:t>SpeechVive</w:t>
      </w:r>
      <w:proofErr w:type="spellEnd"/>
      <w:r>
        <w:rPr>
          <w:b w:val="0"/>
          <w:sz w:val="24"/>
          <w:szCs w:val="24"/>
        </w:rPr>
        <w:t xml:space="preserve"> software, go to microphone calibration and follow the detailed instructions in the lower right portion of the screen.</w:t>
      </w:r>
    </w:p>
    <w:p w14:paraId="2429A274" w14:textId="77777777" w:rsidR="009E0F17" w:rsidRPr="00CC2FBE" w:rsidRDefault="009E0F17" w:rsidP="009E0F17">
      <w:pPr>
        <w:pStyle w:val="SubchapterHeading"/>
        <w:numPr>
          <w:ilvl w:val="0"/>
          <w:numId w:val="3"/>
        </w:numPr>
        <w:rPr>
          <w:b w:val="0"/>
          <w:sz w:val="24"/>
          <w:szCs w:val="24"/>
        </w:rPr>
      </w:pPr>
      <w:r w:rsidRPr="00CC2FBE">
        <w:rPr>
          <w:b w:val="0"/>
          <w:sz w:val="24"/>
          <w:szCs w:val="24"/>
        </w:rPr>
        <w:lastRenderedPageBreak/>
        <w:t>Remove the microphone from the calibrator and replace the screen</w:t>
      </w:r>
    </w:p>
    <w:p w14:paraId="6C4A0CD6" w14:textId="77777777" w:rsidR="009E0F17" w:rsidRPr="00F64D44" w:rsidRDefault="009E0F17" w:rsidP="009E0F17">
      <w:pPr>
        <w:pStyle w:val="SubchapterHeading"/>
        <w:numPr>
          <w:ilvl w:val="0"/>
          <w:numId w:val="3"/>
        </w:numPr>
        <w:rPr>
          <w:b w:val="0"/>
          <w:sz w:val="24"/>
          <w:szCs w:val="24"/>
        </w:rPr>
      </w:pPr>
      <w:r w:rsidRPr="00CC2FBE">
        <w:rPr>
          <w:b w:val="0"/>
          <w:sz w:val="24"/>
          <w:szCs w:val="24"/>
        </w:rPr>
        <w:t>The microphone is now calibrated</w:t>
      </w:r>
    </w:p>
    <w:p w14:paraId="6FDB6B22" w14:textId="77777777" w:rsidR="009E0F17" w:rsidRPr="00001C92" w:rsidRDefault="009E0F17" w:rsidP="009E0F17">
      <w:pPr>
        <w:pStyle w:val="SubchapterHeading"/>
        <w:ind w:left="720"/>
        <w:rPr>
          <w:b w:val="0"/>
          <w:sz w:val="24"/>
          <w:szCs w:val="24"/>
        </w:rPr>
      </w:pPr>
    </w:p>
    <w:p w14:paraId="4FA9E379" w14:textId="77777777" w:rsidR="009E0F17" w:rsidRDefault="009E0F17" w:rsidP="009E0F17">
      <w:pPr>
        <w:pStyle w:val="SubchapterHeading"/>
      </w:pPr>
      <w:bookmarkStart w:id="222" w:name="_Toc345066664"/>
      <w:r>
        <w:t>9.2 Detailed Fitting Process</w:t>
      </w:r>
      <w:bookmarkEnd w:id="222"/>
    </w:p>
    <w:p w14:paraId="438876FE" w14:textId="77777777" w:rsidR="009E0F17" w:rsidRDefault="009E0F17" w:rsidP="009E0F17">
      <w:pPr>
        <w:pStyle w:val="SubchapterHeading2"/>
      </w:pPr>
      <w:bookmarkStart w:id="223" w:name="_Toc345066665"/>
      <w:r>
        <w:t>9.2.1 Get the patient situated</w:t>
      </w:r>
      <w:bookmarkEnd w:id="223"/>
    </w:p>
    <w:p w14:paraId="6549C689" w14:textId="77777777" w:rsidR="009E0F17" w:rsidRDefault="009E0F17" w:rsidP="009E0F17">
      <w:pPr>
        <w:pStyle w:val="ListParagraph"/>
        <w:numPr>
          <w:ilvl w:val="0"/>
          <w:numId w:val="5"/>
        </w:numPr>
        <w:jc w:val="both"/>
        <w:rPr>
          <w:rFonts w:cs="Times New Roman"/>
          <w:szCs w:val="24"/>
        </w:rPr>
      </w:pPr>
      <w:r w:rsidRPr="004F7E82">
        <w:rPr>
          <w:rFonts w:cs="Times New Roman"/>
          <w:szCs w:val="24"/>
        </w:rPr>
        <w:t xml:space="preserve">Have the patient in a chair comfortably close to the computer you will use to program the patient’s </w:t>
      </w:r>
      <w:proofErr w:type="spellStart"/>
      <w:r w:rsidRPr="004F7E82">
        <w:rPr>
          <w:rFonts w:cs="Times New Roman"/>
          <w:szCs w:val="24"/>
        </w:rPr>
        <w:t>SpeechVive</w:t>
      </w:r>
      <w:proofErr w:type="spellEnd"/>
    </w:p>
    <w:p w14:paraId="5A5274EC" w14:textId="77777777" w:rsidR="009E0F17" w:rsidRPr="004F7E82" w:rsidRDefault="009E0F17" w:rsidP="009E0F17">
      <w:pPr>
        <w:pStyle w:val="ListParagraph"/>
        <w:numPr>
          <w:ilvl w:val="0"/>
          <w:numId w:val="5"/>
        </w:numPr>
        <w:jc w:val="both"/>
        <w:rPr>
          <w:rFonts w:cs="Times New Roman"/>
          <w:szCs w:val="24"/>
        </w:rPr>
      </w:pPr>
      <w:r>
        <w:rPr>
          <w:rFonts w:cs="Times New Roman"/>
          <w:szCs w:val="24"/>
        </w:rPr>
        <w:t>Ensure that the patient cannot see the computer screen as watching the programming may bias the fitting results</w:t>
      </w:r>
    </w:p>
    <w:p w14:paraId="285C64F1" w14:textId="77777777" w:rsidR="009E0F17" w:rsidRDefault="009E0F17" w:rsidP="009E0F17">
      <w:pPr>
        <w:pStyle w:val="ListParagraph"/>
        <w:numPr>
          <w:ilvl w:val="0"/>
          <w:numId w:val="5"/>
        </w:numPr>
        <w:jc w:val="both"/>
        <w:rPr>
          <w:rFonts w:cs="Times New Roman"/>
          <w:szCs w:val="24"/>
        </w:rPr>
      </w:pPr>
      <w:r w:rsidRPr="004F7E82">
        <w:rPr>
          <w:rFonts w:cs="Times New Roman"/>
          <w:szCs w:val="24"/>
        </w:rPr>
        <w:t xml:space="preserve">Remove </w:t>
      </w:r>
      <w:proofErr w:type="spellStart"/>
      <w:r w:rsidRPr="004F7E82">
        <w:rPr>
          <w:rFonts w:cs="Times New Roman"/>
          <w:szCs w:val="24"/>
        </w:rPr>
        <w:t>SpeechVive</w:t>
      </w:r>
      <w:proofErr w:type="spellEnd"/>
      <w:r w:rsidRPr="004F7E82">
        <w:rPr>
          <w:rFonts w:cs="Times New Roman"/>
          <w:szCs w:val="24"/>
        </w:rPr>
        <w:t xml:space="preserve"> from the charging station</w:t>
      </w:r>
    </w:p>
    <w:p w14:paraId="7B9937E8" w14:textId="77777777" w:rsidR="009E0F17" w:rsidRPr="00245593" w:rsidRDefault="009E0F17" w:rsidP="009E0F17">
      <w:pPr>
        <w:pStyle w:val="ListParagraph"/>
        <w:numPr>
          <w:ilvl w:val="0"/>
          <w:numId w:val="5"/>
        </w:numPr>
        <w:jc w:val="both"/>
        <w:rPr>
          <w:rFonts w:cs="Times New Roman"/>
          <w:szCs w:val="24"/>
        </w:rPr>
      </w:pPr>
      <w:r>
        <w:rPr>
          <w:rFonts w:cs="Times New Roman"/>
          <w:szCs w:val="24"/>
        </w:rPr>
        <w:t xml:space="preserve">Show the patient the components from the </w:t>
      </w:r>
      <w:proofErr w:type="spellStart"/>
      <w:r>
        <w:rPr>
          <w:rFonts w:cs="Times New Roman"/>
          <w:szCs w:val="24"/>
        </w:rPr>
        <w:t>SpeechVive</w:t>
      </w:r>
      <w:proofErr w:type="spellEnd"/>
      <w:r>
        <w:rPr>
          <w:rFonts w:cs="Times New Roman"/>
          <w:szCs w:val="24"/>
        </w:rPr>
        <w:t xml:space="preserve"> Patient System</w:t>
      </w:r>
    </w:p>
    <w:p w14:paraId="4002AEA0" w14:textId="77777777" w:rsidR="009E0F17" w:rsidRPr="0076189D" w:rsidRDefault="009E0F17" w:rsidP="009E0F17">
      <w:pPr>
        <w:pStyle w:val="SubchapterHeading2"/>
      </w:pPr>
      <w:bookmarkStart w:id="224" w:name="_Toc345066666"/>
      <w:r>
        <w:t xml:space="preserve">9.2.2 Select the appropriate sized silicone tip to place on </w:t>
      </w:r>
      <w:proofErr w:type="spellStart"/>
      <w:r>
        <w:t>SpeechVive</w:t>
      </w:r>
      <w:bookmarkEnd w:id="224"/>
      <w:proofErr w:type="spellEnd"/>
    </w:p>
    <w:p w14:paraId="41F206F8" w14:textId="77777777" w:rsidR="009E0F17" w:rsidRPr="004F7E82" w:rsidRDefault="009E0F17" w:rsidP="009E0F17">
      <w:pPr>
        <w:pStyle w:val="ListParagraph"/>
        <w:numPr>
          <w:ilvl w:val="0"/>
          <w:numId w:val="6"/>
        </w:numPr>
        <w:jc w:val="both"/>
        <w:rPr>
          <w:rFonts w:cs="Times New Roman"/>
          <w:szCs w:val="24"/>
        </w:rPr>
      </w:pPr>
      <w:r>
        <w:rPr>
          <w:rFonts w:cs="Times New Roman"/>
          <w:szCs w:val="24"/>
        </w:rPr>
        <w:t xml:space="preserve">Three sizes of </w:t>
      </w:r>
      <w:commentRangeStart w:id="225"/>
      <w:commentRangeStart w:id="226"/>
      <w:r>
        <w:rPr>
          <w:rFonts w:cs="Times New Roman"/>
          <w:szCs w:val="24"/>
        </w:rPr>
        <w:t xml:space="preserve">silicone tips </w:t>
      </w:r>
      <w:commentRangeEnd w:id="225"/>
      <w:r>
        <w:rPr>
          <w:rStyle w:val="CommentReference"/>
        </w:rPr>
        <w:commentReference w:id="225"/>
      </w:r>
      <w:commentRangeEnd w:id="226"/>
      <w:r w:rsidR="007C7C3C">
        <w:rPr>
          <w:rStyle w:val="CommentReference"/>
        </w:rPr>
        <w:commentReference w:id="226"/>
      </w:r>
      <w:r>
        <w:rPr>
          <w:rFonts w:cs="Times New Roman"/>
          <w:szCs w:val="24"/>
        </w:rPr>
        <w:t xml:space="preserve">are provided: Small (Plantronics Part #: 81292-02), </w:t>
      </w:r>
      <w:r w:rsidRPr="004F7E82">
        <w:rPr>
          <w:rFonts w:cs="Times New Roman"/>
          <w:szCs w:val="24"/>
        </w:rPr>
        <w:t>Medium</w:t>
      </w:r>
      <w:r>
        <w:rPr>
          <w:rFonts w:cs="Times New Roman"/>
          <w:szCs w:val="24"/>
        </w:rPr>
        <w:t xml:space="preserve"> (Plantronics Part #: 81292-02)</w:t>
      </w:r>
      <w:r w:rsidRPr="004F7E82">
        <w:rPr>
          <w:rFonts w:cs="Times New Roman"/>
          <w:szCs w:val="24"/>
        </w:rPr>
        <w:t xml:space="preserve"> and Large</w:t>
      </w:r>
      <w:r>
        <w:rPr>
          <w:rFonts w:cs="Times New Roman"/>
          <w:szCs w:val="24"/>
        </w:rPr>
        <w:t xml:space="preserve"> (Plantronics Part #: 81292-03</w:t>
      </w:r>
      <w:r w:rsidRPr="004F7E82">
        <w:rPr>
          <w:rFonts w:cs="Times New Roman"/>
          <w:szCs w:val="24"/>
        </w:rPr>
        <w:t>)</w:t>
      </w:r>
    </w:p>
    <w:p w14:paraId="7D021F92" w14:textId="77777777" w:rsidR="009E0F17" w:rsidRPr="004F7E82" w:rsidRDefault="009E0F17" w:rsidP="009E0F17">
      <w:pPr>
        <w:pStyle w:val="ListParagraph"/>
        <w:numPr>
          <w:ilvl w:val="0"/>
          <w:numId w:val="6"/>
        </w:numPr>
        <w:jc w:val="both"/>
        <w:rPr>
          <w:rFonts w:cs="Times New Roman"/>
          <w:szCs w:val="24"/>
        </w:rPr>
      </w:pPr>
      <w:r w:rsidRPr="004F7E82">
        <w:rPr>
          <w:rFonts w:cs="Times New Roman"/>
          <w:szCs w:val="24"/>
        </w:rPr>
        <w:t>Visually inspect the patient’s ear canal size</w:t>
      </w:r>
    </w:p>
    <w:p w14:paraId="55822F2E" w14:textId="77777777" w:rsidR="009E0F17" w:rsidRPr="004F7E82" w:rsidRDefault="009E0F17" w:rsidP="009E0F17">
      <w:pPr>
        <w:pStyle w:val="ListParagraph"/>
        <w:numPr>
          <w:ilvl w:val="0"/>
          <w:numId w:val="6"/>
        </w:numPr>
        <w:jc w:val="both"/>
        <w:rPr>
          <w:rFonts w:cs="Times New Roman"/>
          <w:szCs w:val="24"/>
        </w:rPr>
      </w:pPr>
      <w:r w:rsidRPr="004F7E82">
        <w:rPr>
          <w:rFonts w:cs="Times New Roman"/>
          <w:szCs w:val="24"/>
        </w:rPr>
        <w:t xml:space="preserve">Take the silicone tip that you feel will fit the best in the patient’s ear canal. </w:t>
      </w:r>
    </w:p>
    <w:p w14:paraId="7E58DD63" w14:textId="77777777" w:rsidR="009E0F17" w:rsidRPr="0012651D" w:rsidRDefault="009E0F17" w:rsidP="009E0F17">
      <w:pPr>
        <w:pStyle w:val="ListParagraph"/>
        <w:numPr>
          <w:ilvl w:val="0"/>
          <w:numId w:val="6"/>
        </w:numPr>
        <w:jc w:val="both"/>
        <w:rPr>
          <w:rFonts w:cs="Times New Roman"/>
          <w:szCs w:val="24"/>
        </w:rPr>
      </w:pPr>
      <w:r w:rsidRPr="004F7E82">
        <w:rPr>
          <w:rFonts w:cs="Times New Roman"/>
          <w:szCs w:val="24"/>
        </w:rPr>
        <w:t xml:space="preserve">Place the silicone tip on </w:t>
      </w:r>
      <w:proofErr w:type="spellStart"/>
      <w:r w:rsidRPr="004F7E82">
        <w:rPr>
          <w:rFonts w:cs="Times New Roman"/>
          <w:szCs w:val="24"/>
        </w:rPr>
        <w:t>SpeechVive</w:t>
      </w:r>
      <w:proofErr w:type="spellEnd"/>
    </w:p>
    <w:p w14:paraId="32320B76" w14:textId="77777777" w:rsidR="009E0F17" w:rsidRPr="004F7E82" w:rsidRDefault="009E0F17" w:rsidP="009E0F17">
      <w:pPr>
        <w:pStyle w:val="ListParagraph"/>
        <w:numPr>
          <w:ilvl w:val="1"/>
          <w:numId w:val="6"/>
        </w:numPr>
        <w:jc w:val="both"/>
        <w:rPr>
          <w:rFonts w:cs="Times New Roman"/>
          <w:szCs w:val="24"/>
        </w:rPr>
      </w:pPr>
      <w:r>
        <w:rPr>
          <w:rFonts w:cs="Times New Roman"/>
          <w:szCs w:val="24"/>
        </w:rPr>
        <w:t>In one</w:t>
      </w:r>
      <w:r w:rsidRPr="004F7E82">
        <w:rPr>
          <w:rFonts w:cs="Times New Roman"/>
          <w:szCs w:val="24"/>
        </w:rPr>
        <w:t xml:space="preserve"> hand hold the silicone tip between your index finger and thumb</w:t>
      </w:r>
    </w:p>
    <w:p w14:paraId="44EE884E" w14:textId="77777777" w:rsidR="009E0F17" w:rsidRPr="004F7E82" w:rsidRDefault="009E0F17" w:rsidP="009E0F17">
      <w:pPr>
        <w:pStyle w:val="ListParagraph"/>
        <w:numPr>
          <w:ilvl w:val="1"/>
          <w:numId w:val="6"/>
        </w:numPr>
        <w:jc w:val="both"/>
        <w:rPr>
          <w:rFonts w:cs="Times New Roman"/>
          <w:szCs w:val="24"/>
        </w:rPr>
      </w:pPr>
      <w:r w:rsidRPr="004F7E82">
        <w:rPr>
          <w:rFonts w:cs="Times New Roman"/>
          <w:szCs w:val="24"/>
        </w:rPr>
        <w:t xml:space="preserve">In your other hand hold </w:t>
      </w:r>
      <w:proofErr w:type="spellStart"/>
      <w:r w:rsidRPr="004F7E82">
        <w:rPr>
          <w:rFonts w:cs="Times New Roman"/>
          <w:szCs w:val="24"/>
        </w:rPr>
        <w:t>SpeechVive</w:t>
      </w:r>
      <w:proofErr w:type="spellEnd"/>
      <w:r w:rsidRPr="004F7E82">
        <w:rPr>
          <w:rFonts w:cs="Times New Roman"/>
          <w:szCs w:val="24"/>
        </w:rPr>
        <w:t xml:space="preserve"> with the earpiece side facing up.</w:t>
      </w:r>
    </w:p>
    <w:p w14:paraId="0DEFFB65" w14:textId="77777777" w:rsidR="009E0F17" w:rsidRPr="004F7E82" w:rsidRDefault="009E0F17" w:rsidP="009E0F17">
      <w:pPr>
        <w:pStyle w:val="ListParagraph"/>
        <w:numPr>
          <w:ilvl w:val="1"/>
          <w:numId w:val="6"/>
        </w:numPr>
        <w:jc w:val="both"/>
        <w:rPr>
          <w:rFonts w:cs="Times New Roman"/>
          <w:szCs w:val="24"/>
        </w:rPr>
      </w:pPr>
      <w:r w:rsidRPr="004F7E82">
        <w:rPr>
          <w:rFonts w:cs="Times New Roman"/>
          <w:szCs w:val="24"/>
        </w:rPr>
        <w:t>Line up the guides on the back of the silicone tip with the slots on the earpiece</w:t>
      </w:r>
    </w:p>
    <w:p w14:paraId="4A8C0A1D" w14:textId="77777777" w:rsidR="009E0F17" w:rsidRDefault="009E0F17" w:rsidP="009E0F17">
      <w:pPr>
        <w:pStyle w:val="ListParagraph"/>
        <w:numPr>
          <w:ilvl w:val="1"/>
          <w:numId w:val="6"/>
        </w:numPr>
        <w:jc w:val="both"/>
        <w:rPr>
          <w:rFonts w:cs="Times New Roman"/>
          <w:szCs w:val="24"/>
        </w:rPr>
      </w:pPr>
      <w:r w:rsidRPr="004F7E82">
        <w:rPr>
          <w:rFonts w:cs="Times New Roman"/>
          <w:szCs w:val="24"/>
        </w:rPr>
        <w:t>Gently push the silicone tip into the earpiece and turn the tip 90° to lock into place</w:t>
      </w:r>
    </w:p>
    <w:p w14:paraId="796CCBC1" w14:textId="77777777" w:rsidR="009E0F17" w:rsidRDefault="009E0F17" w:rsidP="009E0F17">
      <w:pPr>
        <w:pStyle w:val="ListParagraph"/>
        <w:ind w:left="1440"/>
        <w:jc w:val="both"/>
        <w:rPr>
          <w:rFonts w:cs="Times New Roman"/>
          <w:szCs w:val="24"/>
        </w:rPr>
      </w:pPr>
      <w:r w:rsidRPr="007A1F5F">
        <w:rPr>
          <w:rFonts w:cs="Times New Roman"/>
          <w:noProof/>
          <w:szCs w:val="24"/>
        </w:rPr>
        <w:drawing>
          <wp:inline distT="0" distB="0" distL="0" distR="0" wp14:anchorId="5FCF9F69" wp14:editId="3B23668C">
            <wp:extent cx="2346960" cy="1554480"/>
            <wp:effectExtent l="0" t="0" r="0" b="7620"/>
            <wp:docPr id="3" name="Picture 3" descr="C:\Users\merifonseca\Downloads\thirt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rifonseca\Downloads\thirteen.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46960" cy="1554480"/>
                    </a:xfrm>
                    <a:prstGeom prst="rect">
                      <a:avLst/>
                    </a:prstGeom>
                    <a:noFill/>
                    <a:ln>
                      <a:noFill/>
                    </a:ln>
                  </pic:spPr>
                </pic:pic>
              </a:graphicData>
            </a:graphic>
          </wp:inline>
        </w:drawing>
      </w:r>
    </w:p>
    <w:p w14:paraId="5DD1A76B" w14:textId="77777777" w:rsidR="009E0F17" w:rsidRPr="0076189D" w:rsidRDefault="009E0F17" w:rsidP="009E0F17">
      <w:pPr>
        <w:pStyle w:val="SubchapterHeading2"/>
      </w:pPr>
      <w:bookmarkStart w:id="227" w:name="_Toc345066667"/>
      <w:r>
        <w:t>9.2.3 Have the patient put on</w:t>
      </w:r>
      <w:r w:rsidRPr="0076189D">
        <w:t xml:space="preserve"> </w:t>
      </w:r>
      <w:proofErr w:type="spellStart"/>
      <w:r w:rsidRPr="0076189D">
        <w:t>SpeechVive</w:t>
      </w:r>
      <w:bookmarkEnd w:id="227"/>
      <w:proofErr w:type="spellEnd"/>
      <w:r w:rsidRPr="0076189D">
        <w:t xml:space="preserve"> </w:t>
      </w:r>
    </w:p>
    <w:p w14:paraId="4F109AE6" w14:textId="77777777" w:rsidR="009E0F17" w:rsidRPr="0012651D" w:rsidRDefault="009E0F17" w:rsidP="009E0F17">
      <w:pPr>
        <w:pStyle w:val="ListParagraph"/>
        <w:numPr>
          <w:ilvl w:val="0"/>
          <w:numId w:val="7"/>
        </w:numPr>
        <w:jc w:val="both"/>
        <w:rPr>
          <w:rFonts w:cs="Times New Roman"/>
          <w:szCs w:val="24"/>
        </w:rPr>
      </w:pPr>
      <w:r>
        <w:rPr>
          <w:rFonts w:cs="Times New Roman"/>
          <w:szCs w:val="24"/>
        </w:rPr>
        <w:t xml:space="preserve">The </w:t>
      </w:r>
      <w:proofErr w:type="spellStart"/>
      <w:r>
        <w:rPr>
          <w:rFonts w:cs="Times New Roman"/>
          <w:szCs w:val="24"/>
        </w:rPr>
        <w:t>SpeechVive</w:t>
      </w:r>
      <w:proofErr w:type="spellEnd"/>
      <w:r>
        <w:rPr>
          <w:rFonts w:cs="Times New Roman"/>
          <w:szCs w:val="24"/>
        </w:rPr>
        <w:t xml:space="preserve"> provided in the clinician kit will be for the </w:t>
      </w:r>
      <w:commentRangeStart w:id="228"/>
      <w:r>
        <w:rPr>
          <w:rFonts w:cs="Times New Roman"/>
          <w:szCs w:val="24"/>
        </w:rPr>
        <w:t xml:space="preserve">patient’s right ear. </w:t>
      </w:r>
      <w:commentRangeEnd w:id="228"/>
      <w:r>
        <w:rPr>
          <w:rStyle w:val="CommentReference"/>
        </w:rPr>
        <w:commentReference w:id="228"/>
      </w:r>
      <w:r>
        <w:rPr>
          <w:rFonts w:cs="Times New Roman"/>
          <w:szCs w:val="24"/>
        </w:rPr>
        <w:t>When ordering a device for your patient you must specify if you want a device for the right or left ear.</w:t>
      </w:r>
    </w:p>
    <w:p w14:paraId="4B133A07" w14:textId="77777777" w:rsidR="009E0F17" w:rsidRPr="004F7E82" w:rsidRDefault="009E0F17" w:rsidP="009E0F17">
      <w:pPr>
        <w:pStyle w:val="ListParagraph"/>
        <w:jc w:val="both"/>
        <w:rPr>
          <w:rFonts w:cs="Times New Roman"/>
          <w:szCs w:val="24"/>
        </w:rPr>
      </w:pPr>
    </w:p>
    <w:p w14:paraId="3BA5FB88" w14:textId="77777777" w:rsidR="009E0F17" w:rsidRPr="004F7E82" w:rsidRDefault="009E0F17" w:rsidP="009E0F17">
      <w:pPr>
        <w:pStyle w:val="ListParagraph"/>
        <w:numPr>
          <w:ilvl w:val="1"/>
          <w:numId w:val="7"/>
        </w:numPr>
        <w:jc w:val="both"/>
        <w:rPr>
          <w:rFonts w:cs="Times New Roman"/>
          <w:szCs w:val="24"/>
        </w:rPr>
      </w:pPr>
      <w:r w:rsidRPr="0012651D">
        <w:rPr>
          <w:rFonts w:cs="Times New Roman"/>
          <w:b/>
          <w:szCs w:val="24"/>
        </w:rPr>
        <w:lastRenderedPageBreak/>
        <w:t>Right ear</w:t>
      </w:r>
      <w:r w:rsidRPr="0012651D">
        <w:rPr>
          <w:rFonts w:cs="Times New Roman"/>
          <w:i/>
          <w:szCs w:val="24"/>
        </w:rPr>
        <w:t>:</w:t>
      </w:r>
      <w:r w:rsidRPr="004F7E82">
        <w:rPr>
          <w:rFonts w:cs="Times New Roman"/>
          <w:szCs w:val="24"/>
        </w:rPr>
        <w:t xml:space="preserve"> </w:t>
      </w:r>
      <w:r>
        <w:rPr>
          <w:rFonts w:cs="Times New Roman"/>
          <w:szCs w:val="24"/>
        </w:rPr>
        <w:t>Have the patient h</w:t>
      </w:r>
      <w:r w:rsidRPr="004F7E82">
        <w:rPr>
          <w:rFonts w:cs="Times New Roman"/>
          <w:szCs w:val="24"/>
        </w:rPr>
        <w:t xml:space="preserve">old </w:t>
      </w:r>
      <w:r>
        <w:rPr>
          <w:rFonts w:cs="Times New Roman"/>
          <w:szCs w:val="24"/>
        </w:rPr>
        <w:t xml:space="preserve">the body of </w:t>
      </w:r>
      <w:proofErr w:type="spellStart"/>
      <w:r>
        <w:rPr>
          <w:rFonts w:cs="Times New Roman"/>
          <w:szCs w:val="24"/>
        </w:rPr>
        <w:t>SpeechVive</w:t>
      </w:r>
      <w:proofErr w:type="spellEnd"/>
      <w:r>
        <w:rPr>
          <w:rFonts w:cs="Times New Roman"/>
          <w:szCs w:val="24"/>
        </w:rPr>
        <w:t xml:space="preserve"> between their </w:t>
      </w:r>
      <w:r w:rsidRPr="004F7E82">
        <w:rPr>
          <w:rFonts w:cs="Times New Roman"/>
          <w:szCs w:val="24"/>
        </w:rPr>
        <w:t xml:space="preserve">index finger and thumb or </w:t>
      </w:r>
      <w:r>
        <w:rPr>
          <w:rFonts w:cs="Times New Roman"/>
          <w:szCs w:val="24"/>
        </w:rPr>
        <w:t xml:space="preserve">their </w:t>
      </w:r>
      <w:r w:rsidRPr="004F7E82">
        <w:rPr>
          <w:rFonts w:cs="Times New Roman"/>
          <w:szCs w:val="24"/>
        </w:rPr>
        <w:t>right hand. If needed</w:t>
      </w:r>
      <w:r>
        <w:rPr>
          <w:rFonts w:cs="Times New Roman"/>
          <w:szCs w:val="24"/>
        </w:rPr>
        <w:t>,</w:t>
      </w:r>
      <w:r w:rsidRPr="004F7E82">
        <w:rPr>
          <w:rFonts w:cs="Times New Roman"/>
          <w:szCs w:val="24"/>
        </w:rPr>
        <w:t xml:space="preserve"> </w:t>
      </w:r>
      <w:r>
        <w:rPr>
          <w:rFonts w:cs="Times New Roman"/>
          <w:szCs w:val="24"/>
        </w:rPr>
        <w:t>have the patient use their</w:t>
      </w:r>
      <w:r w:rsidRPr="004F7E82">
        <w:rPr>
          <w:rFonts w:cs="Times New Roman"/>
          <w:szCs w:val="24"/>
        </w:rPr>
        <w:t xml:space="preserve"> middle finger along with </w:t>
      </w:r>
      <w:r>
        <w:rPr>
          <w:rFonts w:cs="Times New Roman"/>
          <w:szCs w:val="24"/>
        </w:rPr>
        <w:t>thei</w:t>
      </w:r>
      <w:r w:rsidRPr="004F7E82">
        <w:rPr>
          <w:rFonts w:cs="Times New Roman"/>
          <w:szCs w:val="24"/>
        </w:rPr>
        <w:t xml:space="preserve">r index finger on the top of the body to stabilize the device. </w:t>
      </w:r>
      <w:r>
        <w:rPr>
          <w:rFonts w:cs="Times New Roman"/>
          <w:szCs w:val="24"/>
        </w:rPr>
        <w:t xml:space="preserve">With their </w:t>
      </w:r>
      <w:r w:rsidRPr="004F7E82">
        <w:rPr>
          <w:rFonts w:cs="Times New Roman"/>
          <w:szCs w:val="24"/>
        </w:rPr>
        <w:t>left hand pull the earpiece slightly forward.</w:t>
      </w:r>
    </w:p>
    <w:p w14:paraId="69AF53D7" w14:textId="77777777" w:rsidR="009E0F17" w:rsidRPr="007A1F5F" w:rsidRDefault="009E0F17" w:rsidP="009E0F17">
      <w:pPr>
        <w:pStyle w:val="ListParagraph"/>
        <w:numPr>
          <w:ilvl w:val="1"/>
          <w:numId w:val="7"/>
        </w:numPr>
        <w:jc w:val="both"/>
        <w:rPr>
          <w:rFonts w:cs="Times New Roman"/>
          <w:szCs w:val="24"/>
        </w:rPr>
      </w:pPr>
      <w:r w:rsidRPr="0012651D">
        <w:rPr>
          <w:rFonts w:cs="Times New Roman"/>
          <w:b/>
          <w:szCs w:val="24"/>
        </w:rPr>
        <w:t>Left ear:</w:t>
      </w:r>
      <w:r w:rsidRPr="004F7E82">
        <w:rPr>
          <w:rFonts w:cs="Times New Roman"/>
          <w:szCs w:val="24"/>
        </w:rPr>
        <w:t xml:space="preserve"> </w:t>
      </w:r>
      <w:r>
        <w:rPr>
          <w:rFonts w:cs="Times New Roman"/>
          <w:szCs w:val="24"/>
        </w:rPr>
        <w:t xml:space="preserve">Have the patient hold the body of </w:t>
      </w:r>
      <w:proofErr w:type="spellStart"/>
      <w:r>
        <w:rPr>
          <w:rFonts w:cs="Times New Roman"/>
          <w:szCs w:val="24"/>
        </w:rPr>
        <w:t>SpeechVive</w:t>
      </w:r>
      <w:proofErr w:type="spellEnd"/>
      <w:r>
        <w:rPr>
          <w:rFonts w:cs="Times New Roman"/>
          <w:szCs w:val="24"/>
        </w:rPr>
        <w:t xml:space="preserve"> between their index finger and thumb or their</w:t>
      </w:r>
      <w:r w:rsidRPr="004F7E82">
        <w:rPr>
          <w:rFonts w:cs="Times New Roman"/>
          <w:szCs w:val="24"/>
        </w:rPr>
        <w:t xml:space="preserve"> left hand. If needed</w:t>
      </w:r>
      <w:r>
        <w:rPr>
          <w:rFonts w:cs="Times New Roman"/>
          <w:szCs w:val="24"/>
        </w:rPr>
        <w:t>,</w:t>
      </w:r>
      <w:r w:rsidRPr="004F7E82">
        <w:rPr>
          <w:rFonts w:cs="Times New Roman"/>
          <w:szCs w:val="24"/>
        </w:rPr>
        <w:t xml:space="preserve"> </w:t>
      </w:r>
      <w:r>
        <w:rPr>
          <w:rFonts w:cs="Times New Roman"/>
          <w:szCs w:val="24"/>
        </w:rPr>
        <w:t xml:space="preserve">have the patient use their </w:t>
      </w:r>
      <w:r w:rsidRPr="004F7E82">
        <w:rPr>
          <w:rFonts w:cs="Times New Roman"/>
          <w:szCs w:val="24"/>
        </w:rPr>
        <w:t xml:space="preserve">middle finger along with </w:t>
      </w:r>
      <w:r>
        <w:rPr>
          <w:rFonts w:cs="Times New Roman"/>
          <w:szCs w:val="24"/>
        </w:rPr>
        <w:t xml:space="preserve">their </w:t>
      </w:r>
      <w:r w:rsidRPr="004F7E82">
        <w:rPr>
          <w:rFonts w:cs="Times New Roman"/>
          <w:szCs w:val="24"/>
        </w:rPr>
        <w:t>index finger on the top of the body</w:t>
      </w:r>
      <w:r>
        <w:rPr>
          <w:rFonts w:cs="Times New Roman"/>
          <w:szCs w:val="24"/>
        </w:rPr>
        <w:t xml:space="preserve"> to stabilize the device. With thei</w:t>
      </w:r>
      <w:r w:rsidRPr="004F7E82">
        <w:rPr>
          <w:rFonts w:cs="Times New Roman"/>
          <w:szCs w:val="24"/>
        </w:rPr>
        <w:t>r right hand pull the earpiece slightly forward.</w:t>
      </w:r>
      <w:r w:rsidRPr="007A1F5F">
        <w:rPr>
          <w:noProof/>
        </w:rPr>
        <w:t xml:space="preserve"> </w:t>
      </w:r>
    </w:p>
    <w:p w14:paraId="06304B3B" w14:textId="77777777" w:rsidR="009E0F17" w:rsidRPr="007A1F5F" w:rsidRDefault="009E0F17" w:rsidP="009E0F17">
      <w:pPr>
        <w:pStyle w:val="ListParagraph"/>
        <w:numPr>
          <w:ilvl w:val="1"/>
          <w:numId w:val="7"/>
        </w:numPr>
        <w:jc w:val="both"/>
        <w:rPr>
          <w:rFonts w:cs="Times New Roman"/>
          <w:szCs w:val="24"/>
        </w:rPr>
      </w:pPr>
    </w:p>
    <w:p w14:paraId="05C2CE09" w14:textId="77777777" w:rsidR="009E0F17" w:rsidRDefault="009E0F17" w:rsidP="009E0F17">
      <w:pPr>
        <w:pStyle w:val="ListParagraph"/>
        <w:numPr>
          <w:ilvl w:val="0"/>
          <w:numId w:val="7"/>
        </w:numPr>
        <w:jc w:val="both"/>
        <w:rPr>
          <w:rFonts w:cs="Times New Roman"/>
          <w:szCs w:val="24"/>
        </w:rPr>
      </w:pPr>
      <w:r>
        <w:rPr>
          <w:rFonts w:cs="Times New Roman"/>
          <w:szCs w:val="24"/>
        </w:rPr>
        <w:t>Have the patient p</w:t>
      </w:r>
      <w:r w:rsidRPr="004F7E82">
        <w:rPr>
          <w:rFonts w:cs="Times New Roman"/>
          <w:szCs w:val="24"/>
        </w:rPr>
        <w:t xml:space="preserve">lace the body of </w:t>
      </w:r>
      <w:proofErr w:type="spellStart"/>
      <w:r w:rsidRPr="004F7E82">
        <w:rPr>
          <w:rFonts w:cs="Times New Roman"/>
          <w:szCs w:val="24"/>
        </w:rPr>
        <w:t>SpeechVive</w:t>
      </w:r>
      <w:proofErr w:type="spellEnd"/>
      <w:r w:rsidRPr="004F7E82">
        <w:rPr>
          <w:rFonts w:cs="Times New Roman"/>
          <w:szCs w:val="24"/>
        </w:rPr>
        <w:t xml:space="preserve"> behind the</w:t>
      </w:r>
      <w:r>
        <w:rPr>
          <w:rFonts w:cs="Times New Roman"/>
          <w:szCs w:val="24"/>
        </w:rPr>
        <w:t>ir</w:t>
      </w:r>
      <w:r w:rsidRPr="004F7E82">
        <w:rPr>
          <w:rFonts w:cs="Times New Roman"/>
          <w:szCs w:val="24"/>
        </w:rPr>
        <w:t xml:space="preserve"> ear and place the bridge of the device over top of the</w:t>
      </w:r>
      <w:r>
        <w:rPr>
          <w:rFonts w:cs="Times New Roman"/>
          <w:szCs w:val="24"/>
        </w:rPr>
        <w:t>ir</w:t>
      </w:r>
      <w:r w:rsidRPr="004F7E82">
        <w:rPr>
          <w:rFonts w:cs="Times New Roman"/>
          <w:szCs w:val="24"/>
        </w:rPr>
        <w:t xml:space="preserve"> ear. Make sure the bridge is between the</w:t>
      </w:r>
      <w:r>
        <w:rPr>
          <w:rFonts w:cs="Times New Roman"/>
          <w:szCs w:val="24"/>
        </w:rPr>
        <w:t>ir</w:t>
      </w:r>
      <w:r w:rsidRPr="004F7E82">
        <w:rPr>
          <w:rFonts w:cs="Times New Roman"/>
          <w:szCs w:val="24"/>
        </w:rPr>
        <w:t xml:space="preserve"> ear and the</w:t>
      </w:r>
      <w:r>
        <w:rPr>
          <w:rFonts w:cs="Times New Roman"/>
          <w:szCs w:val="24"/>
        </w:rPr>
        <w:t>ir</w:t>
      </w:r>
      <w:r w:rsidRPr="004F7E82">
        <w:rPr>
          <w:rFonts w:cs="Times New Roman"/>
          <w:szCs w:val="24"/>
        </w:rPr>
        <w:t xml:space="preserve"> head.</w:t>
      </w:r>
    </w:p>
    <w:p w14:paraId="1D66DA35" w14:textId="77777777" w:rsidR="009E0F17" w:rsidRDefault="009E0F17" w:rsidP="009E0F17">
      <w:pPr>
        <w:pStyle w:val="ListParagraph"/>
        <w:jc w:val="both"/>
        <w:rPr>
          <w:rFonts w:cs="Times New Roman"/>
          <w:szCs w:val="24"/>
        </w:rPr>
      </w:pPr>
    </w:p>
    <w:p w14:paraId="0DCDD9CE" w14:textId="77777777" w:rsidR="009E0F17" w:rsidRPr="004F7E82" w:rsidRDefault="009E0F17" w:rsidP="009E0F17">
      <w:pPr>
        <w:pStyle w:val="ListParagraph"/>
        <w:jc w:val="both"/>
        <w:rPr>
          <w:rFonts w:cs="Times New Roman"/>
          <w:szCs w:val="24"/>
        </w:rPr>
      </w:pPr>
      <w:r w:rsidRPr="00C96793">
        <w:rPr>
          <w:noProof/>
        </w:rPr>
        <w:drawing>
          <wp:inline distT="0" distB="0" distL="0" distR="0" wp14:anchorId="5821D5CF" wp14:editId="251454F2">
            <wp:extent cx="3619500" cy="2407920"/>
            <wp:effectExtent l="0" t="0" r="0" b="0"/>
            <wp:docPr id="4" name="Picture 4" descr="C:\Users\merifonseca\Downloads\e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erifonseca\Downloads\eight.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619500" cy="2407920"/>
                    </a:xfrm>
                    <a:prstGeom prst="rect">
                      <a:avLst/>
                    </a:prstGeom>
                    <a:noFill/>
                    <a:ln>
                      <a:noFill/>
                    </a:ln>
                  </pic:spPr>
                </pic:pic>
              </a:graphicData>
            </a:graphic>
          </wp:inline>
        </w:drawing>
      </w:r>
    </w:p>
    <w:p w14:paraId="2D29704E" w14:textId="77777777" w:rsidR="009E0F17" w:rsidRDefault="009E0F17" w:rsidP="009E0F17">
      <w:pPr>
        <w:pStyle w:val="ListParagraph"/>
        <w:numPr>
          <w:ilvl w:val="1"/>
          <w:numId w:val="7"/>
        </w:numPr>
        <w:jc w:val="both"/>
        <w:rPr>
          <w:rFonts w:cs="Times New Roman"/>
          <w:szCs w:val="24"/>
        </w:rPr>
      </w:pPr>
      <w:r>
        <w:rPr>
          <w:rFonts w:cs="Times New Roman"/>
          <w:szCs w:val="24"/>
        </w:rPr>
        <w:t>Have the patient p</w:t>
      </w:r>
      <w:r w:rsidRPr="004F7E82">
        <w:rPr>
          <w:rFonts w:cs="Times New Roman"/>
          <w:szCs w:val="24"/>
        </w:rPr>
        <w:t>lace the silicone tip so it rests in the conch of the</w:t>
      </w:r>
      <w:r>
        <w:rPr>
          <w:rFonts w:cs="Times New Roman"/>
          <w:szCs w:val="24"/>
        </w:rPr>
        <w:t>ir</w:t>
      </w:r>
      <w:r w:rsidRPr="004F7E82">
        <w:rPr>
          <w:rFonts w:cs="Times New Roman"/>
          <w:szCs w:val="24"/>
        </w:rPr>
        <w:t xml:space="preserve"> ear comfortably.</w:t>
      </w:r>
      <w:r w:rsidRPr="007A1F5F">
        <w:rPr>
          <w:noProof/>
        </w:rPr>
        <w:t xml:space="preserve"> </w:t>
      </w:r>
    </w:p>
    <w:p w14:paraId="29C62A38" w14:textId="77777777" w:rsidR="009E0F17" w:rsidRDefault="009E0F17" w:rsidP="009E0F17">
      <w:pPr>
        <w:pStyle w:val="ListParagraph"/>
        <w:jc w:val="center"/>
        <w:rPr>
          <w:rFonts w:cs="Times New Roman"/>
          <w:b/>
          <w:szCs w:val="24"/>
        </w:rPr>
      </w:pPr>
    </w:p>
    <w:p w14:paraId="324E5D91" w14:textId="77777777" w:rsidR="009E0F17" w:rsidRDefault="009E0F17" w:rsidP="009E0F17">
      <w:pPr>
        <w:pStyle w:val="ListParagraph"/>
        <w:ind w:left="1440"/>
        <w:jc w:val="both"/>
        <w:rPr>
          <w:rFonts w:cs="Times New Roman"/>
          <w:szCs w:val="24"/>
        </w:rPr>
      </w:pPr>
      <w:r>
        <w:rPr>
          <w:noProof/>
        </w:rPr>
        <w:drawing>
          <wp:inline distT="0" distB="0" distL="0" distR="0" wp14:anchorId="180B8D3A" wp14:editId="0E359E39">
            <wp:extent cx="3619500" cy="2407920"/>
            <wp:effectExtent l="0" t="0" r="0" b="0"/>
            <wp:docPr id="5" name="Picture 5" descr="C:\Users\merifonseca\Downloads\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erifonseca\Downloads\ten.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19500" cy="2407920"/>
                    </a:xfrm>
                    <a:prstGeom prst="rect">
                      <a:avLst/>
                    </a:prstGeom>
                    <a:noFill/>
                    <a:ln>
                      <a:noFill/>
                    </a:ln>
                  </pic:spPr>
                </pic:pic>
              </a:graphicData>
            </a:graphic>
          </wp:inline>
        </w:drawing>
      </w:r>
    </w:p>
    <w:p w14:paraId="03685880" w14:textId="77777777" w:rsidR="009E0F17" w:rsidRPr="004F7E82" w:rsidRDefault="009E0F17" w:rsidP="009E0F17">
      <w:pPr>
        <w:pStyle w:val="ListParagraph"/>
        <w:ind w:left="1440"/>
        <w:jc w:val="both"/>
        <w:rPr>
          <w:rFonts w:cs="Times New Roman"/>
          <w:szCs w:val="24"/>
        </w:rPr>
      </w:pPr>
    </w:p>
    <w:p w14:paraId="5517CB4A" w14:textId="77777777" w:rsidR="009E0F17" w:rsidRPr="004F7E82" w:rsidRDefault="009E0F17" w:rsidP="009E0F17">
      <w:pPr>
        <w:pStyle w:val="ListParagraph"/>
        <w:numPr>
          <w:ilvl w:val="1"/>
          <w:numId w:val="7"/>
        </w:numPr>
        <w:jc w:val="both"/>
        <w:rPr>
          <w:rFonts w:cs="Times New Roman"/>
          <w:szCs w:val="24"/>
        </w:rPr>
      </w:pPr>
      <w:r>
        <w:rPr>
          <w:rFonts w:cs="Times New Roman"/>
          <w:szCs w:val="24"/>
        </w:rPr>
        <w:lastRenderedPageBreak/>
        <w:t>Have the patient a</w:t>
      </w:r>
      <w:r w:rsidRPr="004F7E82">
        <w:rPr>
          <w:rFonts w:cs="Times New Roman"/>
          <w:szCs w:val="24"/>
        </w:rPr>
        <w:t>djust the bridge and silicone tip until it is secure.</w:t>
      </w:r>
    </w:p>
    <w:p w14:paraId="0CDEB6D8" w14:textId="77777777" w:rsidR="009E0F17" w:rsidRDefault="009E0F17" w:rsidP="009E0F17">
      <w:pPr>
        <w:pStyle w:val="ListParagraph"/>
        <w:numPr>
          <w:ilvl w:val="1"/>
          <w:numId w:val="7"/>
        </w:numPr>
        <w:jc w:val="both"/>
        <w:rPr>
          <w:rFonts w:cs="Times New Roman"/>
          <w:szCs w:val="24"/>
        </w:rPr>
      </w:pPr>
      <w:r w:rsidRPr="004F7E82">
        <w:rPr>
          <w:rFonts w:cs="Times New Roman"/>
          <w:szCs w:val="24"/>
        </w:rPr>
        <w:t xml:space="preserve">Check to make sure </w:t>
      </w:r>
      <w:proofErr w:type="spellStart"/>
      <w:r w:rsidRPr="004F7E82">
        <w:rPr>
          <w:rFonts w:cs="Times New Roman"/>
          <w:szCs w:val="24"/>
        </w:rPr>
        <w:t>SpeechVive</w:t>
      </w:r>
      <w:proofErr w:type="spellEnd"/>
      <w:r w:rsidRPr="004F7E82">
        <w:rPr>
          <w:rFonts w:cs="Times New Roman"/>
          <w:szCs w:val="24"/>
        </w:rPr>
        <w:t xml:space="preserve"> does not feel loose with head movement or too snug. </w:t>
      </w:r>
    </w:p>
    <w:p w14:paraId="57193198" w14:textId="77777777" w:rsidR="009E0F17" w:rsidRDefault="009E0F17" w:rsidP="009E0F17">
      <w:pPr>
        <w:pStyle w:val="ListParagraph"/>
        <w:numPr>
          <w:ilvl w:val="1"/>
          <w:numId w:val="7"/>
        </w:numPr>
        <w:jc w:val="both"/>
        <w:rPr>
          <w:rFonts w:cs="Times New Roman"/>
          <w:szCs w:val="24"/>
        </w:rPr>
      </w:pPr>
      <w:r w:rsidRPr="004F7E82">
        <w:rPr>
          <w:rFonts w:cs="Times New Roman"/>
          <w:szCs w:val="24"/>
        </w:rPr>
        <w:t xml:space="preserve">If the fit is too loose or too snug, </w:t>
      </w:r>
      <w:r>
        <w:rPr>
          <w:rFonts w:cs="Times New Roman"/>
          <w:szCs w:val="24"/>
        </w:rPr>
        <w:t xml:space="preserve">have the patient </w:t>
      </w:r>
      <w:r w:rsidRPr="004F7E82">
        <w:rPr>
          <w:rFonts w:cs="Times New Roman"/>
          <w:szCs w:val="24"/>
        </w:rPr>
        <w:t xml:space="preserve">remove </w:t>
      </w:r>
      <w:proofErr w:type="spellStart"/>
      <w:r w:rsidRPr="004F7E82">
        <w:rPr>
          <w:rFonts w:cs="Times New Roman"/>
          <w:szCs w:val="24"/>
        </w:rPr>
        <w:t>SpeechVive</w:t>
      </w:r>
      <w:proofErr w:type="spellEnd"/>
      <w:r w:rsidRPr="004F7E82">
        <w:rPr>
          <w:rFonts w:cs="Times New Roman"/>
          <w:szCs w:val="24"/>
        </w:rPr>
        <w:t xml:space="preserve"> from </w:t>
      </w:r>
      <w:r>
        <w:rPr>
          <w:rFonts w:cs="Times New Roman"/>
          <w:szCs w:val="24"/>
        </w:rPr>
        <w:t xml:space="preserve">their </w:t>
      </w:r>
      <w:r w:rsidRPr="004F7E82">
        <w:rPr>
          <w:rFonts w:cs="Times New Roman"/>
          <w:szCs w:val="24"/>
        </w:rPr>
        <w:t xml:space="preserve">ear by grasping the body of </w:t>
      </w:r>
      <w:proofErr w:type="spellStart"/>
      <w:r w:rsidRPr="004F7E82">
        <w:rPr>
          <w:rFonts w:cs="Times New Roman"/>
          <w:szCs w:val="24"/>
        </w:rPr>
        <w:t>SpeechVive</w:t>
      </w:r>
      <w:proofErr w:type="spellEnd"/>
      <w:r w:rsidRPr="004F7E82">
        <w:rPr>
          <w:rFonts w:cs="Times New Roman"/>
          <w:szCs w:val="24"/>
        </w:rPr>
        <w:t xml:space="preserve"> and lifting it above the upper part of the</w:t>
      </w:r>
      <w:r>
        <w:rPr>
          <w:rFonts w:cs="Times New Roman"/>
          <w:szCs w:val="24"/>
        </w:rPr>
        <w:t>ir</w:t>
      </w:r>
      <w:r w:rsidRPr="004F7E82">
        <w:rPr>
          <w:rFonts w:cs="Times New Roman"/>
          <w:szCs w:val="24"/>
        </w:rPr>
        <w:t xml:space="preserve"> e</w:t>
      </w:r>
      <w:r>
        <w:rPr>
          <w:rFonts w:cs="Times New Roman"/>
          <w:szCs w:val="24"/>
        </w:rPr>
        <w:t>ar with one hand while using thei</w:t>
      </w:r>
      <w:r w:rsidRPr="004F7E82">
        <w:rPr>
          <w:rFonts w:cs="Times New Roman"/>
          <w:szCs w:val="24"/>
        </w:rPr>
        <w:t>r other hand to grasp the silicone tip and gently remove it from the</w:t>
      </w:r>
      <w:r>
        <w:rPr>
          <w:rFonts w:cs="Times New Roman"/>
          <w:szCs w:val="24"/>
        </w:rPr>
        <w:t>ir</w:t>
      </w:r>
      <w:r w:rsidRPr="004F7E82">
        <w:rPr>
          <w:rFonts w:cs="Times New Roman"/>
          <w:szCs w:val="24"/>
        </w:rPr>
        <w:t xml:space="preserve"> ear</w:t>
      </w:r>
      <w:r>
        <w:rPr>
          <w:rFonts w:cs="Times New Roman"/>
          <w:szCs w:val="24"/>
        </w:rPr>
        <w:t>.</w:t>
      </w:r>
    </w:p>
    <w:p w14:paraId="7C9065BD" w14:textId="77777777" w:rsidR="009E0F17" w:rsidRDefault="009E0F17" w:rsidP="009E0F17">
      <w:pPr>
        <w:pStyle w:val="ListParagraph"/>
        <w:ind w:left="1440"/>
        <w:jc w:val="both"/>
        <w:rPr>
          <w:rFonts w:cs="Times New Roman"/>
          <w:szCs w:val="24"/>
        </w:rPr>
      </w:pPr>
    </w:p>
    <w:p w14:paraId="4A9BF57A" w14:textId="77777777" w:rsidR="009E0F17" w:rsidRDefault="009E0F17" w:rsidP="009E0F17">
      <w:pPr>
        <w:pStyle w:val="ListParagraph"/>
        <w:ind w:left="2880"/>
        <w:rPr>
          <w:rFonts w:cs="Times New Roman"/>
          <w:b/>
          <w:szCs w:val="24"/>
        </w:rPr>
      </w:pPr>
      <w:r w:rsidRPr="00C96793">
        <w:rPr>
          <w:noProof/>
        </w:rPr>
        <w:drawing>
          <wp:inline distT="0" distB="0" distL="0" distR="0" wp14:anchorId="3A03B45E" wp14:editId="3B2B54D0">
            <wp:extent cx="3634740" cy="2423160"/>
            <wp:effectExtent l="0" t="0" r="3810" b="0"/>
            <wp:docPr id="24" name="Picture 24" descr="C:\Users\merifonseca\Downloads\nin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rifonseca\Downloads\nine (1).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634740" cy="2423160"/>
                    </a:xfrm>
                    <a:prstGeom prst="rect">
                      <a:avLst/>
                    </a:prstGeom>
                    <a:noFill/>
                    <a:ln>
                      <a:noFill/>
                    </a:ln>
                  </pic:spPr>
                </pic:pic>
              </a:graphicData>
            </a:graphic>
          </wp:inline>
        </w:drawing>
      </w:r>
    </w:p>
    <w:p w14:paraId="5C251FDC" w14:textId="77777777" w:rsidR="009E0F17" w:rsidRPr="004F7E82" w:rsidRDefault="009E0F17" w:rsidP="009E0F17">
      <w:pPr>
        <w:pStyle w:val="ListParagraph"/>
        <w:ind w:left="1440"/>
        <w:jc w:val="both"/>
        <w:rPr>
          <w:rFonts w:cs="Times New Roman"/>
          <w:szCs w:val="24"/>
        </w:rPr>
      </w:pPr>
    </w:p>
    <w:p w14:paraId="17443342" w14:textId="77777777" w:rsidR="009E0F17" w:rsidRPr="004F7E82" w:rsidRDefault="009E0F17" w:rsidP="009E0F17">
      <w:pPr>
        <w:pStyle w:val="ListParagraph"/>
        <w:numPr>
          <w:ilvl w:val="1"/>
          <w:numId w:val="7"/>
        </w:numPr>
        <w:jc w:val="both"/>
        <w:rPr>
          <w:rFonts w:cs="Times New Roman"/>
          <w:szCs w:val="24"/>
        </w:rPr>
      </w:pPr>
      <w:r>
        <w:rPr>
          <w:rFonts w:cs="Times New Roman"/>
          <w:szCs w:val="24"/>
        </w:rPr>
        <w:t>If the silicone tip seems too large or too small or you are having difficulty getting a secure fit, p</w:t>
      </w:r>
      <w:r w:rsidRPr="004F7E82">
        <w:rPr>
          <w:rFonts w:cs="Times New Roman"/>
          <w:szCs w:val="24"/>
        </w:rPr>
        <w:t xml:space="preserve">ut the other silicone tip size on the device and </w:t>
      </w:r>
      <w:r>
        <w:rPr>
          <w:rFonts w:cs="Times New Roman"/>
          <w:szCs w:val="24"/>
        </w:rPr>
        <w:t xml:space="preserve">have the patient </w:t>
      </w:r>
      <w:r w:rsidRPr="004F7E82">
        <w:rPr>
          <w:rFonts w:cs="Times New Roman"/>
          <w:szCs w:val="24"/>
        </w:rPr>
        <w:t xml:space="preserve">place </w:t>
      </w:r>
      <w:proofErr w:type="spellStart"/>
      <w:r w:rsidRPr="004F7E82">
        <w:rPr>
          <w:rFonts w:cs="Times New Roman"/>
          <w:szCs w:val="24"/>
        </w:rPr>
        <w:t>SpeechVive</w:t>
      </w:r>
      <w:proofErr w:type="spellEnd"/>
      <w:r w:rsidRPr="004F7E82">
        <w:rPr>
          <w:rFonts w:cs="Times New Roman"/>
          <w:szCs w:val="24"/>
        </w:rPr>
        <w:t xml:space="preserve"> on </w:t>
      </w:r>
      <w:r>
        <w:rPr>
          <w:rFonts w:cs="Times New Roman"/>
          <w:szCs w:val="24"/>
        </w:rPr>
        <w:t>in order to</w:t>
      </w:r>
      <w:r w:rsidRPr="004F7E82">
        <w:rPr>
          <w:rFonts w:cs="Times New Roman"/>
          <w:szCs w:val="24"/>
        </w:rPr>
        <w:t xml:space="preserve"> evaluate the fit once again</w:t>
      </w:r>
    </w:p>
    <w:p w14:paraId="2E6F39E1" w14:textId="77777777" w:rsidR="009E0F17" w:rsidRPr="004F7E82" w:rsidRDefault="009E0F17" w:rsidP="009E0F17">
      <w:pPr>
        <w:pStyle w:val="ListParagraph"/>
        <w:numPr>
          <w:ilvl w:val="1"/>
          <w:numId w:val="7"/>
        </w:numPr>
        <w:jc w:val="both"/>
        <w:rPr>
          <w:rFonts w:cs="Times New Roman"/>
          <w:szCs w:val="24"/>
        </w:rPr>
      </w:pPr>
      <w:r w:rsidRPr="004F7E82">
        <w:rPr>
          <w:rFonts w:cs="Times New Roman"/>
          <w:szCs w:val="24"/>
        </w:rPr>
        <w:t xml:space="preserve">Once you determine the correct silicone tip size, turn </w:t>
      </w:r>
      <w:commentRangeStart w:id="229"/>
      <w:r w:rsidRPr="004F7E82">
        <w:rPr>
          <w:rFonts w:cs="Times New Roman"/>
          <w:szCs w:val="24"/>
        </w:rPr>
        <w:t xml:space="preserve">to page </w:t>
      </w:r>
      <w:r w:rsidRPr="00001C92">
        <w:rPr>
          <w:rFonts w:cs="Times New Roman"/>
          <w:szCs w:val="24"/>
        </w:rPr>
        <w:t>29</w:t>
      </w:r>
      <w:r w:rsidRPr="004F7E82">
        <w:rPr>
          <w:rFonts w:cs="Times New Roman"/>
          <w:szCs w:val="24"/>
        </w:rPr>
        <w:t xml:space="preserve"> in </w:t>
      </w:r>
      <w:commentRangeEnd w:id="229"/>
      <w:r>
        <w:rPr>
          <w:rStyle w:val="CommentReference"/>
        </w:rPr>
        <w:commentReference w:id="229"/>
      </w:r>
      <w:r w:rsidRPr="004F7E82">
        <w:rPr>
          <w:rFonts w:cs="Times New Roman"/>
          <w:szCs w:val="24"/>
        </w:rPr>
        <w:t xml:space="preserve">the patient manual and check the appropriate box for the correct silicone tip size. This is what the patient will refer to in the future to order replacement silicone tips </w:t>
      </w:r>
    </w:p>
    <w:p w14:paraId="7C0C2A7A" w14:textId="77777777" w:rsidR="009E0F17" w:rsidRPr="004F7E82" w:rsidRDefault="009E0F17" w:rsidP="009E0F17">
      <w:pPr>
        <w:pStyle w:val="ListParagraph"/>
        <w:numPr>
          <w:ilvl w:val="1"/>
          <w:numId w:val="7"/>
        </w:numPr>
        <w:jc w:val="both"/>
        <w:rPr>
          <w:rFonts w:cs="Times New Roman"/>
          <w:szCs w:val="24"/>
        </w:rPr>
      </w:pPr>
      <w:r>
        <w:rPr>
          <w:rFonts w:cs="Times New Roman"/>
          <w:szCs w:val="24"/>
        </w:rPr>
        <w:t>The patient has</w:t>
      </w:r>
      <w:r w:rsidRPr="004F7E82">
        <w:rPr>
          <w:rFonts w:cs="Times New Roman"/>
          <w:szCs w:val="24"/>
        </w:rPr>
        <w:t xml:space="preserve"> successfully placed </w:t>
      </w:r>
      <w:proofErr w:type="spellStart"/>
      <w:r w:rsidRPr="004F7E82">
        <w:rPr>
          <w:rFonts w:cs="Times New Roman"/>
          <w:szCs w:val="24"/>
        </w:rPr>
        <w:t>SpeechVive</w:t>
      </w:r>
      <w:proofErr w:type="spellEnd"/>
      <w:r w:rsidRPr="004F7E82">
        <w:rPr>
          <w:rFonts w:cs="Times New Roman"/>
          <w:szCs w:val="24"/>
        </w:rPr>
        <w:t xml:space="preserve"> on the</w:t>
      </w:r>
      <w:r>
        <w:rPr>
          <w:rFonts w:cs="Times New Roman"/>
          <w:szCs w:val="24"/>
        </w:rPr>
        <w:t>ir</w:t>
      </w:r>
      <w:r w:rsidRPr="004F7E82">
        <w:rPr>
          <w:rFonts w:cs="Times New Roman"/>
          <w:szCs w:val="24"/>
        </w:rPr>
        <w:t xml:space="preserve"> ear</w:t>
      </w:r>
    </w:p>
    <w:p w14:paraId="79C67DEE" w14:textId="77777777" w:rsidR="009E0F17" w:rsidRDefault="009E0F17" w:rsidP="009E0F17">
      <w:pPr>
        <w:pStyle w:val="ListParagraph"/>
        <w:numPr>
          <w:ilvl w:val="1"/>
          <w:numId w:val="7"/>
        </w:numPr>
        <w:jc w:val="both"/>
        <w:rPr>
          <w:rFonts w:cs="Times New Roman"/>
          <w:szCs w:val="24"/>
        </w:rPr>
      </w:pPr>
      <w:r w:rsidRPr="004F7E82">
        <w:rPr>
          <w:rFonts w:cs="Times New Roman"/>
          <w:b/>
          <w:szCs w:val="24"/>
          <w:u w:val="single"/>
        </w:rPr>
        <w:t>Note</w:t>
      </w:r>
      <w:r w:rsidRPr="004F7E82">
        <w:rPr>
          <w:rFonts w:cs="Times New Roman"/>
          <w:szCs w:val="24"/>
        </w:rPr>
        <w:t>: You</w:t>
      </w:r>
      <w:r>
        <w:rPr>
          <w:rFonts w:cs="Times New Roman"/>
          <w:szCs w:val="24"/>
        </w:rPr>
        <w:t xml:space="preserve"> or the patient</w:t>
      </w:r>
      <w:r w:rsidRPr="004F7E82">
        <w:rPr>
          <w:rFonts w:cs="Times New Roman"/>
          <w:szCs w:val="24"/>
        </w:rPr>
        <w:t xml:space="preserve"> do</w:t>
      </w:r>
      <w:r>
        <w:rPr>
          <w:rFonts w:cs="Times New Roman"/>
          <w:szCs w:val="24"/>
        </w:rPr>
        <w:t>es</w:t>
      </w:r>
      <w:r w:rsidRPr="004F7E82">
        <w:rPr>
          <w:rFonts w:cs="Times New Roman"/>
          <w:szCs w:val="24"/>
        </w:rPr>
        <w:t xml:space="preserve"> not need to turn on </w:t>
      </w:r>
      <w:proofErr w:type="spellStart"/>
      <w:r w:rsidRPr="004F7E82">
        <w:rPr>
          <w:rFonts w:cs="Times New Roman"/>
          <w:szCs w:val="24"/>
        </w:rPr>
        <w:t>SpeechVive</w:t>
      </w:r>
      <w:proofErr w:type="spellEnd"/>
      <w:r w:rsidRPr="004F7E82">
        <w:rPr>
          <w:rFonts w:cs="Times New Roman"/>
          <w:szCs w:val="24"/>
        </w:rPr>
        <w:t>. It will automatically turn on wh</w:t>
      </w:r>
      <w:r>
        <w:rPr>
          <w:rFonts w:cs="Times New Roman"/>
          <w:szCs w:val="24"/>
        </w:rPr>
        <w:t>en your patient begins speaking</w:t>
      </w:r>
    </w:p>
    <w:p w14:paraId="4EDA1E27" w14:textId="77777777" w:rsidR="009E0F17" w:rsidRDefault="009E0F17" w:rsidP="009E0F17">
      <w:pPr>
        <w:pStyle w:val="ListParagraph"/>
        <w:ind w:left="1440"/>
        <w:jc w:val="both"/>
        <w:rPr>
          <w:rFonts w:cs="Times New Roman"/>
          <w:szCs w:val="24"/>
        </w:rPr>
      </w:pPr>
    </w:p>
    <w:p w14:paraId="20C3A067" w14:textId="77777777" w:rsidR="009E0F17" w:rsidRDefault="009E0F17" w:rsidP="009E0F17">
      <w:pPr>
        <w:pStyle w:val="ListParagraph"/>
        <w:numPr>
          <w:ilvl w:val="0"/>
          <w:numId w:val="7"/>
        </w:numPr>
        <w:jc w:val="both"/>
        <w:rPr>
          <w:rFonts w:cs="Times New Roman"/>
          <w:szCs w:val="24"/>
        </w:rPr>
      </w:pPr>
      <w:r>
        <w:rPr>
          <w:rFonts w:cs="Times New Roman"/>
          <w:szCs w:val="24"/>
        </w:rPr>
        <w:t>Have the patient remove</w:t>
      </w:r>
      <w:r w:rsidRPr="00245593">
        <w:rPr>
          <w:rFonts w:cs="Times New Roman"/>
          <w:szCs w:val="24"/>
        </w:rPr>
        <w:t xml:space="preserve"> </w:t>
      </w:r>
      <w:proofErr w:type="spellStart"/>
      <w:r w:rsidRPr="00245593">
        <w:rPr>
          <w:rFonts w:cs="Times New Roman"/>
          <w:szCs w:val="24"/>
        </w:rPr>
        <w:t>SpeechVive</w:t>
      </w:r>
      <w:proofErr w:type="spellEnd"/>
      <w:r w:rsidRPr="00245593">
        <w:rPr>
          <w:rFonts w:cs="Times New Roman"/>
          <w:szCs w:val="24"/>
        </w:rPr>
        <w:t xml:space="preserve"> from </w:t>
      </w:r>
      <w:r>
        <w:rPr>
          <w:rFonts w:cs="Times New Roman"/>
          <w:szCs w:val="24"/>
        </w:rPr>
        <w:t xml:space="preserve">their ear </w:t>
      </w:r>
      <w:r w:rsidRPr="00245593">
        <w:rPr>
          <w:rFonts w:cs="Times New Roman"/>
          <w:szCs w:val="24"/>
        </w:rPr>
        <w:t xml:space="preserve">at this time </w:t>
      </w:r>
    </w:p>
    <w:p w14:paraId="0BED47EB" w14:textId="77777777" w:rsidR="009E0F17" w:rsidRDefault="009E0F17" w:rsidP="009E0F17">
      <w:pPr>
        <w:pStyle w:val="ListParagraph"/>
        <w:numPr>
          <w:ilvl w:val="1"/>
          <w:numId w:val="7"/>
        </w:numPr>
        <w:jc w:val="both"/>
        <w:rPr>
          <w:rFonts w:cs="Times New Roman"/>
          <w:szCs w:val="24"/>
        </w:rPr>
      </w:pPr>
      <w:r>
        <w:rPr>
          <w:rFonts w:cs="Times New Roman"/>
          <w:szCs w:val="24"/>
        </w:rPr>
        <w:t xml:space="preserve">Have the patient grasp the body of </w:t>
      </w:r>
      <w:proofErr w:type="spellStart"/>
      <w:r>
        <w:rPr>
          <w:rFonts w:cs="Times New Roman"/>
          <w:szCs w:val="24"/>
        </w:rPr>
        <w:t>SpeechVive</w:t>
      </w:r>
      <w:proofErr w:type="spellEnd"/>
      <w:r>
        <w:rPr>
          <w:rFonts w:cs="Times New Roman"/>
          <w:szCs w:val="24"/>
        </w:rPr>
        <w:t xml:space="preserve"> and lift it above the upper part of their ear with one hand while using their other hand to grasp the silicone tip and gently remove the earpiece from their ear</w:t>
      </w:r>
    </w:p>
    <w:p w14:paraId="28ECB433" w14:textId="77777777" w:rsidR="009E0F17" w:rsidRDefault="009E0F17" w:rsidP="009E0F17">
      <w:pPr>
        <w:pStyle w:val="ListParagraph"/>
        <w:numPr>
          <w:ilvl w:val="1"/>
          <w:numId w:val="7"/>
        </w:numPr>
        <w:jc w:val="both"/>
        <w:rPr>
          <w:rFonts w:cs="Times New Roman"/>
          <w:szCs w:val="24"/>
        </w:rPr>
      </w:pPr>
      <w:r>
        <w:rPr>
          <w:rFonts w:cs="Times New Roman"/>
          <w:szCs w:val="24"/>
        </w:rPr>
        <w:t xml:space="preserve">Place </w:t>
      </w:r>
      <w:proofErr w:type="spellStart"/>
      <w:r>
        <w:rPr>
          <w:rFonts w:cs="Times New Roman"/>
          <w:szCs w:val="24"/>
        </w:rPr>
        <w:t>SpeechVive</w:t>
      </w:r>
      <w:proofErr w:type="spellEnd"/>
      <w:r>
        <w:rPr>
          <w:rFonts w:cs="Times New Roman"/>
          <w:szCs w:val="24"/>
        </w:rPr>
        <w:t xml:space="preserve"> aside until further direction </w:t>
      </w:r>
      <w:r w:rsidRPr="00245593">
        <w:rPr>
          <w:rFonts w:cs="Times New Roman"/>
          <w:szCs w:val="24"/>
        </w:rPr>
        <w:t>to put the device back onto the patient</w:t>
      </w:r>
      <w:r>
        <w:rPr>
          <w:rFonts w:cs="Times New Roman"/>
          <w:szCs w:val="24"/>
        </w:rPr>
        <w:t xml:space="preserve"> is given</w:t>
      </w:r>
      <w:bookmarkStart w:id="230" w:name="_GoBack"/>
      <w:bookmarkEnd w:id="230"/>
    </w:p>
    <w:p w14:paraId="683B7CFE" w14:textId="77777777" w:rsidR="002E5A6C" w:rsidRPr="00245593" w:rsidRDefault="002E5A6C" w:rsidP="002E5A6C">
      <w:pPr>
        <w:pStyle w:val="ListParagraph"/>
        <w:ind w:left="1440"/>
        <w:jc w:val="center"/>
        <w:rPr>
          <w:rFonts w:cs="Times New Roman"/>
          <w:szCs w:val="24"/>
        </w:rPr>
      </w:pPr>
      <w:r>
        <w:rPr>
          <w:rStyle w:val="CommentReference"/>
        </w:rPr>
        <w:commentReference w:id="231"/>
      </w:r>
    </w:p>
    <w:p w14:paraId="1BC9DA5A" w14:textId="77777777" w:rsidR="009E0F17" w:rsidRDefault="009E0F17" w:rsidP="009E0F17">
      <w:pPr>
        <w:pStyle w:val="SubchapterHeading2"/>
      </w:pPr>
      <w:bookmarkStart w:id="232" w:name="_Toc345066668"/>
      <w:r>
        <w:t xml:space="preserve">9.2.4 Open the </w:t>
      </w:r>
      <w:proofErr w:type="spellStart"/>
      <w:r>
        <w:t>SpeechVive</w:t>
      </w:r>
      <w:proofErr w:type="spellEnd"/>
      <w:r>
        <w:t xml:space="preserve"> Software Program</w:t>
      </w:r>
      <w:bookmarkEnd w:id="232"/>
    </w:p>
    <w:p w14:paraId="29CA6FA9" w14:textId="77777777" w:rsidR="009E0F17" w:rsidRDefault="009E0F17" w:rsidP="009E0F17">
      <w:pPr>
        <w:pStyle w:val="ListParagraph"/>
        <w:numPr>
          <w:ilvl w:val="0"/>
          <w:numId w:val="3"/>
        </w:numPr>
        <w:jc w:val="both"/>
        <w:rPr>
          <w:rFonts w:cs="Times New Roman"/>
          <w:sz w:val="26"/>
          <w:szCs w:val="26"/>
        </w:rPr>
      </w:pPr>
      <w:r>
        <w:rPr>
          <w:rFonts w:cs="Times New Roman"/>
          <w:sz w:val="26"/>
          <w:szCs w:val="26"/>
        </w:rPr>
        <w:lastRenderedPageBreak/>
        <w:t>Determine</w:t>
      </w:r>
      <w:r>
        <w:rPr>
          <w:rStyle w:val="CommentReference"/>
        </w:rPr>
        <w:commentReference w:id="233"/>
      </w:r>
      <w:r>
        <w:rPr>
          <w:rFonts w:cs="Times New Roman"/>
          <w:sz w:val="26"/>
          <w:szCs w:val="26"/>
        </w:rPr>
        <w:t xml:space="preserve"> the appropriate option: </w:t>
      </w:r>
      <w:r w:rsidRPr="00E71BBB">
        <w:rPr>
          <w:rFonts w:cs="Times New Roman"/>
          <w:b/>
          <w:sz w:val="26"/>
          <w:szCs w:val="26"/>
        </w:rPr>
        <w:t>New Patient</w:t>
      </w:r>
      <w:r>
        <w:rPr>
          <w:rFonts w:cs="Times New Roman"/>
          <w:sz w:val="26"/>
          <w:szCs w:val="26"/>
        </w:rPr>
        <w:t xml:space="preserve"> or </w:t>
      </w:r>
      <w:r w:rsidRPr="00E71BBB">
        <w:rPr>
          <w:rFonts w:cs="Times New Roman"/>
          <w:b/>
          <w:sz w:val="26"/>
          <w:szCs w:val="26"/>
        </w:rPr>
        <w:t>Returning Patient</w:t>
      </w:r>
      <w:r>
        <w:rPr>
          <w:rFonts w:cs="Times New Roman"/>
          <w:sz w:val="26"/>
          <w:szCs w:val="26"/>
        </w:rPr>
        <w:t xml:space="preserve">. </w:t>
      </w:r>
    </w:p>
    <w:p w14:paraId="562A6C60" w14:textId="77777777" w:rsidR="009E0F17" w:rsidRDefault="009E0F17" w:rsidP="009E0F17">
      <w:pPr>
        <w:pStyle w:val="ListParagraph"/>
        <w:jc w:val="both"/>
        <w:rPr>
          <w:rFonts w:cs="Times New Roman"/>
          <w:sz w:val="26"/>
          <w:szCs w:val="26"/>
        </w:rPr>
      </w:pPr>
    </w:p>
    <w:p w14:paraId="348C91BE" w14:textId="77777777" w:rsidR="009E0F17" w:rsidRPr="00001C92" w:rsidRDefault="009E0F17" w:rsidP="009E0F17">
      <w:pPr>
        <w:pStyle w:val="ListParagraph"/>
        <w:numPr>
          <w:ilvl w:val="1"/>
          <w:numId w:val="3"/>
        </w:numPr>
        <w:jc w:val="both"/>
        <w:rPr>
          <w:rFonts w:cs="Times New Roman"/>
          <w:szCs w:val="24"/>
        </w:rPr>
      </w:pPr>
      <w:commentRangeStart w:id="234"/>
      <w:r w:rsidRPr="004F7E82">
        <w:rPr>
          <w:rFonts w:cs="Times New Roman"/>
          <w:szCs w:val="24"/>
        </w:rPr>
        <w:t>New Patient</w:t>
      </w:r>
      <w:commentRangeEnd w:id="234"/>
      <w:r>
        <w:rPr>
          <w:rStyle w:val="CommentReference"/>
        </w:rPr>
        <w:commentReference w:id="234"/>
      </w:r>
      <w:r w:rsidRPr="004F7E82">
        <w:rPr>
          <w:rFonts w:cs="Times New Roman"/>
          <w:szCs w:val="24"/>
        </w:rPr>
        <w:t xml:space="preserve">: </w:t>
      </w:r>
      <w:r>
        <w:rPr>
          <w:rFonts w:cs="Times New Roman"/>
          <w:szCs w:val="24"/>
        </w:rPr>
        <w:t>First create a new patient by going to the Main Menu and selecting the New Patient button</w:t>
      </w:r>
      <w:r w:rsidRPr="004F7E82">
        <w:rPr>
          <w:rFonts w:cs="Times New Roman"/>
          <w:szCs w:val="24"/>
        </w:rPr>
        <w:t>.</w:t>
      </w:r>
      <w:r>
        <w:rPr>
          <w:rFonts w:cs="Times New Roman"/>
          <w:szCs w:val="24"/>
        </w:rPr>
        <w:t xml:space="preserve"> This information will be used later in your reports and to search for patient records.</w:t>
      </w:r>
    </w:p>
    <w:p w14:paraId="0FBFEAF6" w14:textId="77777777" w:rsidR="009E0F17" w:rsidRDefault="009E0F17" w:rsidP="009E0F17">
      <w:pPr>
        <w:pStyle w:val="ListParagraph"/>
        <w:numPr>
          <w:ilvl w:val="1"/>
          <w:numId w:val="3"/>
        </w:numPr>
        <w:jc w:val="both"/>
        <w:rPr>
          <w:rFonts w:cs="Times New Roman"/>
          <w:szCs w:val="24"/>
        </w:rPr>
      </w:pPr>
      <w:commentRangeStart w:id="235"/>
      <w:r w:rsidRPr="004F7E82">
        <w:rPr>
          <w:rFonts w:cs="Times New Roman"/>
          <w:szCs w:val="24"/>
        </w:rPr>
        <w:t xml:space="preserve">Returning Patient: </w:t>
      </w:r>
      <w:r>
        <w:rPr>
          <w:rFonts w:cs="Times New Roman"/>
          <w:szCs w:val="24"/>
        </w:rPr>
        <w:t>Login and enter the patient’s name or ID. Select the correct patient. P</w:t>
      </w:r>
      <w:r w:rsidRPr="004F7E82">
        <w:rPr>
          <w:rFonts w:cs="Times New Roman"/>
          <w:szCs w:val="24"/>
        </w:rPr>
        <w:t xml:space="preserve">roceed to the </w:t>
      </w:r>
      <w:proofErr w:type="spellStart"/>
      <w:r w:rsidRPr="004F7E82">
        <w:rPr>
          <w:rFonts w:cs="Times New Roman"/>
          <w:b/>
          <w:szCs w:val="24"/>
        </w:rPr>
        <w:t>SpeechVive</w:t>
      </w:r>
      <w:proofErr w:type="spellEnd"/>
      <w:r w:rsidRPr="004F7E82">
        <w:rPr>
          <w:rFonts w:cs="Times New Roman"/>
          <w:b/>
          <w:szCs w:val="24"/>
        </w:rPr>
        <w:t xml:space="preserve"> Programming</w:t>
      </w:r>
      <w:r w:rsidRPr="004F7E82">
        <w:rPr>
          <w:rFonts w:cs="Times New Roman"/>
          <w:szCs w:val="24"/>
        </w:rPr>
        <w:t xml:space="preserve"> or </w:t>
      </w:r>
      <w:r w:rsidRPr="004F7E82">
        <w:rPr>
          <w:rFonts w:cs="Times New Roman"/>
          <w:b/>
          <w:szCs w:val="24"/>
        </w:rPr>
        <w:t>Follow Up</w:t>
      </w:r>
      <w:r w:rsidRPr="004F7E82">
        <w:rPr>
          <w:rFonts w:cs="Times New Roman"/>
          <w:szCs w:val="24"/>
        </w:rPr>
        <w:t xml:space="preserve"> Tabs.</w:t>
      </w:r>
      <w:commentRangeEnd w:id="235"/>
      <w:r>
        <w:rPr>
          <w:rStyle w:val="CommentReference"/>
        </w:rPr>
        <w:commentReference w:id="235"/>
      </w:r>
    </w:p>
    <w:p w14:paraId="50A5970A" w14:textId="77777777" w:rsidR="009E0F17" w:rsidRDefault="009E0F17" w:rsidP="009E0F17">
      <w:pPr>
        <w:pStyle w:val="ListParagraph"/>
        <w:ind w:left="1440"/>
        <w:jc w:val="both"/>
        <w:rPr>
          <w:rFonts w:cs="Times New Roman"/>
          <w:szCs w:val="24"/>
        </w:rPr>
      </w:pPr>
    </w:p>
    <w:p w14:paraId="7BA032E5" w14:textId="77777777" w:rsidR="009E0F17" w:rsidRDefault="009E0F17" w:rsidP="009E0F17">
      <w:pPr>
        <w:pStyle w:val="ListParagraph"/>
        <w:jc w:val="both"/>
        <w:rPr>
          <w:rFonts w:cs="Times New Roman"/>
          <w:sz w:val="26"/>
          <w:szCs w:val="26"/>
        </w:rPr>
      </w:pPr>
      <w:r>
        <w:rPr>
          <w:rFonts w:cs="Times New Roman"/>
          <w:noProof/>
          <w:sz w:val="26"/>
          <w:szCs w:val="26"/>
        </w:rPr>
        <w:drawing>
          <wp:inline distT="0" distB="0" distL="0" distR="0" wp14:anchorId="0861812A" wp14:editId="1FA4D451">
            <wp:extent cx="4792980" cy="2964180"/>
            <wp:effectExtent l="0" t="0" r="7620" b="762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92980" cy="2964180"/>
                    </a:xfrm>
                    <a:prstGeom prst="rect">
                      <a:avLst/>
                    </a:prstGeom>
                    <a:noFill/>
                    <a:ln>
                      <a:noFill/>
                    </a:ln>
                  </pic:spPr>
                </pic:pic>
              </a:graphicData>
            </a:graphic>
          </wp:inline>
        </w:drawing>
      </w:r>
    </w:p>
    <w:p w14:paraId="4BCD7A58" w14:textId="77777777" w:rsidR="009E0F17" w:rsidRDefault="009E0F17" w:rsidP="009E0F17">
      <w:pPr>
        <w:pStyle w:val="ListParagraph"/>
        <w:numPr>
          <w:ilvl w:val="0"/>
          <w:numId w:val="3"/>
        </w:numPr>
        <w:jc w:val="both"/>
        <w:rPr>
          <w:rFonts w:cs="Times New Roman"/>
          <w:sz w:val="26"/>
          <w:szCs w:val="26"/>
        </w:rPr>
      </w:pPr>
      <w:r>
        <w:rPr>
          <w:rFonts w:cs="Times New Roman"/>
          <w:sz w:val="26"/>
          <w:szCs w:val="26"/>
        </w:rPr>
        <w:t xml:space="preserve">Programming </w:t>
      </w:r>
      <w:proofErr w:type="spellStart"/>
      <w:r>
        <w:rPr>
          <w:rFonts w:cs="Times New Roman"/>
          <w:sz w:val="26"/>
          <w:szCs w:val="26"/>
        </w:rPr>
        <w:t>SpeechVive</w:t>
      </w:r>
      <w:proofErr w:type="spellEnd"/>
    </w:p>
    <w:p w14:paraId="24DB6540" w14:textId="77777777" w:rsidR="009E0F17" w:rsidRDefault="009E0F17" w:rsidP="009E0F17">
      <w:pPr>
        <w:pStyle w:val="ListParagraph"/>
        <w:numPr>
          <w:ilvl w:val="1"/>
          <w:numId w:val="3"/>
        </w:numPr>
        <w:jc w:val="both"/>
        <w:rPr>
          <w:rFonts w:cs="Times New Roman"/>
          <w:szCs w:val="24"/>
        </w:rPr>
      </w:pPr>
      <w:commentRangeStart w:id="236"/>
      <w:r w:rsidRPr="004F7E82">
        <w:rPr>
          <w:rFonts w:cs="Times New Roman"/>
          <w:szCs w:val="24"/>
        </w:rPr>
        <w:t xml:space="preserve">Connect </w:t>
      </w:r>
      <w:commentRangeEnd w:id="236"/>
      <w:r>
        <w:rPr>
          <w:rStyle w:val="CommentReference"/>
        </w:rPr>
        <w:commentReference w:id="236"/>
      </w:r>
      <w:r w:rsidRPr="004F7E82">
        <w:rPr>
          <w:rFonts w:cs="Times New Roman"/>
          <w:szCs w:val="24"/>
        </w:rPr>
        <w:t>the head</w:t>
      </w:r>
      <w:r>
        <w:rPr>
          <w:rFonts w:cs="Times New Roman"/>
          <w:szCs w:val="24"/>
        </w:rPr>
        <w:t>-</w:t>
      </w:r>
      <w:r w:rsidRPr="004F7E82">
        <w:rPr>
          <w:rFonts w:cs="Times New Roman"/>
          <w:szCs w:val="24"/>
        </w:rPr>
        <w:t xml:space="preserve">worn microphone and </w:t>
      </w:r>
      <w:proofErr w:type="spellStart"/>
      <w:r w:rsidRPr="004F7E82">
        <w:rPr>
          <w:rFonts w:cs="Times New Roman"/>
          <w:szCs w:val="24"/>
        </w:rPr>
        <w:t>preamplifer</w:t>
      </w:r>
      <w:proofErr w:type="spellEnd"/>
      <w:r w:rsidRPr="004F7E82">
        <w:rPr>
          <w:rFonts w:cs="Times New Roman"/>
          <w:szCs w:val="24"/>
        </w:rPr>
        <w:t xml:space="preserve"> to an available USB port on your computer</w:t>
      </w:r>
      <w:r>
        <w:rPr>
          <w:rFonts w:cs="Times New Roman"/>
          <w:szCs w:val="24"/>
        </w:rPr>
        <w:t>.</w:t>
      </w:r>
    </w:p>
    <w:p w14:paraId="0FC81594" w14:textId="77777777" w:rsidR="009E0F17" w:rsidRDefault="009E0F17" w:rsidP="009E0F17">
      <w:pPr>
        <w:pStyle w:val="ListParagraph"/>
        <w:numPr>
          <w:ilvl w:val="1"/>
          <w:numId w:val="3"/>
        </w:numPr>
        <w:jc w:val="both"/>
        <w:rPr>
          <w:rFonts w:cs="Times New Roman"/>
          <w:szCs w:val="24"/>
        </w:rPr>
      </w:pPr>
      <w:r>
        <w:rPr>
          <w:rFonts w:cs="Times New Roman"/>
          <w:szCs w:val="24"/>
        </w:rPr>
        <w:t xml:space="preserve">Login to the </w:t>
      </w:r>
      <w:proofErr w:type="spellStart"/>
      <w:r>
        <w:rPr>
          <w:rFonts w:cs="Times New Roman"/>
          <w:szCs w:val="24"/>
        </w:rPr>
        <w:t>SpeechVive</w:t>
      </w:r>
      <w:proofErr w:type="spellEnd"/>
      <w:r>
        <w:rPr>
          <w:rFonts w:cs="Times New Roman"/>
          <w:szCs w:val="24"/>
        </w:rPr>
        <w:t xml:space="preserve"> software.</w:t>
      </w:r>
    </w:p>
    <w:p w14:paraId="09F093A1" w14:textId="77777777" w:rsidR="009E0F17" w:rsidRPr="004F7E82" w:rsidRDefault="009E0F17" w:rsidP="009E0F17">
      <w:pPr>
        <w:pStyle w:val="ListParagraph"/>
        <w:numPr>
          <w:ilvl w:val="1"/>
          <w:numId w:val="3"/>
        </w:numPr>
        <w:jc w:val="both"/>
        <w:rPr>
          <w:rFonts w:cs="Times New Roman"/>
          <w:szCs w:val="24"/>
        </w:rPr>
      </w:pPr>
      <w:r w:rsidRPr="004F7E82">
        <w:rPr>
          <w:rFonts w:cs="Times New Roman"/>
          <w:szCs w:val="24"/>
        </w:rPr>
        <w:t xml:space="preserve">Select the </w:t>
      </w:r>
      <w:proofErr w:type="spellStart"/>
      <w:r w:rsidRPr="004F7E82">
        <w:rPr>
          <w:rFonts w:cs="Times New Roman"/>
          <w:b/>
          <w:szCs w:val="24"/>
        </w:rPr>
        <w:t>SpeechVive</w:t>
      </w:r>
      <w:proofErr w:type="spellEnd"/>
      <w:r w:rsidRPr="004F7E82">
        <w:rPr>
          <w:rFonts w:cs="Times New Roman"/>
          <w:b/>
          <w:szCs w:val="24"/>
        </w:rPr>
        <w:t xml:space="preserve"> Programming </w:t>
      </w:r>
      <w:r w:rsidRPr="004F7E82">
        <w:rPr>
          <w:rFonts w:cs="Times New Roman"/>
          <w:szCs w:val="24"/>
        </w:rPr>
        <w:t>Tab</w:t>
      </w:r>
    </w:p>
    <w:p w14:paraId="6D5C3830" w14:textId="77777777" w:rsidR="009E0F17" w:rsidRPr="00F64D44" w:rsidRDefault="009E0F17" w:rsidP="009E0F17">
      <w:pPr>
        <w:pStyle w:val="ListParagraph"/>
        <w:numPr>
          <w:ilvl w:val="1"/>
          <w:numId w:val="3"/>
        </w:numPr>
        <w:jc w:val="both"/>
        <w:rPr>
          <w:rFonts w:cs="Times New Roman"/>
          <w:szCs w:val="24"/>
        </w:rPr>
      </w:pPr>
      <w:r w:rsidRPr="004F7E82">
        <w:rPr>
          <w:rFonts w:cs="Times New Roman"/>
          <w:szCs w:val="24"/>
        </w:rPr>
        <w:t>Calculate the pa</w:t>
      </w:r>
      <w:r>
        <w:rPr>
          <w:rFonts w:cs="Times New Roman"/>
          <w:szCs w:val="24"/>
        </w:rPr>
        <w:t>tient’s fundamental frequency (F0</w:t>
      </w:r>
      <w:r w:rsidRPr="004F7E82">
        <w:rPr>
          <w:rFonts w:cs="Times New Roman"/>
          <w:szCs w:val="24"/>
        </w:rPr>
        <w:t>)</w:t>
      </w:r>
    </w:p>
    <w:p w14:paraId="05E48C31" w14:textId="77777777" w:rsidR="009E0F17" w:rsidRPr="004F7E82" w:rsidRDefault="009E0F17" w:rsidP="009E0F17">
      <w:pPr>
        <w:pStyle w:val="ListParagraph"/>
        <w:numPr>
          <w:ilvl w:val="2"/>
          <w:numId w:val="3"/>
        </w:numPr>
        <w:jc w:val="both"/>
        <w:rPr>
          <w:rFonts w:cs="Times New Roman"/>
          <w:szCs w:val="24"/>
        </w:rPr>
      </w:pPr>
      <w:r w:rsidRPr="004F7E82">
        <w:rPr>
          <w:rFonts w:cs="Times New Roman"/>
          <w:szCs w:val="24"/>
        </w:rPr>
        <w:t>Place the head</w:t>
      </w:r>
      <w:r>
        <w:rPr>
          <w:rFonts w:cs="Times New Roman"/>
          <w:szCs w:val="24"/>
        </w:rPr>
        <w:t>-</w:t>
      </w:r>
      <w:r w:rsidRPr="004F7E82">
        <w:rPr>
          <w:rFonts w:cs="Times New Roman"/>
          <w:szCs w:val="24"/>
        </w:rPr>
        <w:t xml:space="preserve">worn microphone on the patient with the microphone </w:t>
      </w:r>
      <w:r w:rsidRPr="00CC2FBE">
        <w:rPr>
          <w:rFonts w:cs="Times New Roman"/>
          <w:szCs w:val="24"/>
        </w:rPr>
        <w:t>6 cm</w:t>
      </w:r>
      <w:r w:rsidRPr="004F7E82">
        <w:rPr>
          <w:rFonts w:cs="Times New Roman"/>
          <w:szCs w:val="24"/>
        </w:rPr>
        <w:t xml:space="preserve"> from the patient’s mouth.</w:t>
      </w:r>
      <w:r>
        <w:rPr>
          <w:rFonts w:cs="Times New Roman"/>
          <w:szCs w:val="24"/>
        </w:rPr>
        <w:t xml:space="preserve">  </w:t>
      </w:r>
    </w:p>
    <w:p w14:paraId="2BE2E5EE" w14:textId="77777777" w:rsidR="009E0F17" w:rsidRPr="004F7E82" w:rsidRDefault="009E0F17" w:rsidP="009E0F17">
      <w:pPr>
        <w:pStyle w:val="ListParagraph"/>
        <w:numPr>
          <w:ilvl w:val="2"/>
          <w:numId w:val="3"/>
        </w:numPr>
        <w:jc w:val="both"/>
        <w:rPr>
          <w:rFonts w:cs="Times New Roman"/>
          <w:szCs w:val="24"/>
        </w:rPr>
      </w:pPr>
      <w:r w:rsidRPr="004F7E82">
        <w:rPr>
          <w:rFonts w:cs="Times New Roman"/>
          <w:szCs w:val="24"/>
        </w:rPr>
        <w:t xml:space="preserve">Request that the patient makes an “Ah” sound for </w:t>
      </w:r>
      <w:r>
        <w:rPr>
          <w:rFonts w:cs="Times New Roman"/>
          <w:szCs w:val="24"/>
        </w:rPr>
        <w:t>5-10</w:t>
      </w:r>
      <w:r w:rsidRPr="004F7E82">
        <w:rPr>
          <w:rFonts w:cs="Times New Roman"/>
          <w:szCs w:val="24"/>
        </w:rPr>
        <w:t xml:space="preserve"> seconds.</w:t>
      </w:r>
    </w:p>
    <w:p w14:paraId="3A9BA2CB" w14:textId="77777777" w:rsidR="009E0F17" w:rsidRPr="004F7E82" w:rsidRDefault="009E0F17" w:rsidP="009E0F17">
      <w:pPr>
        <w:pStyle w:val="ListParagraph"/>
        <w:numPr>
          <w:ilvl w:val="2"/>
          <w:numId w:val="3"/>
        </w:numPr>
        <w:jc w:val="both"/>
        <w:rPr>
          <w:rFonts w:cs="Times New Roman"/>
          <w:szCs w:val="24"/>
        </w:rPr>
      </w:pPr>
      <w:r w:rsidRPr="004F7E82">
        <w:rPr>
          <w:rFonts w:cs="Times New Roman"/>
          <w:szCs w:val="24"/>
        </w:rPr>
        <w:t xml:space="preserve">Once the patient holds the </w:t>
      </w:r>
      <w:r>
        <w:rPr>
          <w:rFonts w:cs="Times New Roman"/>
          <w:szCs w:val="24"/>
        </w:rPr>
        <w:t>sustained vowel,</w:t>
      </w:r>
      <w:r w:rsidRPr="004F7E82">
        <w:rPr>
          <w:rFonts w:cs="Times New Roman"/>
          <w:szCs w:val="24"/>
        </w:rPr>
        <w:t xml:space="preserve"> press the </w:t>
      </w:r>
      <w:r>
        <w:rPr>
          <w:rFonts w:cs="Times New Roman"/>
          <w:szCs w:val="24"/>
        </w:rPr>
        <w:t>“Set Patient F0”</w:t>
      </w:r>
      <w:r w:rsidRPr="004F7E82">
        <w:rPr>
          <w:rFonts w:cs="Times New Roman"/>
          <w:szCs w:val="24"/>
        </w:rPr>
        <w:t xml:space="preserve"> button. </w:t>
      </w:r>
    </w:p>
    <w:p w14:paraId="7FC11C96" w14:textId="77777777" w:rsidR="009E0F17" w:rsidRPr="004F7E82" w:rsidRDefault="009E0F17" w:rsidP="009E0F17">
      <w:pPr>
        <w:pStyle w:val="ListParagraph"/>
        <w:numPr>
          <w:ilvl w:val="3"/>
          <w:numId w:val="3"/>
        </w:numPr>
        <w:jc w:val="both"/>
        <w:rPr>
          <w:rFonts w:cs="Times New Roman"/>
          <w:szCs w:val="24"/>
        </w:rPr>
      </w:pPr>
      <w:r w:rsidRPr="004F7E82">
        <w:rPr>
          <w:rFonts w:cs="Times New Roman"/>
          <w:szCs w:val="24"/>
        </w:rPr>
        <w:t>This sets the patient’s fundamental frequency to the value shown on the program</w:t>
      </w:r>
    </w:p>
    <w:p w14:paraId="2E729457" w14:textId="77777777" w:rsidR="009E0F17" w:rsidRPr="004F7E82" w:rsidRDefault="009E0F17" w:rsidP="009E0F17">
      <w:pPr>
        <w:pStyle w:val="ListParagraph"/>
        <w:numPr>
          <w:ilvl w:val="3"/>
          <w:numId w:val="3"/>
        </w:numPr>
        <w:jc w:val="both"/>
        <w:rPr>
          <w:rFonts w:cs="Times New Roman"/>
          <w:szCs w:val="24"/>
        </w:rPr>
      </w:pPr>
      <w:r w:rsidRPr="004F7E82">
        <w:rPr>
          <w:rFonts w:cs="Times New Roman"/>
          <w:szCs w:val="24"/>
        </w:rPr>
        <w:t>If you feel this is not accurate, have the patient try again or you can manually override the automatic calculation by inputting the patient’s fundamental frequency</w:t>
      </w:r>
    </w:p>
    <w:p w14:paraId="7CB18C2B" w14:textId="77777777" w:rsidR="009E0F17" w:rsidRDefault="009E0F17" w:rsidP="009E0F17">
      <w:pPr>
        <w:pStyle w:val="ListParagraph"/>
        <w:numPr>
          <w:ilvl w:val="1"/>
          <w:numId w:val="3"/>
        </w:numPr>
        <w:jc w:val="both"/>
        <w:rPr>
          <w:rFonts w:cs="Times New Roman"/>
          <w:szCs w:val="24"/>
        </w:rPr>
      </w:pPr>
      <w:r>
        <w:rPr>
          <w:rFonts w:cs="Times New Roman"/>
          <w:szCs w:val="24"/>
        </w:rPr>
        <w:t xml:space="preserve">Calculate the patient’s sound pressure level (SPL) without </w:t>
      </w:r>
      <w:proofErr w:type="spellStart"/>
      <w:r>
        <w:rPr>
          <w:rFonts w:cs="Times New Roman"/>
          <w:szCs w:val="24"/>
        </w:rPr>
        <w:t>SpeechVive</w:t>
      </w:r>
      <w:proofErr w:type="spellEnd"/>
    </w:p>
    <w:p w14:paraId="425B4129" w14:textId="77777777" w:rsidR="009E0F17" w:rsidRDefault="009E0F17" w:rsidP="009E0F17">
      <w:pPr>
        <w:pStyle w:val="ListParagraph"/>
        <w:numPr>
          <w:ilvl w:val="2"/>
          <w:numId w:val="3"/>
        </w:numPr>
        <w:jc w:val="both"/>
        <w:rPr>
          <w:rFonts w:cs="Times New Roman"/>
          <w:szCs w:val="24"/>
        </w:rPr>
      </w:pPr>
      <w:r>
        <w:rPr>
          <w:rFonts w:cs="Times New Roman"/>
          <w:szCs w:val="24"/>
        </w:rPr>
        <w:lastRenderedPageBreak/>
        <w:t>Ask the patient to discuss a topic for about 30 seconds</w:t>
      </w:r>
    </w:p>
    <w:p w14:paraId="41DF9F55" w14:textId="77777777" w:rsidR="009E0F17" w:rsidRDefault="009E0F17" w:rsidP="009E0F17">
      <w:pPr>
        <w:pStyle w:val="ListParagraph"/>
        <w:numPr>
          <w:ilvl w:val="2"/>
          <w:numId w:val="3"/>
        </w:numPr>
        <w:jc w:val="both"/>
        <w:rPr>
          <w:rFonts w:cs="Times New Roman"/>
          <w:szCs w:val="24"/>
        </w:rPr>
      </w:pPr>
      <w:r>
        <w:rPr>
          <w:rFonts w:cs="Times New Roman"/>
          <w:szCs w:val="24"/>
        </w:rPr>
        <w:t>Toggle the “averaging button” from fast to slow to assess the patient’s SPL.</w:t>
      </w:r>
    </w:p>
    <w:p w14:paraId="3AF046C3" w14:textId="77777777" w:rsidR="009E0F17" w:rsidRPr="003214B4" w:rsidRDefault="009E0F17" w:rsidP="009E0F17">
      <w:pPr>
        <w:pStyle w:val="ListParagraph"/>
        <w:numPr>
          <w:ilvl w:val="2"/>
          <w:numId w:val="3"/>
        </w:numPr>
        <w:jc w:val="both"/>
        <w:rPr>
          <w:rFonts w:cs="Times New Roman"/>
          <w:szCs w:val="24"/>
        </w:rPr>
      </w:pPr>
      <w:r>
        <w:rPr>
          <w:rFonts w:cs="Times New Roman"/>
          <w:szCs w:val="24"/>
        </w:rPr>
        <w:t xml:space="preserve">When ready press the </w:t>
      </w:r>
      <w:r w:rsidRPr="003214B4">
        <w:rPr>
          <w:rFonts w:cs="Times New Roman"/>
          <w:szCs w:val="24"/>
        </w:rPr>
        <w:t>“set patient SPL”</w:t>
      </w:r>
      <w:r>
        <w:rPr>
          <w:rFonts w:cs="Times New Roman"/>
          <w:szCs w:val="24"/>
        </w:rPr>
        <w:t xml:space="preserve"> to calculate the patient’s average SPL. You may press this button multiple times if you wish to recalculate the SPL.</w:t>
      </w:r>
    </w:p>
    <w:p w14:paraId="2ED77A3D" w14:textId="77777777" w:rsidR="009E0F17" w:rsidRDefault="009E0F17" w:rsidP="009E0F17">
      <w:pPr>
        <w:pStyle w:val="ListParagraph"/>
        <w:numPr>
          <w:ilvl w:val="2"/>
          <w:numId w:val="3"/>
        </w:numPr>
        <w:jc w:val="both"/>
        <w:rPr>
          <w:rFonts w:cs="Times New Roman"/>
          <w:szCs w:val="24"/>
        </w:rPr>
      </w:pPr>
      <w:r>
        <w:rPr>
          <w:rFonts w:cs="Times New Roman"/>
          <w:szCs w:val="24"/>
        </w:rPr>
        <w:t>The patient’s average SPL will be shown on the bar graph and also in the numeric indicator and is adjustable.</w:t>
      </w:r>
    </w:p>
    <w:p w14:paraId="1B793002" w14:textId="77777777" w:rsidR="009E0F17" w:rsidRDefault="009E0F17" w:rsidP="009E0F17">
      <w:pPr>
        <w:pStyle w:val="ListParagraph"/>
        <w:numPr>
          <w:ilvl w:val="2"/>
          <w:numId w:val="3"/>
        </w:numPr>
        <w:jc w:val="both"/>
        <w:rPr>
          <w:rFonts w:cs="Times New Roman"/>
          <w:szCs w:val="24"/>
        </w:rPr>
      </w:pPr>
      <w:r>
        <w:rPr>
          <w:rFonts w:cs="Times New Roman"/>
          <w:szCs w:val="24"/>
        </w:rPr>
        <w:t xml:space="preserve">Press the up arrow next to the </w:t>
      </w:r>
      <w:proofErr w:type="spellStart"/>
      <w:r>
        <w:rPr>
          <w:rFonts w:cs="Times New Roman"/>
          <w:szCs w:val="24"/>
        </w:rPr>
        <w:t>Avg</w:t>
      </w:r>
      <w:proofErr w:type="spellEnd"/>
      <w:r>
        <w:rPr>
          <w:rFonts w:cs="Times New Roman"/>
          <w:szCs w:val="24"/>
        </w:rPr>
        <w:t xml:space="preserve"> SPL to Comfort label to record the average SPL value as the patient’s comfortable SPL (the level without the </w:t>
      </w:r>
      <w:proofErr w:type="spellStart"/>
      <w:r>
        <w:rPr>
          <w:rFonts w:cs="Times New Roman"/>
          <w:szCs w:val="24"/>
        </w:rPr>
        <w:t>SpeechVive</w:t>
      </w:r>
      <w:proofErr w:type="spellEnd"/>
      <w:r>
        <w:rPr>
          <w:rFonts w:cs="Times New Roman"/>
          <w:szCs w:val="24"/>
        </w:rPr>
        <w:t>)</w:t>
      </w:r>
    </w:p>
    <w:p w14:paraId="133378E6" w14:textId="77777777" w:rsidR="009E0F17" w:rsidRDefault="009E0F17" w:rsidP="009E0F17">
      <w:pPr>
        <w:pStyle w:val="ListParagraph"/>
        <w:numPr>
          <w:ilvl w:val="2"/>
          <w:numId w:val="3"/>
        </w:numPr>
        <w:jc w:val="both"/>
        <w:rPr>
          <w:rFonts w:cs="Times New Roman"/>
          <w:szCs w:val="24"/>
        </w:rPr>
      </w:pPr>
      <w:r>
        <w:rPr>
          <w:rFonts w:cs="Times New Roman"/>
          <w:szCs w:val="24"/>
        </w:rPr>
        <w:t>You will notice that a green line appears on the bar graph indicating the patient’s comfortable SPL</w:t>
      </w:r>
    </w:p>
    <w:p w14:paraId="38B1BD90" w14:textId="77777777" w:rsidR="009E0F17" w:rsidRDefault="009E0F17" w:rsidP="009E0F17">
      <w:pPr>
        <w:pStyle w:val="ListParagraph"/>
        <w:numPr>
          <w:ilvl w:val="1"/>
          <w:numId w:val="3"/>
        </w:numPr>
        <w:jc w:val="both"/>
        <w:rPr>
          <w:rFonts w:cs="Times New Roman"/>
          <w:szCs w:val="24"/>
        </w:rPr>
      </w:pPr>
      <w:r>
        <w:rPr>
          <w:rFonts w:cs="Times New Roman"/>
          <w:szCs w:val="24"/>
        </w:rPr>
        <w:t xml:space="preserve">Set the patient’s </w:t>
      </w:r>
      <w:commentRangeStart w:id="237"/>
      <w:r>
        <w:rPr>
          <w:rFonts w:cs="Times New Roman"/>
          <w:szCs w:val="24"/>
        </w:rPr>
        <w:t>target SPL</w:t>
      </w:r>
      <w:commentRangeEnd w:id="237"/>
      <w:r>
        <w:rPr>
          <w:rStyle w:val="CommentReference"/>
        </w:rPr>
        <w:commentReference w:id="237"/>
      </w:r>
    </w:p>
    <w:p w14:paraId="15C20506" w14:textId="77777777" w:rsidR="009E0F17" w:rsidRDefault="009E0F17" w:rsidP="009E0F17">
      <w:pPr>
        <w:pStyle w:val="ListParagraph"/>
        <w:numPr>
          <w:ilvl w:val="2"/>
          <w:numId w:val="3"/>
        </w:numPr>
        <w:jc w:val="both"/>
        <w:rPr>
          <w:rFonts w:cs="Times New Roman"/>
          <w:szCs w:val="24"/>
        </w:rPr>
      </w:pPr>
      <w:r>
        <w:rPr>
          <w:rFonts w:cs="Times New Roman"/>
          <w:szCs w:val="24"/>
        </w:rPr>
        <w:t xml:space="preserve">Click on “Set SPL” this will automatically set the SPL to 3 dB above the patient’s comfort level. You may also manually set the target SPL by typing a number into the “target” area (bottom right of the SPL bar graph) or using the up/down arrows to set the number. It is not recommended that the target SPL be set more than 5dB above the comfort SPL. </w:t>
      </w:r>
    </w:p>
    <w:p w14:paraId="4F476423" w14:textId="77777777" w:rsidR="009E0F17" w:rsidRDefault="009E0F17" w:rsidP="009E0F17">
      <w:pPr>
        <w:pStyle w:val="ListParagraph"/>
        <w:numPr>
          <w:ilvl w:val="2"/>
          <w:numId w:val="3"/>
        </w:numPr>
        <w:jc w:val="both"/>
        <w:rPr>
          <w:rFonts w:cs="Times New Roman"/>
          <w:szCs w:val="24"/>
        </w:rPr>
      </w:pPr>
      <w:r>
        <w:rPr>
          <w:rFonts w:cs="Times New Roman"/>
          <w:szCs w:val="24"/>
        </w:rPr>
        <w:t xml:space="preserve">You will notice that a </w:t>
      </w:r>
      <w:r w:rsidRPr="00CC2FBE">
        <w:rPr>
          <w:rFonts w:cs="Times New Roman"/>
          <w:szCs w:val="24"/>
        </w:rPr>
        <w:t>red line</w:t>
      </w:r>
      <w:r>
        <w:rPr>
          <w:rFonts w:cs="Times New Roman"/>
          <w:szCs w:val="24"/>
        </w:rPr>
        <w:t xml:space="preserve"> appears on the bar graph indicating the desired target SPL value for the patient. </w:t>
      </w:r>
    </w:p>
    <w:p w14:paraId="00D96BF5" w14:textId="77777777" w:rsidR="009E0F17" w:rsidRPr="004F7E82" w:rsidRDefault="009E0F17" w:rsidP="009E0F17">
      <w:pPr>
        <w:pStyle w:val="ListParagraph"/>
        <w:numPr>
          <w:ilvl w:val="1"/>
          <w:numId w:val="3"/>
        </w:numPr>
        <w:jc w:val="both"/>
        <w:rPr>
          <w:rFonts w:cs="Times New Roman"/>
          <w:szCs w:val="24"/>
        </w:rPr>
      </w:pPr>
      <w:commentRangeStart w:id="238"/>
      <w:commentRangeStart w:id="239"/>
      <w:r>
        <w:rPr>
          <w:rFonts w:cs="Times New Roman"/>
          <w:szCs w:val="24"/>
        </w:rPr>
        <w:t>Connect</w:t>
      </w:r>
      <w:commentRangeEnd w:id="238"/>
      <w:r>
        <w:rPr>
          <w:rStyle w:val="CommentReference"/>
        </w:rPr>
        <w:commentReference w:id="238"/>
      </w:r>
      <w:commentRangeEnd w:id="239"/>
      <w:r>
        <w:rPr>
          <w:rStyle w:val="CommentReference"/>
        </w:rPr>
        <w:commentReference w:id="239"/>
      </w:r>
      <w:r>
        <w:rPr>
          <w:rFonts w:cs="Times New Roman"/>
          <w:szCs w:val="24"/>
        </w:rPr>
        <w:t xml:space="preserve"> </w:t>
      </w:r>
      <w:proofErr w:type="spellStart"/>
      <w:r>
        <w:rPr>
          <w:rFonts w:cs="Times New Roman"/>
          <w:szCs w:val="24"/>
        </w:rPr>
        <w:t>SpeechVive</w:t>
      </w:r>
      <w:proofErr w:type="spellEnd"/>
      <w:r>
        <w:rPr>
          <w:rFonts w:cs="Times New Roman"/>
          <w:szCs w:val="24"/>
        </w:rPr>
        <w:t xml:space="preserve"> to your computer for programming </w:t>
      </w:r>
    </w:p>
    <w:p w14:paraId="300F564B" w14:textId="28642F76" w:rsidR="009E0F17" w:rsidRPr="004F7E82" w:rsidRDefault="009E0F17" w:rsidP="009E0F17">
      <w:pPr>
        <w:pStyle w:val="ListParagraph"/>
        <w:numPr>
          <w:ilvl w:val="2"/>
          <w:numId w:val="3"/>
        </w:numPr>
        <w:jc w:val="both"/>
        <w:rPr>
          <w:rFonts w:cs="Times New Roman"/>
          <w:szCs w:val="24"/>
        </w:rPr>
      </w:pPr>
      <w:r w:rsidRPr="004F7E82">
        <w:rPr>
          <w:rFonts w:cs="Times New Roman"/>
          <w:szCs w:val="24"/>
        </w:rPr>
        <w:t xml:space="preserve">With your dominate hand carefully </w:t>
      </w:r>
      <w:commentRangeStart w:id="240"/>
      <w:r w:rsidRPr="004F7E82">
        <w:rPr>
          <w:rFonts w:cs="Times New Roman"/>
          <w:szCs w:val="24"/>
        </w:rPr>
        <w:t>remove the USB cover</w:t>
      </w:r>
      <w:r w:rsidR="002E5A6C">
        <w:rPr>
          <w:rFonts w:cs="Times New Roman"/>
          <w:szCs w:val="24"/>
        </w:rPr>
        <w:t>, opening the rubber flap</w:t>
      </w:r>
      <w:r w:rsidRPr="004F7E82">
        <w:rPr>
          <w:rFonts w:cs="Times New Roman"/>
          <w:szCs w:val="24"/>
        </w:rPr>
        <w:t xml:space="preserve"> </w:t>
      </w:r>
      <w:commentRangeEnd w:id="240"/>
      <w:r>
        <w:rPr>
          <w:rStyle w:val="CommentReference"/>
        </w:rPr>
        <w:commentReference w:id="240"/>
      </w:r>
      <w:r w:rsidRPr="004F7E82">
        <w:rPr>
          <w:rFonts w:cs="Times New Roman"/>
          <w:szCs w:val="24"/>
        </w:rPr>
        <w:t xml:space="preserve">from the bottom of the </w:t>
      </w:r>
      <w:proofErr w:type="spellStart"/>
      <w:r w:rsidRPr="004F7E82">
        <w:rPr>
          <w:rFonts w:cs="Times New Roman"/>
          <w:szCs w:val="24"/>
        </w:rPr>
        <w:t>SpeechVive</w:t>
      </w:r>
      <w:proofErr w:type="spellEnd"/>
      <w:r w:rsidRPr="004F7E82">
        <w:rPr>
          <w:rFonts w:cs="Times New Roman"/>
          <w:szCs w:val="24"/>
        </w:rPr>
        <w:t xml:space="preserve"> body</w:t>
      </w:r>
    </w:p>
    <w:p w14:paraId="576E4F3E" w14:textId="77777777" w:rsidR="009E0F17" w:rsidRPr="004F7E82" w:rsidRDefault="009E0F17" w:rsidP="009E0F17">
      <w:pPr>
        <w:pStyle w:val="ListParagraph"/>
        <w:numPr>
          <w:ilvl w:val="2"/>
          <w:numId w:val="3"/>
        </w:numPr>
        <w:jc w:val="both"/>
        <w:rPr>
          <w:rFonts w:cs="Times New Roman"/>
          <w:szCs w:val="24"/>
        </w:rPr>
      </w:pPr>
      <w:r w:rsidRPr="004F7E82">
        <w:rPr>
          <w:rFonts w:cs="Times New Roman"/>
          <w:szCs w:val="24"/>
        </w:rPr>
        <w:t xml:space="preserve">Place the USB cover in a safe place as you will need to reinsert the USB cover after successfully programming </w:t>
      </w:r>
      <w:proofErr w:type="spellStart"/>
      <w:r w:rsidRPr="004F7E82">
        <w:rPr>
          <w:rFonts w:cs="Times New Roman"/>
          <w:szCs w:val="24"/>
        </w:rPr>
        <w:t>SpeechVive</w:t>
      </w:r>
      <w:proofErr w:type="spellEnd"/>
    </w:p>
    <w:p w14:paraId="3DE2D441" w14:textId="77777777" w:rsidR="009E0F17" w:rsidRDefault="009E0F17" w:rsidP="009E0F17">
      <w:pPr>
        <w:pStyle w:val="ListParagraph"/>
        <w:numPr>
          <w:ilvl w:val="2"/>
          <w:numId w:val="3"/>
        </w:numPr>
        <w:jc w:val="both"/>
        <w:rPr>
          <w:rFonts w:cs="Times New Roman"/>
          <w:szCs w:val="24"/>
        </w:rPr>
      </w:pPr>
      <w:r w:rsidRPr="004F7E82">
        <w:rPr>
          <w:rFonts w:cs="Times New Roman"/>
          <w:szCs w:val="24"/>
        </w:rPr>
        <w:t xml:space="preserve">Plug the USB cord into an available USB port on your computer and the mini USB connector into the USB port on </w:t>
      </w:r>
      <w:proofErr w:type="spellStart"/>
      <w:r w:rsidRPr="004F7E82">
        <w:rPr>
          <w:rFonts w:cs="Times New Roman"/>
          <w:szCs w:val="24"/>
        </w:rPr>
        <w:t>SpeechVive</w:t>
      </w:r>
      <w:proofErr w:type="spellEnd"/>
    </w:p>
    <w:p w14:paraId="41F591C9" w14:textId="77777777" w:rsidR="009E0F17" w:rsidRDefault="009E0F17" w:rsidP="009E0F17">
      <w:pPr>
        <w:pStyle w:val="ListParagraph"/>
        <w:numPr>
          <w:ilvl w:val="1"/>
          <w:numId w:val="3"/>
        </w:numPr>
        <w:jc w:val="both"/>
        <w:rPr>
          <w:rFonts w:cs="Times New Roman"/>
          <w:szCs w:val="24"/>
        </w:rPr>
      </w:pPr>
      <w:r>
        <w:rPr>
          <w:rFonts w:cs="Times New Roman"/>
          <w:szCs w:val="24"/>
        </w:rPr>
        <w:t xml:space="preserve">Place </w:t>
      </w:r>
      <w:proofErr w:type="spellStart"/>
      <w:r>
        <w:rPr>
          <w:rFonts w:cs="Times New Roman"/>
          <w:szCs w:val="24"/>
        </w:rPr>
        <w:t>SpeechVive</w:t>
      </w:r>
      <w:proofErr w:type="spellEnd"/>
      <w:r>
        <w:rPr>
          <w:rFonts w:cs="Times New Roman"/>
          <w:szCs w:val="24"/>
        </w:rPr>
        <w:t xml:space="preserve"> on the patient (refer to pages 25-26 for proper handling and placing instructions)</w:t>
      </w:r>
    </w:p>
    <w:p w14:paraId="04E6B380" w14:textId="77777777" w:rsidR="009E0F17" w:rsidRDefault="009E0F17" w:rsidP="009E0F17">
      <w:pPr>
        <w:pStyle w:val="ListParagraph"/>
        <w:numPr>
          <w:ilvl w:val="1"/>
          <w:numId w:val="3"/>
        </w:numPr>
        <w:jc w:val="both"/>
        <w:rPr>
          <w:rFonts w:cs="Times New Roman"/>
          <w:szCs w:val="24"/>
        </w:rPr>
      </w:pPr>
      <w:r>
        <w:rPr>
          <w:rFonts w:cs="Times New Roman"/>
          <w:szCs w:val="24"/>
        </w:rPr>
        <w:t xml:space="preserve">Clip the USB cord to the patient’s shirt with the microphone clip provided in the Clinician System. This will lessen the weight of the cord on </w:t>
      </w:r>
      <w:proofErr w:type="spellStart"/>
      <w:r>
        <w:rPr>
          <w:rFonts w:cs="Times New Roman"/>
          <w:szCs w:val="24"/>
        </w:rPr>
        <w:t>SpeechVive</w:t>
      </w:r>
      <w:proofErr w:type="spellEnd"/>
      <w:r>
        <w:rPr>
          <w:rFonts w:cs="Times New Roman"/>
          <w:szCs w:val="24"/>
        </w:rPr>
        <w:t xml:space="preserve"> and the patient’s ear.</w:t>
      </w:r>
    </w:p>
    <w:p w14:paraId="2180E30F" w14:textId="77777777" w:rsidR="009E0F17" w:rsidRDefault="009E0F17" w:rsidP="009E0F17">
      <w:pPr>
        <w:pStyle w:val="ListParagraph"/>
        <w:numPr>
          <w:ilvl w:val="1"/>
          <w:numId w:val="3"/>
        </w:numPr>
        <w:jc w:val="both"/>
        <w:rPr>
          <w:rFonts w:cs="Times New Roman"/>
          <w:szCs w:val="24"/>
        </w:rPr>
      </w:pPr>
      <w:r>
        <w:rPr>
          <w:rFonts w:cs="Times New Roman"/>
          <w:szCs w:val="24"/>
        </w:rPr>
        <w:t xml:space="preserve">Set the sensitivity threshold </w:t>
      </w:r>
    </w:p>
    <w:p w14:paraId="68937AB5" w14:textId="77777777" w:rsidR="009E0F17" w:rsidRDefault="009E0F17" w:rsidP="009E0F17">
      <w:pPr>
        <w:pStyle w:val="ListParagraph"/>
        <w:numPr>
          <w:ilvl w:val="2"/>
          <w:numId w:val="3"/>
        </w:numPr>
        <w:jc w:val="both"/>
        <w:rPr>
          <w:rFonts w:cs="Times New Roman"/>
          <w:szCs w:val="24"/>
        </w:rPr>
      </w:pPr>
      <w:r>
        <w:rPr>
          <w:rFonts w:cs="Times New Roman"/>
          <w:szCs w:val="24"/>
        </w:rPr>
        <w:t xml:space="preserve">Set the “speaker output” level of </w:t>
      </w:r>
      <w:proofErr w:type="spellStart"/>
      <w:r>
        <w:rPr>
          <w:rFonts w:cs="Times New Roman"/>
          <w:szCs w:val="24"/>
        </w:rPr>
        <w:t>SpeechVive</w:t>
      </w:r>
      <w:proofErr w:type="spellEnd"/>
      <w:r>
        <w:rPr>
          <w:rFonts w:cs="Times New Roman"/>
          <w:szCs w:val="24"/>
        </w:rPr>
        <w:t xml:space="preserve"> to 40-45</w:t>
      </w:r>
      <w:commentRangeStart w:id="241"/>
      <w:r>
        <w:rPr>
          <w:rFonts w:cs="Times New Roman"/>
          <w:szCs w:val="24"/>
        </w:rPr>
        <w:t xml:space="preserve"> dB</w:t>
      </w:r>
      <w:commentRangeEnd w:id="241"/>
      <w:r>
        <w:rPr>
          <w:rStyle w:val="CommentReference"/>
        </w:rPr>
        <w:commentReference w:id="241"/>
      </w:r>
      <w:r>
        <w:rPr>
          <w:rFonts w:cs="Times New Roman"/>
          <w:szCs w:val="24"/>
        </w:rPr>
        <w:t xml:space="preserve"> or loud enough to hear the babble and check speaker sensitivity.</w:t>
      </w:r>
    </w:p>
    <w:p w14:paraId="7CD75DCC" w14:textId="77777777" w:rsidR="009E0F17" w:rsidRPr="00C66433" w:rsidRDefault="009E0F17" w:rsidP="009E0F17">
      <w:pPr>
        <w:pStyle w:val="ListParagraph"/>
        <w:numPr>
          <w:ilvl w:val="2"/>
          <w:numId w:val="3"/>
        </w:numPr>
        <w:jc w:val="both"/>
        <w:rPr>
          <w:rFonts w:cs="Times New Roman"/>
          <w:szCs w:val="24"/>
        </w:rPr>
      </w:pPr>
      <w:r>
        <w:rPr>
          <w:rFonts w:cs="Times New Roman"/>
          <w:szCs w:val="24"/>
        </w:rPr>
        <w:t>Have the patient talk about a topic of their choice with you at a comfortable level</w:t>
      </w:r>
    </w:p>
    <w:p w14:paraId="6D365876" w14:textId="77777777" w:rsidR="009E0F17" w:rsidRDefault="009E0F17" w:rsidP="009E0F17">
      <w:pPr>
        <w:pStyle w:val="ListParagraph"/>
        <w:numPr>
          <w:ilvl w:val="2"/>
          <w:numId w:val="3"/>
        </w:numPr>
        <w:jc w:val="both"/>
        <w:rPr>
          <w:rFonts w:cs="Times New Roman"/>
          <w:szCs w:val="24"/>
        </w:rPr>
      </w:pPr>
      <w:r>
        <w:rPr>
          <w:rFonts w:cs="Times New Roman"/>
          <w:szCs w:val="24"/>
        </w:rPr>
        <w:t>Watch the green LED light and adjust the sensitivity up and down until the green light only comes on when the patient is speaking</w:t>
      </w:r>
    </w:p>
    <w:p w14:paraId="58ECA2B9" w14:textId="77777777" w:rsidR="009E0F17" w:rsidRPr="00B86621" w:rsidRDefault="009E0F17" w:rsidP="009E0F17">
      <w:pPr>
        <w:pStyle w:val="ListParagraph"/>
        <w:numPr>
          <w:ilvl w:val="1"/>
          <w:numId w:val="3"/>
        </w:numPr>
        <w:jc w:val="both"/>
        <w:rPr>
          <w:rFonts w:cs="Times New Roman"/>
          <w:szCs w:val="24"/>
        </w:rPr>
      </w:pPr>
      <w:r>
        <w:rPr>
          <w:rFonts w:cs="Times New Roman"/>
          <w:szCs w:val="24"/>
        </w:rPr>
        <w:lastRenderedPageBreak/>
        <w:t>Increase the “speaker output” level so the patient is increasing their average SPL to the targeted level on the SPL Meter bar graph</w:t>
      </w:r>
    </w:p>
    <w:p w14:paraId="092B76CA" w14:textId="77777777" w:rsidR="009E0F17" w:rsidRDefault="009E0F17" w:rsidP="009E0F17">
      <w:pPr>
        <w:rPr>
          <w:rFonts w:cs="Times New Roman"/>
          <w:b/>
          <w:sz w:val="36"/>
          <w:szCs w:val="36"/>
        </w:rPr>
      </w:pPr>
      <w:r>
        <w:br w:type="page"/>
      </w:r>
    </w:p>
    <w:p w14:paraId="6378E638" w14:textId="77777777" w:rsidR="009E0F17" w:rsidRDefault="009E0F17" w:rsidP="009E0F17">
      <w:pPr>
        <w:pStyle w:val="ChapterHeading"/>
      </w:pPr>
      <w:bookmarkStart w:id="242" w:name="_Toc345066669"/>
      <w:r>
        <w:lastRenderedPageBreak/>
        <w:t>10.0 Changing and Cleaning Silicone Tips</w:t>
      </w:r>
      <w:bookmarkEnd w:id="242"/>
    </w:p>
    <w:p w14:paraId="3024CD15" w14:textId="77777777" w:rsidR="009E0F17" w:rsidRPr="00143BE5" w:rsidRDefault="009E0F17" w:rsidP="009E0F17">
      <w:pPr>
        <w:pStyle w:val="SubchapterHeading"/>
      </w:pPr>
      <w:bookmarkStart w:id="243" w:name="_Toc345066670"/>
      <w:r>
        <w:t>10.1 To remove the silicone tip</w:t>
      </w:r>
      <w:bookmarkEnd w:id="243"/>
    </w:p>
    <w:p w14:paraId="0EDC7733" w14:textId="77777777" w:rsidR="009E0F17" w:rsidRDefault="009E0F17" w:rsidP="009E0F17">
      <w:pPr>
        <w:pStyle w:val="ListParagraph"/>
        <w:numPr>
          <w:ilvl w:val="0"/>
          <w:numId w:val="19"/>
        </w:numPr>
        <w:jc w:val="both"/>
        <w:rPr>
          <w:rFonts w:cs="Times New Roman"/>
          <w:szCs w:val="24"/>
        </w:rPr>
      </w:pPr>
      <w:r>
        <w:rPr>
          <w:rFonts w:cs="Times New Roman"/>
          <w:szCs w:val="24"/>
        </w:rPr>
        <w:t>Gently push the silicone tip into the earpiece</w:t>
      </w:r>
    </w:p>
    <w:p w14:paraId="3AD58777" w14:textId="77777777" w:rsidR="009E0F17" w:rsidRDefault="009E0F17" w:rsidP="009E0F17">
      <w:pPr>
        <w:pStyle w:val="ListParagraph"/>
        <w:numPr>
          <w:ilvl w:val="0"/>
          <w:numId w:val="19"/>
        </w:numPr>
        <w:jc w:val="both"/>
        <w:rPr>
          <w:rFonts w:cs="Times New Roman"/>
          <w:szCs w:val="24"/>
        </w:rPr>
      </w:pPr>
      <w:r>
        <w:rPr>
          <w:rFonts w:cs="Times New Roman"/>
          <w:szCs w:val="24"/>
        </w:rPr>
        <w:t>Turn the tip 90°</w:t>
      </w:r>
    </w:p>
    <w:p w14:paraId="2CBAB2F4" w14:textId="77777777" w:rsidR="009E0F17" w:rsidRDefault="009E0F17" w:rsidP="009E0F17">
      <w:pPr>
        <w:pStyle w:val="ListParagraph"/>
        <w:numPr>
          <w:ilvl w:val="0"/>
          <w:numId w:val="19"/>
        </w:numPr>
        <w:jc w:val="both"/>
        <w:rPr>
          <w:rFonts w:cs="Times New Roman"/>
          <w:szCs w:val="24"/>
        </w:rPr>
      </w:pPr>
      <w:r>
        <w:rPr>
          <w:rFonts w:cs="Times New Roman"/>
          <w:szCs w:val="24"/>
        </w:rPr>
        <w:t>Gently pull the silicone tip free of earpiece</w:t>
      </w:r>
    </w:p>
    <w:p w14:paraId="11700280" w14:textId="77777777" w:rsidR="009E0F17" w:rsidRPr="00143BE5" w:rsidRDefault="009E0F17" w:rsidP="009E0F17">
      <w:pPr>
        <w:pStyle w:val="SubchapterHeading"/>
        <w:numPr>
          <w:ilvl w:val="1"/>
          <w:numId w:val="24"/>
        </w:numPr>
      </w:pPr>
      <w:bookmarkStart w:id="244" w:name="_Toc345066671"/>
      <w:r w:rsidRPr="00143BE5">
        <w:t>To place a n</w:t>
      </w:r>
      <w:r>
        <w:t>ew silicone tip on the earpiece</w:t>
      </w:r>
      <w:bookmarkEnd w:id="244"/>
    </w:p>
    <w:p w14:paraId="111CA366" w14:textId="77777777" w:rsidR="009E0F17" w:rsidRDefault="009E0F17" w:rsidP="009E0F17">
      <w:pPr>
        <w:pStyle w:val="ListParagraph"/>
        <w:numPr>
          <w:ilvl w:val="0"/>
          <w:numId w:val="20"/>
        </w:numPr>
        <w:jc w:val="both"/>
        <w:rPr>
          <w:rFonts w:cs="Times New Roman"/>
          <w:szCs w:val="24"/>
        </w:rPr>
      </w:pPr>
      <w:r>
        <w:rPr>
          <w:rFonts w:cs="Times New Roman"/>
          <w:szCs w:val="24"/>
        </w:rPr>
        <w:t>Line up the guides on the back of the silicone tip with the slots on the earpiece</w:t>
      </w:r>
    </w:p>
    <w:p w14:paraId="12B52AB1" w14:textId="77777777" w:rsidR="009E0F17" w:rsidRDefault="009E0F17" w:rsidP="009E0F17">
      <w:pPr>
        <w:pStyle w:val="ListParagraph"/>
        <w:numPr>
          <w:ilvl w:val="0"/>
          <w:numId w:val="20"/>
        </w:numPr>
        <w:jc w:val="both"/>
        <w:rPr>
          <w:rFonts w:cs="Times New Roman"/>
          <w:szCs w:val="24"/>
        </w:rPr>
      </w:pPr>
      <w:r>
        <w:rPr>
          <w:rFonts w:cs="Times New Roman"/>
          <w:szCs w:val="24"/>
        </w:rPr>
        <w:t>Gently push the silicone tip into the earpiece</w:t>
      </w:r>
    </w:p>
    <w:p w14:paraId="4B338957" w14:textId="77777777" w:rsidR="009E0F17" w:rsidRDefault="009E0F17" w:rsidP="009E0F17">
      <w:pPr>
        <w:pStyle w:val="ListParagraph"/>
        <w:numPr>
          <w:ilvl w:val="0"/>
          <w:numId w:val="20"/>
        </w:numPr>
        <w:jc w:val="both"/>
        <w:rPr>
          <w:rFonts w:cs="Times New Roman"/>
          <w:szCs w:val="24"/>
        </w:rPr>
      </w:pPr>
      <w:r>
        <w:rPr>
          <w:rFonts w:cs="Times New Roman"/>
          <w:szCs w:val="24"/>
        </w:rPr>
        <w:t>Turn the tip 90° to lock into place</w:t>
      </w:r>
    </w:p>
    <w:p w14:paraId="13289B8F" w14:textId="77777777" w:rsidR="009E0F17" w:rsidRPr="008F1526" w:rsidRDefault="009E0F17" w:rsidP="009E0F17">
      <w:pPr>
        <w:pStyle w:val="ListParagraph"/>
        <w:numPr>
          <w:ilvl w:val="0"/>
          <w:numId w:val="20"/>
        </w:numPr>
        <w:jc w:val="both"/>
        <w:rPr>
          <w:rFonts w:cs="Times New Roman"/>
          <w:szCs w:val="24"/>
        </w:rPr>
      </w:pPr>
      <w:r>
        <w:rPr>
          <w:rFonts w:cs="Times New Roman"/>
          <w:szCs w:val="24"/>
        </w:rPr>
        <w:t>Dispose of the previously used silicone tip, immediately. By themselves, silicone tips may pose a choking hazard to you, others, and pets.</w:t>
      </w:r>
    </w:p>
    <w:p w14:paraId="17E48555" w14:textId="77777777" w:rsidR="009E0F17" w:rsidRDefault="009E0F17" w:rsidP="009E0F17">
      <w:pPr>
        <w:pStyle w:val="ListParagraph"/>
        <w:jc w:val="both"/>
        <w:rPr>
          <w:rFonts w:cs="Times New Roman"/>
          <w:szCs w:val="24"/>
        </w:rPr>
      </w:pPr>
    </w:p>
    <w:p w14:paraId="34DBD330" w14:textId="77777777" w:rsidR="009E0F17" w:rsidRDefault="009E0F17" w:rsidP="009E0F17">
      <w:pPr>
        <w:pStyle w:val="ListParagraph"/>
        <w:jc w:val="center"/>
        <w:rPr>
          <w:rFonts w:cs="Times New Roman"/>
          <w:b/>
          <w:szCs w:val="24"/>
        </w:rPr>
      </w:pPr>
      <w:r w:rsidRPr="00C96793">
        <w:rPr>
          <w:noProof/>
        </w:rPr>
        <w:drawing>
          <wp:inline distT="0" distB="0" distL="0" distR="0" wp14:anchorId="1171F9C6" wp14:editId="5C87EC4E">
            <wp:extent cx="1600200" cy="1554480"/>
            <wp:effectExtent l="0" t="0" r="0" b="7620"/>
            <wp:docPr id="36" name="Picture 36" descr="C:\Users\merifonseca\Downloads\twel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erifonseca\Downloads\twelve.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00200" cy="1554480"/>
                    </a:xfrm>
                    <a:prstGeom prst="rect">
                      <a:avLst/>
                    </a:prstGeom>
                    <a:noFill/>
                    <a:ln>
                      <a:noFill/>
                    </a:ln>
                  </pic:spPr>
                </pic:pic>
              </a:graphicData>
            </a:graphic>
          </wp:inline>
        </w:drawing>
      </w:r>
      <w:r w:rsidRPr="00AB3AF3">
        <w:rPr>
          <w:rFonts w:cs="Times New Roman"/>
          <w:b/>
          <w:noProof/>
          <w:szCs w:val="24"/>
        </w:rPr>
        <w:drawing>
          <wp:inline distT="0" distB="0" distL="0" distR="0" wp14:anchorId="65816232" wp14:editId="2FA10DA7">
            <wp:extent cx="2346960" cy="1554480"/>
            <wp:effectExtent l="0" t="0" r="0" b="7620"/>
            <wp:docPr id="40" name="Picture 40" descr="C:\Users\merifonseca\Downloads\thirt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erifonseca\Downloads\thirteen.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46960" cy="1554480"/>
                    </a:xfrm>
                    <a:prstGeom prst="rect">
                      <a:avLst/>
                    </a:prstGeom>
                    <a:noFill/>
                    <a:ln>
                      <a:noFill/>
                    </a:ln>
                  </pic:spPr>
                </pic:pic>
              </a:graphicData>
            </a:graphic>
          </wp:inline>
        </w:drawing>
      </w:r>
    </w:p>
    <w:p w14:paraId="7041B2F3" w14:textId="77777777" w:rsidR="009E0F17" w:rsidRDefault="009E0F17" w:rsidP="009E0F17">
      <w:pPr>
        <w:pStyle w:val="ListParagraph"/>
        <w:jc w:val="both"/>
        <w:rPr>
          <w:rFonts w:cs="Times New Roman"/>
          <w:szCs w:val="24"/>
        </w:rPr>
      </w:pPr>
    </w:p>
    <w:p w14:paraId="237AFE4E" w14:textId="77777777" w:rsidR="009E0F17" w:rsidRPr="00143BE5" w:rsidRDefault="009E0F17" w:rsidP="009E0F17">
      <w:pPr>
        <w:pStyle w:val="SubchapterHeading"/>
      </w:pPr>
      <w:bookmarkStart w:id="245" w:name="_Toc345066672"/>
      <w:r>
        <w:t xml:space="preserve">10.3 </w:t>
      </w:r>
      <w:r w:rsidRPr="00143BE5">
        <w:t>To remove ear wax fr</w:t>
      </w:r>
      <w:r>
        <w:t>om the silicone tip</w:t>
      </w:r>
      <w:bookmarkEnd w:id="245"/>
    </w:p>
    <w:p w14:paraId="407AAAB6" w14:textId="77777777" w:rsidR="009E0F17" w:rsidRDefault="009E0F17" w:rsidP="009E0F17">
      <w:pPr>
        <w:pStyle w:val="ListParagraph"/>
        <w:numPr>
          <w:ilvl w:val="0"/>
          <w:numId w:val="21"/>
        </w:numPr>
        <w:jc w:val="both"/>
        <w:rPr>
          <w:rFonts w:cs="Times New Roman"/>
          <w:szCs w:val="24"/>
        </w:rPr>
      </w:pPr>
      <w:r>
        <w:rPr>
          <w:rFonts w:cs="Times New Roman"/>
          <w:szCs w:val="24"/>
        </w:rPr>
        <w:t>Remove the silicone tip from the earpiece as shown on page 31.</w:t>
      </w:r>
    </w:p>
    <w:p w14:paraId="3CF3E0AF" w14:textId="77777777" w:rsidR="009E0F17" w:rsidRDefault="009E0F17" w:rsidP="009E0F17">
      <w:pPr>
        <w:pStyle w:val="ListParagraph"/>
        <w:numPr>
          <w:ilvl w:val="0"/>
          <w:numId w:val="21"/>
        </w:numPr>
        <w:jc w:val="both"/>
        <w:rPr>
          <w:rFonts w:cs="Times New Roman"/>
          <w:szCs w:val="24"/>
        </w:rPr>
      </w:pPr>
      <w:r>
        <w:rPr>
          <w:rFonts w:cs="Times New Roman"/>
          <w:szCs w:val="24"/>
        </w:rPr>
        <w:t>Note: you need to press the silicone tip gently while turning it in order to remove the tip</w:t>
      </w:r>
    </w:p>
    <w:p w14:paraId="72FF67DF" w14:textId="77777777" w:rsidR="009E0F17" w:rsidRDefault="009E0F17" w:rsidP="009E0F17">
      <w:pPr>
        <w:pStyle w:val="ListParagraph"/>
        <w:numPr>
          <w:ilvl w:val="0"/>
          <w:numId w:val="21"/>
        </w:numPr>
        <w:jc w:val="both"/>
        <w:rPr>
          <w:rFonts w:cs="Times New Roman"/>
          <w:szCs w:val="24"/>
        </w:rPr>
      </w:pPr>
      <w:r>
        <w:rPr>
          <w:rFonts w:cs="Times New Roman"/>
          <w:szCs w:val="24"/>
        </w:rPr>
        <w:t>Use the loop cleaning tool to gently scrape ear wax from the inside of the silicone tip</w:t>
      </w:r>
    </w:p>
    <w:p w14:paraId="4B40CF18" w14:textId="77777777" w:rsidR="009E0F17" w:rsidRDefault="009E0F17" w:rsidP="009E0F17">
      <w:pPr>
        <w:pStyle w:val="ListParagraph"/>
        <w:numPr>
          <w:ilvl w:val="0"/>
          <w:numId w:val="21"/>
        </w:numPr>
        <w:jc w:val="both"/>
        <w:rPr>
          <w:rFonts w:cs="Times New Roman"/>
          <w:szCs w:val="24"/>
        </w:rPr>
      </w:pPr>
      <w:r>
        <w:rPr>
          <w:rFonts w:cs="Times New Roman"/>
          <w:szCs w:val="24"/>
        </w:rPr>
        <w:t>Use a soft dry cloth to clean the outside of the silicone tip and to clear excess debris from the device</w:t>
      </w:r>
    </w:p>
    <w:p w14:paraId="1055B9F1" w14:textId="77777777" w:rsidR="009E0F17" w:rsidRDefault="009E0F17" w:rsidP="009E0F17">
      <w:pPr>
        <w:pStyle w:val="ListParagraph"/>
        <w:numPr>
          <w:ilvl w:val="0"/>
          <w:numId w:val="21"/>
        </w:numPr>
        <w:jc w:val="both"/>
        <w:rPr>
          <w:rFonts w:cs="Times New Roman"/>
          <w:szCs w:val="24"/>
        </w:rPr>
      </w:pPr>
      <w:r>
        <w:rPr>
          <w:rFonts w:cs="Times New Roman"/>
          <w:szCs w:val="24"/>
        </w:rPr>
        <w:t>Place the silicone tip back onto the earpiece for use</w:t>
      </w:r>
    </w:p>
    <w:p w14:paraId="43CB0D72" w14:textId="77777777" w:rsidR="009E0F17" w:rsidRPr="008F1526" w:rsidRDefault="009E0F17" w:rsidP="009E0F17">
      <w:pPr>
        <w:pStyle w:val="ListParagraph"/>
        <w:numPr>
          <w:ilvl w:val="0"/>
          <w:numId w:val="4"/>
        </w:numPr>
        <w:jc w:val="both"/>
        <w:rPr>
          <w:rFonts w:cs="Times New Roman"/>
          <w:b/>
          <w:szCs w:val="24"/>
          <w:u w:val="single"/>
        </w:rPr>
      </w:pPr>
      <w:r w:rsidRPr="008F1526">
        <w:rPr>
          <w:rFonts w:cs="Times New Roman"/>
          <w:b/>
          <w:szCs w:val="24"/>
          <w:u w:val="single"/>
        </w:rPr>
        <w:t>Warning</w:t>
      </w:r>
      <w:r w:rsidRPr="008F1526">
        <w:rPr>
          <w:rFonts w:cs="Times New Roman"/>
          <w:szCs w:val="24"/>
        </w:rPr>
        <w:t xml:space="preserve">: Silicone tips pose a choking hazard, </w:t>
      </w:r>
      <w:r>
        <w:rPr>
          <w:rFonts w:cs="Times New Roman"/>
          <w:szCs w:val="24"/>
        </w:rPr>
        <w:t>use caution when removing and placing silicone tips back onto the device.</w:t>
      </w:r>
    </w:p>
    <w:p w14:paraId="169D545F" w14:textId="77777777" w:rsidR="009E0F17" w:rsidRDefault="009E0F17" w:rsidP="00F64D44">
      <w:pPr>
        <w:pStyle w:val="ListParagraph"/>
        <w:rPr>
          <w:rFonts w:cs="Times New Roman"/>
          <w:szCs w:val="24"/>
        </w:rPr>
      </w:pPr>
    </w:p>
    <w:p w14:paraId="2CBA6FB8" w14:textId="77777777" w:rsidR="009E0F17" w:rsidRDefault="009E0F17" w:rsidP="00F64D44">
      <w:pPr>
        <w:pStyle w:val="ListParagraph"/>
        <w:rPr>
          <w:rFonts w:cs="Times New Roman"/>
          <w:szCs w:val="24"/>
        </w:rPr>
      </w:pPr>
    </w:p>
    <w:p w14:paraId="075CA9F5" w14:textId="77777777" w:rsidR="009E0F17" w:rsidRDefault="009E0F17" w:rsidP="00F64D44">
      <w:pPr>
        <w:pStyle w:val="ListParagraph"/>
        <w:rPr>
          <w:rFonts w:cs="Times New Roman"/>
          <w:szCs w:val="24"/>
        </w:rPr>
      </w:pPr>
    </w:p>
    <w:p w14:paraId="08F0D3C1" w14:textId="77777777" w:rsidR="009E0F17" w:rsidRPr="00F64D44" w:rsidRDefault="009E0F17" w:rsidP="00F64D44">
      <w:pPr>
        <w:pStyle w:val="ListParagraph"/>
        <w:rPr>
          <w:rFonts w:cs="Times New Roman"/>
          <w:szCs w:val="24"/>
        </w:rPr>
      </w:pPr>
    </w:p>
    <w:p w14:paraId="5F552CDC" w14:textId="77777777" w:rsidR="0012651D" w:rsidRPr="0025436E" w:rsidRDefault="00F27620" w:rsidP="0012651D">
      <w:pPr>
        <w:pStyle w:val="ListParagraph"/>
        <w:jc w:val="both"/>
        <w:rPr>
          <w:rFonts w:cs="Times New Roman"/>
          <w:szCs w:val="36"/>
        </w:rPr>
      </w:pPr>
      <w:r w:rsidRPr="00435449">
        <w:rPr>
          <w:noProof/>
          <w:sz w:val="18"/>
          <w:szCs w:val="18"/>
        </w:rPr>
        <w:lastRenderedPageBreak/>
        <w:drawing>
          <wp:inline distT="0" distB="0" distL="0" distR="0" wp14:anchorId="64B755A1" wp14:editId="685CDEC6">
            <wp:extent cx="4133088" cy="2326353"/>
            <wp:effectExtent l="114300" t="95250" r="115570" b="93345"/>
            <wp:docPr id="25" name="Picture 25" descr="C:\Users\jessicaricks.CGM1006.000\Desktop\My Projects\SpeechVive\speechvive screenshots\Exams\initial eva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essicaricks.CGM1006.000\Desktop\My Projects\SpeechVive\speechvive screenshots\Exams\initial eval 1.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136056" cy="2328024"/>
                    </a:xfrm>
                    <a:prstGeom prst="rect">
                      <a:avLst/>
                    </a:prstGeom>
                    <a:ln>
                      <a:noFill/>
                    </a:ln>
                    <a:effectLst>
                      <a:outerShdw blurRad="63500" sx="102000" sy="102000" algn="ctr" rotWithShape="0">
                        <a:prstClr val="black">
                          <a:alpha val="40000"/>
                        </a:prstClr>
                      </a:outerShdw>
                    </a:effectLst>
                  </pic:spPr>
                </pic:pic>
              </a:graphicData>
            </a:graphic>
          </wp:inline>
        </w:drawing>
      </w:r>
    </w:p>
    <w:p w14:paraId="16159D10" w14:textId="1B107F27" w:rsidR="0012651D" w:rsidRPr="0025436E" w:rsidRDefault="00CC3BCD" w:rsidP="0012651D">
      <w:pPr>
        <w:ind w:left="360"/>
        <w:jc w:val="both"/>
        <w:rPr>
          <w:rFonts w:cs="Times New Roman"/>
          <w:szCs w:val="36"/>
        </w:rPr>
      </w:pPr>
      <w:r>
        <w:rPr>
          <w:rStyle w:val="CommentReference"/>
        </w:rPr>
        <w:commentReference w:id="246"/>
      </w:r>
    </w:p>
    <w:p w14:paraId="56373C10" w14:textId="77777777" w:rsidR="00E71BCD" w:rsidRPr="0025436E" w:rsidRDefault="00FE48CB" w:rsidP="005A11C9">
      <w:pPr>
        <w:pStyle w:val="SubchapterHeading2"/>
      </w:pPr>
      <w:bookmarkStart w:id="247" w:name="_Toc345066654"/>
      <w:r w:rsidRPr="0025436E">
        <w:t>7</w:t>
      </w:r>
      <w:r w:rsidR="00BC56B7" w:rsidRPr="0025436E">
        <w:t>.</w:t>
      </w:r>
      <w:r w:rsidR="00B04BF1" w:rsidRPr="0025436E">
        <w:t>3</w:t>
      </w:r>
      <w:r w:rsidR="00BC56B7" w:rsidRPr="0025436E">
        <w:t xml:space="preserve">.5 </w:t>
      </w:r>
      <w:r w:rsidR="00E71BCD" w:rsidRPr="0025436E">
        <w:t>SpeechVive Use Data</w:t>
      </w:r>
      <w:bookmarkEnd w:id="247"/>
    </w:p>
    <w:p w14:paraId="20081612" w14:textId="77777777" w:rsidR="0076189D" w:rsidRPr="0025436E" w:rsidRDefault="0076189D" w:rsidP="00747E7E">
      <w:pPr>
        <w:jc w:val="both"/>
        <w:rPr>
          <w:rFonts w:cs="Times New Roman"/>
          <w:szCs w:val="36"/>
        </w:rPr>
      </w:pPr>
      <w:r w:rsidRPr="0025436E">
        <w:rPr>
          <w:rFonts w:cs="Times New Roman"/>
          <w:szCs w:val="36"/>
        </w:rPr>
        <w:t>This tab contains</w:t>
      </w:r>
      <w:r w:rsidR="00414815" w:rsidRPr="0025436E">
        <w:rPr>
          <w:rFonts w:cs="Times New Roman"/>
          <w:szCs w:val="36"/>
        </w:rPr>
        <w:t xml:space="preserve"> two graphs that display the usage data from the memory log of SpeechVive. </w:t>
      </w:r>
    </w:p>
    <w:p w14:paraId="7143655C" w14:textId="77777777" w:rsidR="00414815" w:rsidRPr="0025436E" w:rsidRDefault="00414815" w:rsidP="00403CAA">
      <w:pPr>
        <w:pStyle w:val="ListParagraph"/>
        <w:numPr>
          <w:ilvl w:val="0"/>
          <w:numId w:val="10"/>
        </w:numPr>
        <w:ind w:left="0" w:firstLine="0"/>
        <w:jc w:val="both"/>
        <w:rPr>
          <w:rFonts w:cs="Times New Roman"/>
          <w:szCs w:val="36"/>
        </w:rPr>
      </w:pPr>
      <w:r w:rsidRPr="0025436E">
        <w:rPr>
          <w:rFonts w:cs="Times New Roman"/>
          <w:szCs w:val="36"/>
        </w:rPr>
        <w:t>SpeechVive Intensity vs</w:t>
      </w:r>
      <w:r w:rsidR="00DB0E93" w:rsidRPr="0025436E">
        <w:rPr>
          <w:rFonts w:cs="Times New Roman"/>
          <w:szCs w:val="36"/>
        </w:rPr>
        <w:t>.</w:t>
      </w:r>
      <w:r w:rsidRPr="0025436E">
        <w:rPr>
          <w:rFonts w:cs="Times New Roman"/>
          <w:szCs w:val="36"/>
        </w:rPr>
        <w:t xml:space="preserve"> Date</w:t>
      </w:r>
    </w:p>
    <w:p w14:paraId="41947CCC" w14:textId="77777777" w:rsidR="00414815" w:rsidRPr="00E20F86" w:rsidRDefault="00E20F86" w:rsidP="00747E7E">
      <w:pPr>
        <w:pStyle w:val="ListParagraph"/>
        <w:jc w:val="both"/>
        <w:rPr>
          <w:rFonts w:cs="Times New Roman"/>
          <w:szCs w:val="36"/>
        </w:rPr>
      </w:pPr>
      <w:r>
        <w:rPr>
          <w:rFonts w:cs="Times New Roman"/>
          <w:szCs w:val="36"/>
        </w:rPr>
        <w:t xml:space="preserve">This graph </w:t>
      </w:r>
      <w:r w:rsidR="007934C6">
        <w:rPr>
          <w:rFonts w:cs="Times New Roman"/>
          <w:szCs w:val="36"/>
        </w:rPr>
        <w:t xml:space="preserve">provides the clinician with information on when during the day the user is speaking the most. </w:t>
      </w:r>
    </w:p>
    <w:p w14:paraId="78847A0B" w14:textId="77777777" w:rsidR="00414815" w:rsidRPr="0025436E" w:rsidRDefault="00414815" w:rsidP="00747E7E">
      <w:pPr>
        <w:pStyle w:val="ListParagraph"/>
        <w:jc w:val="both"/>
        <w:rPr>
          <w:rFonts w:cs="Times New Roman"/>
          <w:szCs w:val="36"/>
        </w:rPr>
      </w:pPr>
    </w:p>
    <w:p w14:paraId="0D4AF355" w14:textId="77777777" w:rsidR="00414815" w:rsidRPr="0025436E" w:rsidRDefault="00B86621" w:rsidP="000B6FF2">
      <w:pPr>
        <w:pStyle w:val="ListParagraph"/>
        <w:numPr>
          <w:ilvl w:val="0"/>
          <w:numId w:val="10"/>
        </w:numPr>
        <w:jc w:val="both"/>
        <w:rPr>
          <w:rFonts w:cs="Times New Roman"/>
          <w:szCs w:val="36"/>
        </w:rPr>
      </w:pPr>
      <w:r w:rsidRPr="0025436E">
        <w:rPr>
          <w:rFonts w:cs="Times New Roman"/>
          <w:szCs w:val="36"/>
        </w:rPr>
        <w:t>Total U</w:t>
      </w:r>
      <w:r w:rsidR="00414815" w:rsidRPr="0025436E">
        <w:rPr>
          <w:rFonts w:cs="Times New Roman"/>
          <w:szCs w:val="36"/>
        </w:rPr>
        <w:t>se vs</w:t>
      </w:r>
      <w:r w:rsidR="00DB0E93" w:rsidRPr="0025436E">
        <w:rPr>
          <w:rFonts w:cs="Times New Roman"/>
          <w:szCs w:val="36"/>
        </w:rPr>
        <w:t>.</w:t>
      </w:r>
      <w:r w:rsidR="00414815" w:rsidRPr="0025436E">
        <w:rPr>
          <w:rFonts w:cs="Times New Roman"/>
          <w:szCs w:val="36"/>
        </w:rPr>
        <w:t xml:space="preserve"> Date</w:t>
      </w:r>
    </w:p>
    <w:p w14:paraId="0F65B6C2" w14:textId="77777777" w:rsidR="0012651D" w:rsidRPr="00E20F86" w:rsidRDefault="00E20F86" w:rsidP="00747E7E">
      <w:pPr>
        <w:pStyle w:val="ListParagraph"/>
        <w:jc w:val="both"/>
        <w:rPr>
          <w:rFonts w:cs="Times New Roman"/>
          <w:szCs w:val="36"/>
        </w:rPr>
      </w:pPr>
      <w:r>
        <w:rPr>
          <w:rFonts w:cs="Times New Roman"/>
          <w:szCs w:val="36"/>
        </w:rPr>
        <w:t xml:space="preserve">This graph </w:t>
      </w:r>
      <w:r w:rsidR="00B41788">
        <w:rPr>
          <w:rFonts w:cs="Times New Roman"/>
          <w:szCs w:val="36"/>
        </w:rPr>
        <w:t>allows the clinician to tell how many minutes per day the device played.</w:t>
      </w:r>
    </w:p>
    <w:p w14:paraId="4C20F0C4" w14:textId="77777777" w:rsidR="0012651D" w:rsidRPr="0025436E" w:rsidRDefault="00592646" w:rsidP="00403CAA">
      <w:pPr>
        <w:pStyle w:val="ListParagraph"/>
        <w:ind w:left="0"/>
        <w:jc w:val="center"/>
        <w:rPr>
          <w:rFonts w:cs="Times New Roman"/>
          <w:b/>
          <w:szCs w:val="36"/>
        </w:rPr>
      </w:pPr>
      <w:r>
        <w:rPr>
          <w:b/>
          <w:noProof/>
          <w:sz w:val="18"/>
          <w:szCs w:val="18"/>
        </w:rPr>
        <w:lastRenderedPageBreak/>
        <w:drawing>
          <wp:inline distT="0" distB="0" distL="0" distR="0" wp14:anchorId="39498D92" wp14:editId="55C8DD66">
            <wp:extent cx="5939790" cy="3321050"/>
            <wp:effectExtent l="114300" t="114300" r="137160" b="107950"/>
            <wp:docPr id="28" name="Picture 28" descr="C:\Users\jessicaricks.CGM1006.000\Desktop\My Projects\SpeechVive\speechvive screenshots\Exams\initial eva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essicaricks.CGM1006.000\Desktop\My Projects\SpeechVive\speechvive screenshots\Exams\initial eval 3.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39790" cy="3321050"/>
                    </a:xfrm>
                    <a:prstGeom prst="rect">
                      <a:avLst/>
                    </a:prstGeom>
                    <a:ln>
                      <a:noFill/>
                    </a:ln>
                    <a:effectLst>
                      <a:outerShdw blurRad="63500" sx="102000" sy="102000" algn="ctr" rotWithShape="0">
                        <a:prstClr val="black">
                          <a:alpha val="40000"/>
                        </a:prstClr>
                      </a:outerShdw>
                    </a:effectLst>
                  </pic:spPr>
                </pic:pic>
              </a:graphicData>
            </a:graphic>
          </wp:inline>
        </w:drawing>
      </w:r>
    </w:p>
    <w:p w14:paraId="26C16333" w14:textId="77777777" w:rsidR="0012651D" w:rsidRPr="00010F46" w:rsidRDefault="0012651D" w:rsidP="00747E7E">
      <w:pPr>
        <w:pStyle w:val="ListParagraph"/>
        <w:jc w:val="both"/>
        <w:rPr>
          <w:rFonts w:cs="Times New Roman"/>
          <w:b/>
          <w:szCs w:val="36"/>
        </w:rPr>
      </w:pPr>
    </w:p>
    <w:p w14:paraId="640766C1" w14:textId="77777777" w:rsidR="00E71BCD" w:rsidRPr="00CA1C8C" w:rsidRDefault="00FE48CB" w:rsidP="00A323CF">
      <w:pPr>
        <w:pStyle w:val="SubchapterHeading2"/>
        <w:keepNext/>
      </w:pPr>
      <w:bookmarkStart w:id="248" w:name="_Toc345066655"/>
      <w:r>
        <w:t>7</w:t>
      </w:r>
      <w:r w:rsidR="00B04BF1">
        <w:t>.3</w:t>
      </w:r>
      <w:r w:rsidR="00BC56B7">
        <w:t xml:space="preserve">.6 </w:t>
      </w:r>
      <w:r w:rsidR="00592646">
        <w:t>Write</w:t>
      </w:r>
      <w:r w:rsidR="00E71BCD" w:rsidRPr="00CA1C8C">
        <w:t xml:space="preserve"> Reports</w:t>
      </w:r>
      <w:bookmarkEnd w:id="248"/>
    </w:p>
    <w:p w14:paraId="0AFDE20B" w14:textId="77777777" w:rsidR="00245593" w:rsidRDefault="00592646" w:rsidP="00747E7E">
      <w:pPr>
        <w:jc w:val="both"/>
        <w:rPr>
          <w:rFonts w:cs="Times New Roman"/>
          <w:szCs w:val="36"/>
        </w:rPr>
      </w:pPr>
      <w:r>
        <w:rPr>
          <w:rFonts w:cs="Times New Roman"/>
          <w:szCs w:val="36"/>
        </w:rPr>
        <w:t>This button</w:t>
      </w:r>
      <w:r w:rsidR="00414815">
        <w:rPr>
          <w:rFonts w:cs="Times New Roman"/>
          <w:szCs w:val="36"/>
        </w:rPr>
        <w:t xml:space="preserve"> is used to generate reports for the patient’s file. The reports can be generated as an evaluatio</w:t>
      </w:r>
      <w:r>
        <w:rPr>
          <w:rFonts w:cs="Times New Roman"/>
          <w:szCs w:val="36"/>
        </w:rPr>
        <w:t xml:space="preserve">n report or a follow-up report but you MUST use this feature during the session. After you have saved and closed the </w:t>
      </w:r>
      <w:commentRangeStart w:id="249"/>
      <w:r>
        <w:rPr>
          <w:rFonts w:cs="Times New Roman"/>
          <w:szCs w:val="36"/>
        </w:rPr>
        <w:t>Evaluation o</w:t>
      </w:r>
      <w:commentRangeEnd w:id="249"/>
      <w:r w:rsidR="0044659F">
        <w:rPr>
          <w:rStyle w:val="CommentReference"/>
        </w:rPr>
        <w:commentReference w:id="249"/>
      </w:r>
      <w:r>
        <w:rPr>
          <w:rFonts w:cs="Times New Roman"/>
          <w:szCs w:val="36"/>
        </w:rPr>
        <w:t xml:space="preserve">r Follow-up session you cannot go back and generate a report. The Write Report button can be found in the margin on the top left, between the Search and </w:t>
      </w:r>
      <w:proofErr w:type="gramStart"/>
      <w:r>
        <w:rPr>
          <w:rFonts w:cs="Times New Roman"/>
          <w:szCs w:val="36"/>
        </w:rPr>
        <w:t>Save</w:t>
      </w:r>
      <w:proofErr w:type="gramEnd"/>
      <w:r>
        <w:rPr>
          <w:rFonts w:cs="Times New Roman"/>
          <w:szCs w:val="36"/>
        </w:rPr>
        <w:t xml:space="preserve"> buttons.</w:t>
      </w:r>
    </w:p>
    <w:p w14:paraId="68DFE57C" w14:textId="77777777" w:rsidR="007934C6" w:rsidRPr="00F203BD" w:rsidRDefault="007934C6" w:rsidP="00747E7E">
      <w:pPr>
        <w:jc w:val="both"/>
        <w:rPr>
          <w:rFonts w:cs="Times New Roman"/>
          <w:szCs w:val="36"/>
        </w:rPr>
      </w:pPr>
    </w:p>
    <w:p w14:paraId="7073AE45" w14:textId="77777777" w:rsidR="00E71BCD" w:rsidRPr="00CA1C8C" w:rsidRDefault="00FE48CB" w:rsidP="005A11C9">
      <w:pPr>
        <w:pStyle w:val="SubchapterHeading2"/>
      </w:pPr>
      <w:bookmarkStart w:id="250" w:name="_Toc345066656"/>
      <w:r>
        <w:t>7</w:t>
      </w:r>
      <w:r w:rsidR="00B04BF1">
        <w:t>.3</w:t>
      </w:r>
      <w:r w:rsidR="00BC56B7">
        <w:t xml:space="preserve">.7 </w:t>
      </w:r>
      <w:r w:rsidR="00E71BCD" w:rsidRPr="00CA1C8C">
        <w:t>Clinician &amp; Practice Information</w:t>
      </w:r>
      <w:bookmarkEnd w:id="250"/>
    </w:p>
    <w:p w14:paraId="20F1804F" w14:textId="77777777" w:rsidR="00245593" w:rsidRDefault="00592646" w:rsidP="00747E7E">
      <w:pPr>
        <w:jc w:val="both"/>
        <w:rPr>
          <w:rFonts w:cs="Times New Roman"/>
          <w:szCs w:val="36"/>
        </w:rPr>
      </w:pPr>
      <w:r>
        <w:rPr>
          <w:rFonts w:cs="Times New Roman"/>
          <w:szCs w:val="36"/>
        </w:rPr>
        <w:t>This page</w:t>
      </w:r>
      <w:r w:rsidR="0076189D">
        <w:rPr>
          <w:rFonts w:cs="Times New Roman"/>
          <w:szCs w:val="36"/>
        </w:rPr>
        <w:t xml:space="preserve"> contains</w:t>
      </w:r>
      <w:r w:rsidR="00245593">
        <w:rPr>
          <w:rFonts w:cs="Times New Roman"/>
          <w:szCs w:val="36"/>
        </w:rPr>
        <w:t xml:space="preserve"> the clinician and practice information including name, address, degree, ASHA certification number, and state license number. This information can be saved and reloaded so it doesn’t need to be filled in each time the program is opened.</w:t>
      </w:r>
      <w:r w:rsidR="004647D5">
        <w:rPr>
          <w:rFonts w:cs="Times New Roman"/>
          <w:szCs w:val="36"/>
        </w:rPr>
        <w:t xml:space="preserve"> </w:t>
      </w:r>
      <w:r w:rsidR="00245593">
        <w:rPr>
          <w:rFonts w:cs="Times New Roman"/>
          <w:szCs w:val="36"/>
        </w:rPr>
        <w:t xml:space="preserve"> This information is used to auto populate the</w:t>
      </w:r>
      <w:r w:rsidR="004C07C9">
        <w:rPr>
          <w:rFonts w:cs="Times New Roman"/>
          <w:szCs w:val="36"/>
        </w:rPr>
        <w:t xml:space="preserve"> reports for the patient file</w:t>
      </w:r>
      <w:r w:rsidR="004647D5">
        <w:rPr>
          <w:rFonts w:cs="Times New Roman"/>
          <w:szCs w:val="36"/>
        </w:rPr>
        <w:t>. To access this page go to the Main Menu and click on the Clinician Information button.</w:t>
      </w:r>
    </w:p>
    <w:p w14:paraId="6BD41842" w14:textId="77777777" w:rsidR="0012651D" w:rsidRPr="00F203BD" w:rsidRDefault="00592646" w:rsidP="00747E7E">
      <w:pPr>
        <w:jc w:val="both"/>
        <w:rPr>
          <w:rFonts w:cs="Times New Roman"/>
          <w:szCs w:val="36"/>
        </w:rPr>
      </w:pPr>
      <w:commentRangeStart w:id="251"/>
      <w:r w:rsidRPr="00435449">
        <w:rPr>
          <w:noProof/>
          <w:sz w:val="18"/>
          <w:szCs w:val="18"/>
        </w:rPr>
        <w:lastRenderedPageBreak/>
        <w:drawing>
          <wp:inline distT="0" distB="0" distL="0" distR="0" wp14:anchorId="15E27736" wp14:editId="2C040E56">
            <wp:extent cx="5562600" cy="2241112"/>
            <wp:effectExtent l="133350" t="95250" r="133350" b="102235"/>
            <wp:docPr id="27" name="Picture 27" descr="C:\Users\jessicaricks.CGM1006.000\Desktop\My Projects\SpeechVive\speechvive screenshots\first time startup\clinician inf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jessicaricks.CGM1006.000\Desktop\My Projects\SpeechVive\speechvive screenshots\first time startup\clinician info.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66547" cy="2242702"/>
                    </a:xfrm>
                    <a:prstGeom prst="rect">
                      <a:avLst/>
                    </a:prstGeom>
                    <a:ln>
                      <a:noFill/>
                    </a:ln>
                    <a:effectLst>
                      <a:outerShdw blurRad="63500" sx="102000" sy="102000" algn="ctr" rotWithShape="0">
                        <a:prstClr val="black">
                          <a:alpha val="40000"/>
                        </a:prstClr>
                      </a:outerShdw>
                    </a:effectLst>
                  </pic:spPr>
                </pic:pic>
              </a:graphicData>
            </a:graphic>
          </wp:inline>
        </w:drawing>
      </w:r>
      <w:commentRangeEnd w:id="251"/>
      <w:r w:rsidR="0044659F">
        <w:rPr>
          <w:rStyle w:val="CommentReference"/>
        </w:rPr>
        <w:commentReference w:id="251"/>
      </w:r>
    </w:p>
    <w:p w14:paraId="42B399B5" w14:textId="77777777" w:rsidR="00E71BCD" w:rsidRPr="00CA1C8C" w:rsidRDefault="00FE48CB" w:rsidP="005A11C9">
      <w:pPr>
        <w:pStyle w:val="SubchapterHeading2"/>
      </w:pPr>
      <w:bookmarkStart w:id="252" w:name="_Toc345066657"/>
      <w:r>
        <w:t>7</w:t>
      </w:r>
      <w:r w:rsidR="00B04BF1">
        <w:t>.3</w:t>
      </w:r>
      <w:r w:rsidR="00BC56B7">
        <w:t xml:space="preserve">.8 </w:t>
      </w:r>
      <w:r w:rsidR="00E71BCD" w:rsidRPr="00CA1C8C">
        <w:t>Help Information</w:t>
      </w:r>
      <w:bookmarkEnd w:id="252"/>
    </w:p>
    <w:p w14:paraId="7F1C86CC" w14:textId="77777777" w:rsidR="0076189D" w:rsidRDefault="004647D5" w:rsidP="00747E7E">
      <w:pPr>
        <w:jc w:val="both"/>
        <w:rPr>
          <w:rFonts w:cs="Times New Roman"/>
          <w:szCs w:val="36"/>
        </w:rPr>
      </w:pPr>
      <w:r>
        <w:rPr>
          <w:rFonts w:cs="Times New Roman"/>
          <w:szCs w:val="36"/>
        </w:rPr>
        <w:t>This button</w:t>
      </w:r>
      <w:r w:rsidR="00245593">
        <w:rPr>
          <w:rFonts w:cs="Times New Roman"/>
          <w:szCs w:val="36"/>
        </w:rPr>
        <w:t xml:space="preserve"> contains references for troubleshooting and other informative documents.</w:t>
      </w:r>
      <w:r>
        <w:rPr>
          <w:rFonts w:cs="Times New Roman"/>
          <w:szCs w:val="36"/>
        </w:rPr>
        <w:t xml:space="preserve"> To access the help folders go to the Main Menu and click on the Help button at the bottom of the page.</w:t>
      </w:r>
    </w:p>
    <w:p w14:paraId="046C3C58" w14:textId="77777777" w:rsidR="0012651D" w:rsidRPr="0076189D" w:rsidRDefault="0012651D" w:rsidP="00747E7E">
      <w:pPr>
        <w:jc w:val="both"/>
        <w:rPr>
          <w:rFonts w:cs="Times New Roman"/>
          <w:szCs w:val="36"/>
        </w:rPr>
      </w:pPr>
    </w:p>
    <w:p w14:paraId="4753B5BD" w14:textId="77777777" w:rsidR="00E71BCD" w:rsidRDefault="00E71BCD">
      <w:pPr>
        <w:rPr>
          <w:rFonts w:cs="Times New Roman"/>
          <w:b/>
          <w:sz w:val="36"/>
          <w:szCs w:val="36"/>
        </w:rPr>
      </w:pPr>
      <w:r>
        <w:rPr>
          <w:rFonts w:cs="Times New Roman"/>
          <w:b/>
          <w:sz w:val="36"/>
          <w:szCs w:val="36"/>
        </w:rPr>
        <w:br w:type="page"/>
      </w:r>
    </w:p>
    <w:p w14:paraId="340DF4F9" w14:textId="77777777" w:rsidR="008F1526" w:rsidRDefault="008F1526" w:rsidP="008F1526">
      <w:pPr>
        <w:pStyle w:val="ListParagraph"/>
        <w:jc w:val="both"/>
        <w:rPr>
          <w:rFonts w:cs="Times New Roman"/>
          <w:szCs w:val="24"/>
        </w:rPr>
      </w:pPr>
    </w:p>
    <w:p w14:paraId="167BB14D" w14:textId="77777777" w:rsidR="008F1526" w:rsidRDefault="003214B4" w:rsidP="008F1526">
      <w:pPr>
        <w:pStyle w:val="ListParagraph"/>
        <w:jc w:val="center"/>
        <w:rPr>
          <w:rFonts w:cs="Times New Roman"/>
          <w:b/>
          <w:szCs w:val="24"/>
        </w:rPr>
      </w:pPr>
      <w:r w:rsidRPr="003214B4">
        <w:rPr>
          <w:rFonts w:cs="Times New Roman"/>
          <w:b/>
          <w:noProof/>
          <w:szCs w:val="24"/>
        </w:rPr>
        <w:drawing>
          <wp:inline distT="0" distB="0" distL="0" distR="0" wp14:anchorId="7CE535D5" wp14:editId="004F361A">
            <wp:extent cx="3619500" cy="2202180"/>
            <wp:effectExtent l="0" t="0" r="0" b="7620"/>
            <wp:docPr id="48" name="Picture 48" descr="C:\Users\merifonseca\Downloads\fourt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rifonseca\Downloads\fourteen.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619500" cy="2202180"/>
                    </a:xfrm>
                    <a:prstGeom prst="rect">
                      <a:avLst/>
                    </a:prstGeom>
                    <a:noFill/>
                    <a:ln>
                      <a:noFill/>
                    </a:ln>
                  </pic:spPr>
                </pic:pic>
              </a:graphicData>
            </a:graphic>
          </wp:inline>
        </w:drawing>
      </w:r>
    </w:p>
    <w:p w14:paraId="224D9D55" w14:textId="77777777" w:rsidR="008F1526" w:rsidRPr="00376ADC" w:rsidRDefault="008F1526" w:rsidP="008F1526">
      <w:pPr>
        <w:pStyle w:val="ListParagraph"/>
        <w:ind w:left="1080"/>
        <w:jc w:val="both"/>
        <w:rPr>
          <w:rFonts w:cs="Times New Roman"/>
          <w:szCs w:val="24"/>
        </w:rPr>
      </w:pPr>
    </w:p>
    <w:p w14:paraId="16998EDD" w14:textId="77777777" w:rsidR="00C75330" w:rsidRDefault="00C75330" w:rsidP="00747E7E">
      <w:pPr>
        <w:jc w:val="both"/>
        <w:rPr>
          <w:rFonts w:cs="Times New Roman"/>
          <w:b/>
          <w:sz w:val="36"/>
          <w:szCs w:val="36"/>
        </w:rPr>
      </w:pPr>
      <w:r>
        <w:br w:type="page"/>
      </w:r>
    </w:p>
    <w:p w14:paraId="1C0A649E" w14:textId="77777777" w:rsidR="00143BE5" w:rsidRDefault="00FE48CB" w:rsidP="005A11C9">
      <w:pPr>
        <w:pStyle w:val="ChapterHeading"/>
      </w:pPr>
      <w:bookmarkStart w:id="253" w:name="_Toc345066673"/>
      <w:r>
        <w:lastRenderedPageBreak/>
        <w:t>11</w:t>
      </w:r>
      <w:r w:rsidR="00BC56B7">
        <w:t xml:space="preserve">.0 </w:t>
      </w:r>
      <w:r w:rsidR="00143BE5">
        <w:t xml:space="preserve">Frequently Asked </w:t>
      </w:r>
      <w:commentRangeStart w:id="254"/>
      <w:r w:rsidR="00143BE5">
        <w:t>Questions</w:t>
      </w:r>
      <w:bookmarkEnd w:id="253"/>
      <w:commentRangeEnd w:id="254"/>
      <w:r w:rsidR="00B63BBB">
        <w:rPr>
          <w:rStyle w:val="CommentReference"/>
          <w:rFonts w:cstheme="minorBidi"/>
          <w:b w:val="0"/>
        </w:rPr>
        <w:commentReference w:id="254"/>
      </w:r>
    </w:p>
    <w:p w14:paraId="55C2BAF1" w14:textId="77777777" w:rsidR="007537BF" w:rsidRPr="00176FC4" w:rsidRDefault="007537BF" w:rsidP="007537BF">
      <w:pPr>
        <w:shd w:val="clear" w:color="auto" w:fill="FFFFFF"/>
        <w:spacing w:after="0" w:line="240" w:lineRule="auto"/>
        <w:rPr>
          <w:rFonts w:cs="Times New Roman"/>
          <w:color w:val="222222"/>
          <w:szCs w:val="24"/>
        </w:rPr>
      </w:pPr>
      <w:r w:rsidRPr="00176FC4">
        <w:rPr>
          <w:rFonts w:cs="Times New Roman"/>
          <w:b/>
          <w:szCs w:val="24"/>
        </w:rPr>
        <w:t>How much gain is too much?</w:t>
      </w:r>
      <w:r w:rsidRPr="00176FC4">
        <w:rPr>
          <w:rFonts w:cs="Times New Roman"/>
          <w:color w:val="222222"/>
          <w:szCs w:val="24"/>
        </w:rPr>
        <w:t xml:space="preserve"> We recommend increasing target</w:t>
      </w:r>
      <w:r w:rsidR="003214B4">
        <w:rPr>
          <w:rFonts w:cs="Times New Roman"/>
          <w:color w:val="222222"/>
          <w:szCs w:val="24"/>
        </w:rPr>
        <w:t xml:space="preserve"> SPL by 3-5dBL per session. Any m</w:t>
      </w:r>
      <w:r w:rsidRPr="00176FC4">
        <w:rPr>
          <w:rFonts w:cs="Times New Roman"/>
          <w:color w:val="222222"/>
          <w:szCs w:val="24"/>
        </w:rPr>
        <w:t>ore and you can over tax the voice.</w:t>
      </w:r>
    </w:p>
    <w:p w14:paraId="2A8A9C93" w14:textId="77777777" w:rsidR="007537BF" w:rsidRPr="00176FC4" w:rsidRDefault="007537BF" w:rsidP="007537BF">
      <w:pPr>
        <w:shd w:val="clear" w:color="auto" w:fill="FFFFFF"/>
        <w:spacing w:after="0" w:line="240" w:lineRule="auto"/>
        <w:rPr>
          <w:rFonts w:cs="Times New Roman"/>
          <w:color w:val="222222"/>
          <w:szCs w:val="24"/>
        </w:rPr>
      </w:pPr>
    </w:p>
    <w:p w14:paraId="22A571E5" w14:textId="77777777" w:rsidR="007537BF" w:rsidRPr="00176FC4" w:rsidRDefault="007537BF" w:rsidP="007537BF">
      <w:pPr>
        <w:shd w:val="clear" w:color="auto" w:fill="FFFFFF"/>
        <w:spacing w:after="0" w:line="240" w:lineRule="auto"/>
        <w:rPr>
          <w:rFonts w:eastAsia="Times New Roman" w:cs="Times New Roman"/>
          <w:color w:val="222222"/>
          <w:szCs w:val="24"/>
        </w:rPr>
      </w:pPr>
      <w:r w:rsidRPr="00176FC4">
        <w:rPr>
          <w:rFonts w:eastAsia="Times New Roman" w:cs="Times New Roman"/>
          <w:b/>
          <w:color w:val="222222"/>
          <w:szCs w:val="24"/>
        </w:rPr>
        <w:t>Who is a </w:t>
      </w:r>
      <w:r w:rsidRPr="00176FC4">
        <w:rPr>
          <w:rFonts w:eastAsia="Times New Roman" w:cs="Times New Roman"/>
          <w:b/>
          <w:color w:val="222222"/>
          <w:szCs w:val="24"/>
          <w:shd w:val="clear" w:color="auto" w:fill="FFFFCC"/>
        </w:rPr>
        <w:t>good</w:t>
      </w:r>
      <w:r w:rsidRPr="00176FC4">
        <w:rPr>
          <w:rFonts w:eastAsia="Times New Roman" w:cs="Times New Roman"/>
          <w:b/>
          <w:color w:val="222222"/>
          <w:szCs w:val="24"/>
        </w:rPr>
        <w:t> </w:t>
      </w:r>
      <w:r w:rsidRPr="00176FC4">
        <w:rPr>
          <w:rFonts w:eastAsia="Times New Roman" w:cs="Times New Roman"/>
          <w:b/>
          <w:color w:val="222222"/>
          <w:szCs w:val="24"/>
          <w:shd w:val="clear" w:color="auto" w:fill="FFFFCC"/>
        </w:rPr>
        <w:t>candidate</w:t>
      </w:r>
      <w:r w:rsidRPr="00176FC4">
        <w:rPr>
          <w:rFonts w:eastAsia="Times New Roman" w:cs="Times New Roman"/>
          <w:b/>
          <w:color w:val="222222"/>
          <w:szCs w:val="24"/>
        </w:rPr>
        <w:t> for SpeechVive?</w:t>
      </w:r>
      <w:r w:rsidRPr="00176FC4">
        <w:rPr>
          <w:rFonts w:eastAsia="Times New Roman" w:cs="Times New Roman"/>
          <w:color w:val="222222"/>
          <w:szCs w:val="24"/>
        </w:rPr>
        <w:t xml:space="preserve"> A </w:t>
      </w:r>
      <w:r w:rsidRPr="00176FC4">
        <w:rPr>
          <w:rFonts w:eastAsia="Times New Roman" w:cs="Times New Roman"/>
          <w:color w:val="222222"/>
          <w:szCs w:val="24"/>
          <w:shd w:val="clear" w:color="auto" w:fill="FFFFCC"/>
        </w:rPr>
        <w:t>good</w:t>
      </w:r>
      <w:r w:rsidRPr="00176FC4">
        <w:rPr>
          <w:rFonts w:eastAsia="Times New Roman" w:cs="Times New Roman"/>
          <w:color w:val="222222"/>
          <w:szCs w:val="24"/>
        </w:rPr>
        <w:t> SpeechVive </w:t>
      </w:r>
      <w:r w:rsidRPr="00176FC4">
        <w:rPr>
          <w:rFonts w:eastAsia="Times New Roman" w:cs="Times New Roman"/>
          <w:color w:val="222222"/>
          <w:szCs w:val="24"/>
          <w:shd w:val="clear" w:color="auto" w:fill="FFFFCC"/>
        </w:rPr>
        <w:t>candidate</w:t>
      </w:r>
      <w:r w:rsidRPr="00176FC4">
        <w:rPr>
          <w:rFonts w:eastAsia="Times New Roman" w:cs="Times New Roman"/>
          <w:color w:val="222222"/>
          <w:szCs w:val="24"/>
        </w:rPr>
        <w:t> will have a diagnosis of Parkinson Disease and will have experienced changes in their voice that may include; decreased volume, increased rate, or poor articulation. Others may perceive your speech as too soft, too rushed or mumbled. </w:t>
      </w:r>
    </w:p>
    <w:p w14:paraId="400F2466" w14:textId="77777777" w:rsidR="007537BF" w:rsidRPr="00176FC4" w:rsidRDefault="007537BF" w:rsidP="007537BF">
      <w:pPr>
        <w:shd w:val="clear" w:color="auto" w:fill="FFFFFF"/>
        <w:spacing w:after="0" w:line="240" w:lineRule="auto"/>
        <w:rPr>
          <w:rFonts w:eastAsia="Times New Roman" w:cs="Times New Roman"/>
          <w:color w:val="222222"/>
          <w:szCs w:val="24"/>
        </w:rPr>
      </w:pPr>
    </w:p>
    <w:p w14:paraId="1FF43E77" w14:textId="77777777" w:rsidR="00176FC4" w:rsidRPr="00176FC4" w:rsidRDefault="00176FC4" w:rsidP="007537BF">
      <w:pPr>
        <w:shd w:val="clear" w:color="auto" w:fill="FFFFFF"/>
        <w:spacing w:after="0" w:line="240" w:lineRule="auto"/>
        <w:rPr>
          <w:rFonts w:eastAsia="Times New Roman" w:cs="Times New Roman"/>
          <w:color w:val="222222"/>
          <w:szCs w:val="24"/>
        </w:rPr>
      </w:pPr>
      <w:r w:rsidRPr="00176FC4">
        <w:rPr>
          <w:rFonts w:eastAsia="Times New Roman" w:cs="Times New Roman"/>
          <w:b/>
          <w:color w:val="222222"/>
          <w:szCs w:val="24"/>
        </w:rPr>
        <w:t xml:space="preserve">Does </w:t>
      </w:r>
      <w:r w:rsidR="007537BF" w:rsidRPr="00176FC4">
        <w:rPr>
          <w:rFonts w:eastAsia="Times New Roman" w:cs="Times New Roman"/>
          <w:b/>
          <w:color w:val="222222"/>
          <w:szCs w:val="24"/>
        </w:rPr>
        <w:t>SpeechVive</w:t>
      </w:r>
      <w:r w:rsidRPr="00176FC4">
        <w:rPr>
          <w:rFonts w:eastAsia="Times New Roman" w:cs="Times New Roman"/>
          <w:b/>
          <w:color w:val="222222"/>
          <w:szCs w:val="24"/>
        </w:rPr>
        <w:t xml:space="preserve"> work for patients with DBS?</w:t>
      </w:r>
      <w:r w:rsidRPr="00176FC4">
        <w:rPr>
          <w:rFonts w:eastAsia="Times New Roman" w:cs="Times New Roman"/>
          <w:color w:val="222222"/>
          <w:szCs w:val="24"/>
        </w:rPr>
        <w:t xml:space="preserve"> Yes. SpeechVive</w:t>
      </w:r>
      <w:r w:rsidR="007537BF" w:rsidRPr="00176FC4">
        <w:rPr>
          <w:rFonts w:eastAsia="Times New Roman" w:cs="Times New Roman"/>
          <w:color w:val="222222"/>
          <w:szCs w:val="24"/>
        </w:rPr>
        <w:t xml:space="preserve"> has been proven to increase clarity and volume fo</w:t>
      </w:r>
      <w:r w:rsidRPr="00176FC4">
        <w:rPr>
          <w:rFonts w:eastAsia="Times New Roman" w:cs="Times New Roman"/>
          <w:color w:val="222222"/>
          <w:szCs w:val="24"/>
        </w:rPr>
        <w:t>r patients who have had DBS.</w:t>
      </w:r>
    </w:p>
    <w:p w14:paraId="780D13CC" w14:textId="77777777" w:rsidR="00176FC4" w:rsidRPr="00176FC4" w:rsidRDefault="00176FC4" w:rsidP="007537BF">
      <w:pPr>
        <w:shd w:val="clear" w:color="auto" w:fill="FFFFFF"/>
        <w:spacing w:after="0" w:line="240" w:lineRule="auto"/>
        <w:rPr>
          <w:rFonts w:eastAsia="Times New Roman" w:cs="Times New Roman"/>
          <w:color w:val="222222"/>
          <w:szCs w:val="24"/>
        </w:rPr>
      </w:pPr>
    </w:p>
    <w:p w14:paraId="28BD7EA2" w14:textId="77777777" w:rsidR="00176FC4" w:rsidRPr="00176FC4" w:rsidRDefault="00176FC4" w:rsidP="007537BF">
      <w:pPr>
        <w:shd w:val="clear" w:color="auto" w:fill="FFFFFF"/>
        <w:spacing w:after="0" w:line="240" w:lineRule="auto"/>
        <w:rPr>
          <w:rFonts w:eastAsia="Times New Roman" w:cs="Times New Roman"/>
          <w:color w:val="222222"/>
          <w:szCs w:val="24"/>
        </w:rPr>
      </w:pPr>
      <w:r w:rsidRPr="00176FC4">
        <w:rPr>
          <w:rFonts w:eastAsia="Times New Roman" w:cs="Times New Roman"/>
          <w:b/>
          <w:color w:val="222222"/>
          <w:szCs w:val="24"/>
        </w:rPr>
        <w:t>Does SpeechVive work for patients who have already had other types of voice therapy?</w:t>
      </w:r>
      <w:r w:rsidRPr="00176FC4">
        <w:rPr>
          <w:rFonts w:eastAsia="Times New Roman" w:cs="Times New Roman"/>
          <w:color w:val="222222"/>
          <w:szCs w:val="24"/>
        </w:rPr>
        <w:t xml:space="preserve"> Yes. Patients w</w:t>
      </w:r>
      <w:r w:rsidR="007537BF" w:rsidRPr="00176FC4">
        <w:rPr>
          <w:rFonts w:eastAsia="Times New Roman" w:cs="Times New Roman"/>
          <w:color w:val="222222"/>
          <w:szCs w:val="24"/>
        </w:rPr>
        <w:t>ho have already com</w:t>
      </w:r>
      <w:r w:rsidRPr="00176FC4">
        <w:rPr>
          <w:rFonts w:eastAsia="Times New Roman" w:cs="Times New Roman"/>
          <w:color w:val="222222"/>
          <w:szCs w:val="24"/>
        </w:rPr>
        <w:t>pleted a speech therapy program can still benefit from SpeechVive.</w:t>
      </w:r>
      <w:r w:rsidR="007537BF" w:rsidRPr="00176FC4">
        <w:rPr>
          <w:rFonts w:eastAsia="Times New Roman" w:cs="Times New Roman"/>
          <w:color w:val="222222"/>
          <w:szCs w:val="24"/>
        </w:rPr>
        <w:t xml:space="preserve"> </w:t>
      </w:r>
    </w:p>
    <w:p w14:paraId="08AFDAB5" w14:textId="77777777" w:rsidR="00176FC4" w:rsidRPr="00176FC4" w:rsidRDefault="00176FC4" w:rsidP="007537BF">
      <w:pPr>
        <w:shd w:val="clear" w:color="auto" w:fill="FFFFFF"/>
        <w:spacing w:after="0" w:line="240" w:lineRule="auto"/>
        <w:rPr>
          <w:rFonts w:eastAsia="Times New Roman" w:cs="Times New Roman"/>
          <w:color w:val="222222"/>
          <w:szCs w:val="24"/>
        </w:rPr>
      </w:pPr>
    </w:p>
    <w:p w14:paraId="5D65FAAA" w14:textId="77777777" w:rsidR="007537BF" w:rsidRPr="00176FC4" w:rsidRDefault="00176FC4" w:rsidP="007537BF">
      <w:pPr>
        <w:shd w:val="clear" w:color="auto" w:fill="FFFFFF"/>
        <w:spacing w:after="0" w:line="240" w:lineRule="auto"/>
        <w:rPr>
          <w:rFonts w:eastAsia="Times New Roman" w:cs="Times New Roman"/>
          <w:color w:val="222222"/>
          <w:szCs w:val="24"/>
        </w:rPr>
      </w:pPr>
      <w:r w:rsidRPr="00176FC4">
        <w:rPr>
          <w:rFonts w:eastAsia="Times New Roman" w:cs="Times New Roman"/>
          <w:b/>
          <w:color w:val="222222"/>
          <w:szCs w:val="24"/>
        </w:rPr>
        <w:t xml:space="preserve">Can </w:t>
      </w:r>
      <w:r w:rsidR="007537BF" w:rsidRPr="00176FC4">
        <w:rPr>
          <w:rFonts w:eastAsia="Times New Roman" w:cs="Times New Roman"/>
          <w:b/>
          <w:color w:val="222222"/>
          <w:szCs w:val="24"/>
        </w:rPr>
        <w:t>SpeechVive</w:t>
      </w:r>
      <w:r w:rsidRPr="00176FC4">
        <w:rPr>
          <w:rFonts w:eastAsia="Times New Roman" w:cs="Times New Roman"/>
          <w:b/>
          <w:color w:val="222222"/>
          <w:szCs w:val="24"/>
        </w:rPr>
        <w:t xml:space="preserve"> work on patients with cognitive decline? </w:t>
      </w:r>
      <w:r w:rsidRPr="00176FC4">
        <w:rPr>
          <w:rFonts w:eastAsia="Times New Roman" w:cs="Times New Roman"/>
          <w:color w:val="222222"/>
          <w:szCs w:val="24"/>
        </w:rPr>
        <w:t>Yes. SpeechVive</w:t>
      </w:r>
      <w:r w:rsidR="007537BF" w:rsidRPr="00176FC4">
        <w:rPr>
          <w:rFonts w:eastAsia="Times New Roman" w:cs="Times New Roman"/>
          <w:color w:val="222222"/>
          <w:szCs w:val="24"/>
        </w:rPr>
        <w:t xml:space="preserve"> does not require the wearer to think about their speech so it works well with wearers who may experience cognitive decline.</w:t>
      </w:r>
    </w:p>
    <w:p w14:paraId="2C4E2C58" w14:textId="77777777" w:rsidR="007537BF" w:rsidRPr="00176FC4" w:rsidRDefault="007537BF" w:rsidP="007537BF">
      <w:pPr>
        <w:shd w:val="clear" w:color="auto" w:fill="FFFFFF"/>
        <w:spacing w:after="0" w:line="240" w:lineRule="auto"/>
        <w:rPr>
          <w:rFonts w:eastAsia="Times New Roman" w:cs="Times New Roman"/>
          <w:color w:val="222222"/>
          <w:szCs w:val="24"/>
        </w:rPr>
      </w:pPr>
    </w:p>
    <w:p w14:paraId="4E07E49D" w14:textId="77777777" w:rsidR="007537BF" w:rsidRPr="00176FC4" w:rsidRDefault="00176FC4" w:rsidP="007537BF">
      <w:pPr>
        <w:shd w:val="clear" w:color="auto" w:fill="FFFFFF"/>
        <w:spacing w:after="0" w:line="240" w:lineRule="auto"/>
        <w:rPr>
          <w:rFonts w:eastAsia="Times New Roman" w:cs="Times New Roman"/>
          <w:color w:val="222222"/>
          <w:szCs w:val="24"/>
        </w:rPr>
      </w:pPr>
      <w:r w:rsidRPr="00176FC4">
        <w:rPr>
          <w:rFonts w:eastAsia="Times New Roman" w:cs="Times New Roman"/>
          <w:b/>
          <w:color w:val="222222"/>
          <w:szCs w:val="24"/>
        </w:rPr>
        <w:t>Can people who are aphonic use SpeechVive?</w:t>
      </w:r>
      <w:r w:rsidRPr="00176FC4">
        <w:rPr>
          <w:rFonts w:eastAsia="Times New Roman" w:cs="Times New Roman"/>
          <w:color w:val="222222"/>
          <w:szCs w:val="24"/>
        </w:rPr>
        <w:t xml:space="preserve"> No. People who are unable to achieve voicing are not candidates for SpeechVive.</w:t>
      </w:r>
      <w:r w:rsidR="007537BF" w:rsidRPr="00176FC4">
        <w:rPr>
          <w:rFonts w:eastAsia="Times New Roman" w:cs="Times New Roman"/>
          <w:color w:val="222222"/>
          <w:szCs w:val="24"/>
        </w:rPr>
        <w:t> </w:t>
      </w:r>
    </w:p>
    <w:p w14:paraId="1FDA412A" w14:textId="77777777" w:rsidR="007537BF" w:rsidRPr="00176FC4" w:rsidRDefault="007537BF" w:rsidP="007537BF">
      <w:pPr>
        <w:shd w:val="clear" w:color="auto" w:fill="FFFFFF"/>
        <w:spacing w:after="0" w:line="240" w:lineRule="auto"/>
        <w:rPr>
          <w:rFonts w:cs="Times New Roman"/>
          <w:color w:val="222222"/>
          <w:szCs w:val="24"/>
        </w:rPr>
      </w:pPr>
    </w:p>
    <w:p w14:paraId="1302B1D7" w14:textId="77777777" w:rsidR="00C75330" w:rsidRDefault="00C75330">
      <w:pPr>
        <w:rPr>
          <w:rFonts w:cs="Times New Roman"/>
          <w:b/>
          <w:sz w:val="36"/>
          <w:szCs w:val="36"/>
        </w:rPr>
      </w:pPr>
      <w:r>
        <w:br w:type="page"/>
      </w:r>
    </w:p>
    <w:p w14:paraId="696D46D1" w14:textId="77777777" w:rsidR="00143BE5" w:rsidRDefault="00FE48CB" w:rsidP="005A11C9">
      <w:pPr>
        <w:pStyle w:val="ChapterHeading"/>
      </w:pPr>
      <w:bookmarkStart w:id="255" w:name="_Toc345066675"/>
      <w:r>
        <w:lastRenderedPageBreak/>
        <w:t>13</w:t>
      </w:r>
      <w:r w:rsidR="00BC56B7">
        <w:t xml:space="preserve">.0 </w:t>
      </w:r>
      <w:r w:rsidR="00143BE5">
        <w:t>Troubleshooting</w:t>
      </w:r>
      <w:bookmarkEnd w:id="255"/>
    </w:p>
    <w:p w14:paraId="2042A53B" w14:textId="77777777" w:rsidR="00176FC4" w:rsidRDefault="00176FC4" w:rsidP="00176FC4">
      <w:pPr>
        <w:shd w:val="clear" w:color="auto" w:fill="FFFFFF"/>
        <w:spacing w:after="0" w:line="240" w:lineRule="auto"/>
        <w:rPr>
          <w:rFonts w:cs="Times New Roman"/>
          <w:color w:val="222222"/>
          <w:szCs w:val="24"/>
        </w:rPr>
      </w:pPr>
      <w:r>
        <w:rPr>
          <w:rFonts w:cs="Times New Roman"/>
          <w:color w:val="222222"/>
          <w:szCs w:val="24"/>
        </w:rPr>
        <w:t>Device Not Recognized.</w:t>
      </w:r>
    </w:p>
    <w:p w14:paraId="37C99217" w14:textId="77777777" w:rsidR="003214B4" w:rsidRDefault="00D66022" w:rsidP="003214B4">
      <w:pPr>
        <w:shd w:val="clear" w:color="auto" w:fill="FFFFFF"/>
        <w:spacing w:after="0" w:line="240" w:lineRule="auto"/>
        <w:rPr>
          <w:rFonts w:ascii="Cambria" w:hAnsi="Cambria" w:cs="Times New Roman"/>
          <w:color w:val="222222"/>
          <w:sz w:val="22"/>
        </w:rPr>
      </w:pPr>
      <w:r>
        <w:rPr>
          <w:rFonts w:ascii="Cambria" w:hAnsi="Cambria" w:cs="Times New Roman"/>
          <w:color w:val="222222"/>
          <w:sz w:val="22"/>
        </w:rPr>
        <w:t>G</w:t>
      </w:r>
      <w:r w:rsidRPr="007537BF">
        <w:rPr>
          <w:rFonts w:ascii="Cambria" w:hAnsi="Cambria" w:cs="Times New Roman"/>
          <w:color w:val="222222"/>
          <w:sz w:val="22"/>
        </w:rPr>
        <w:t>ive the program</w:t>
      </w:r>
      <w:r>
        <w:rPr>
          <w:rFonts w:ascii="Cambria" w:hAnsi="Cambria" w:cs="Times New Roman"/>
          <w:color w:val="222222"/>
          <w:sz w:val="22"/>
        </w:rPr>
        <w:t xml:space="preserve"> a minute to find the device, recognition</w:t>
      </w:r>
      <w:r w:rsidRPr="007537BF">
        <w:rPr>
          <w:rFonts w:ascii="Cambria" w:hAnsi="Cambria" w:cs="Times New Roman"/>
          <w:color w:val="222222"/>
          <w:sz w:val="22"/>
        </w:rPr>
        <w:t xml:space="preserve"> may not be instantan</w:t>
      </w:r>
      <w:r>
        <w:rPr>
          <w:rFonts w:ascii="Cambria" w:hAnsi="Cambria" w:cs="Times New Roman"/>
          <w:color w:val="222222"/>
          <w:sz w:val="22"/>
        </w:rPr>
        <w:t>eous. I</w:t>
      </w:r>
      <w:r w:rsidRPr="007537BF">
        <w:rPr>
          <w:rFonts w:ascii="Cambria" w:hAnsi="Cambria" w:cs="Times New Roman"/>
          <w:color w:val="222222"/>
          <w:sz w:val="22"/>
        </w:rPr>
        <w:t xml:space="preserve">f </w:t>
      </w:r>
      <w:r>
        <w:rPr>
          <w:rFonts w:ascii="Cambria" w:hAnsi="Cambria" w:cs="Times New Roman"/>
          <w:color w:val="222222"/>
          <w:sz w:val="22"/>
        </w:rPr>
        <w:t>the software doesn’t</w:t>
      </w:r>
      <w:r w:rsidRPr="007537BF">
        <w:rPr>
          <w:rFonts w:ascii="Cambria" w:hAnsi="Cambria" w:cs="Times New Roman"/>
          <w:color w:val="222222"/>
          <w:sz w:val="22"/>
        </w:rPr>
        <w:t xml:space="preserve"> find the device</w:t>
      </w:r>
      <w:r>
        <w:rPr>
          <w:rFonts w:ascii="Cambria" w:hAnsi="Cambria" w:cs="Times New Roman"/>
          <w:color w:val="222222"/>
          <w:sz w:val="22"/>
        </w:rPr>
        <w:t xml:space="preserve"> after 1-2 minutes unplug the device</w:t>
      </w:r>
      <w:r w:rsidRPr="007537BF">
        <w:rPr>
          <w:rFonts w:ascii="Cambria" w:hAnsi="Cambria" w:cs="Times New Roman"/>
          <w:color w:val="222222"/>
          <w:sz w:val="22"/>
        </w:rPr>
        <w:t>, quit the SV program, and restart the process.</w:t>
      </w:r>
    </w:p>
    <w:p w14:paraId="4AF64509" w14:textId="77777777" w:rsidR="003214B4" w:rsidRDefault="003214B4" w:rsidP="003214B4">
      <w:pPr>
        <w:shd w:val="clear" w:color="auto" w:fill="FFFFFF"/>
        <w:spacing w:after="0" w:line="240" w:lineRule="auto"/>
        <w:rPr>
          <w:rFonts w:ascii="Cambria" w:hAnsi="Cambria" w:cs="Times New Roman"/>
          <w:color w:val="222222"/>
          <w:sz w:val="22"/>
        </w:rPr>
      </w:pPr>
    </w:p>
    <w:p w14:paraId="64C34B73" w14:textId="77777777" w:rsidR="003214B4" w:rsidRDefault="003214B4" w:rsidP="003214B4">
      <w:pPr>
        <w:shd w:val="clear" w:color="auto" w:fill="FFFFFF"/>
        <w:spacing w:after="0" w:line="240" w:lineRule="auto"/>
        <w:rPr>
          <w:rFonts w:ascii="Cambria" w:hAnsi="Cambria" w:cs="Times New Roman"/>
          <w:color w:val="222222"/>
          <w:sz w:val="22"/>
        </w:rPr>
      </w:pPr>
      <w:r>
        <w:rPr>
          <w:rFonts w:ascii="Cambria" w:hAnsi="Cambria" w:cs="Times New Roman"/>
          <w:color w:val="222222"/>
          <w:sz w:val="22"/>
        </w:rPr>
        <w:t>Device Not Working.</w:t>
      </w:r>
    </w:p>
    <w:p w14:paraId="33326B2C" w14:textId="77777777" w:rsidR="00001C92" w:rsidRDefault="003214B4" w:rsidP="003214B4">
      <w:pPr>
        <w:shd w:val="clear" w:color="auto" w:fill="FFFFFF"/>
        <w:spacing w:after="0" w:line="240" w:lineRule="auto"/>
        <w:rPr>
          <w:rFonts w:cs="Times New Roman"/>
          <w:szCs w:val="24"/>
        </w:rPr>
      </w:pPr>
      <w:r>
        <w:rPr>
          <w:rFonts w:cs="Times New Roman"/>
          <w:color w:val="222222"/>
          <w:szCs w:val="24"/>
        </w:rPr>
        <w:t>Start the SpeechVive software and p</w:t>
      </w:r>
      <w:r w:rsidR="00176FC4" w:rsidRPr="00176FC4">
        <w:rPr>
          <w:rFonts w:cs="Times New Roman"/>
          <w:color w:val="222222"/>
          <w:szCs w:val="24"/>
        </w:rPr>
        <w:t>lug the de</w:t>
      </w:r>
      <w:r>
        <w:rPr>
          <w:rFonts w:cs="Times New Roman"/>
          <w:color w:val="222222"/>
          <w:szCs w:val="24"/>
        </w:rPr>
        <w:t>vice into the computer. This may reset the device.</w:t>
      </w:r>
      <w:r w:rsidR="00001C92" w:rsidRPr="00001C92">
        <w:rPr>
          <w:rFonts w:cs="Times New Roman"/>
          <w:szCs w:val="24"/>
        </w:rPr>
        <w:t xml:space="preserve"> </w:t>
      </w:r>
    </w:p>
    <w:p w14:paraId="30463C25" w14:textId="77777777" w:rsidR="00001C92" w:rsidRDefault="00001C92" w:rsidP="003214B4">
      <w:pPr>
        <w:shd w:val="clear" w:color="auto" w:fill="FFFFFF"/>
        <w:spacing w:after="0" w:line="240" w:lineRule="auto"/>
        <w:rPr>
          <w:rFonts w:cs="Times New Roman"/>
          <w:szCs w:val="24"/>
        </w:rPr>
      </w:pPr>
    </w:p>
    <w:p w14:paraId="117E2405" w14:textId="77777777" w:rsidR="00001C92" w:rsidRDefault="00001C92" w:rsidP="003214B4">
      <w:pPr>
        <w:shd w:val="clear" w:color="auto" w:fill="FFFFFF"/>
        <w:spacing w:after="0" w:line="240" w:lineRule="auto"/>
        <w:rPr>
          <w:rFonts w:cs="Times New Roman"/>
          <w:szCs w:val="24"/>
        </w:rPr>
      </w:pPr>
      <w:r>
        <w:rPr>
          <w:rFonts w:cs="Times New Roman"/>
          <w:szCs w:val="24"/>
        </w:rPr>
        <w:t>Device Not Charging.</w:t>
      </w:r>
    </w:p>
    <w:p w14:paraId="2F389FB8" w14:textId="77777777" w:rsidR="00176FC4" w:rsidRPr="00001C92" w:rsidRDefault="00001C92" w:rsidP="003214B4">
      <w:pPr>
        <w:shd w:val="clear" w:color="auto" w:fill="FFFFFF"/>
        <w:spacing w:after="0" w:line="240" w:lineRule="auto"/>
        <w:rPr>
          <w:rFonts w:cs="Times New Roman"/>
          <w:szCs w:val="24"/>
        </w:rPr>
      </w:pPr>
      <w:r>
        <w:rPr>
          <w:rFonts w:cs="Times New Roman"/>
          <w:szCs w:val="24"/>
        </w:rPr>
        <w:t>Check to make sure all charger’s cord is plugged into an outlet and securely plugged into the back of the charger. If the LED does not turn amber or green, reposition the device in the cradle until it does. If the LED still does not turn amber or green please call SpeechVive for additional assistance.</w:t>
      </w:r>
    </w:p>
    <w:p w14:paraId="2A542FC2" w14:textId="77777777" w:rsidR="00C75330" w:rsidRDefault="00C75330" w:rsidP="004B2046">
      <w:pPr>
        <w:pStyle w:val="ChapterHeading"/>
        <w:jc w:val="center"/>
        <w:rPr>
          <w:b w:val="0"/>
        </w:rPr>
      </w:pPr>
      <w:r>
        <w:br w:type="page"/>
      </w:r>
    </w:p>
    <w:p w14:paraId="7AB8FE1D" w14:textId="77777777" w:rsidR="00143BE5" w:rsidRDefault="00EC21DC" w:rsidP="005A11C9">
      <w:pPr>
        <w:pStyle w:val="ChapterHeading"/>
      </w:pPr>
      <w:r>
        <w:rPr>
          <w:noProof/>
        </w:rPr>
        <w:lastRenderedPageBreak/>
        <w:drawing>
          <wp:anchor distT="0" distB="0" distL="114300" distR="114300" simplePos="0" relativeHeight="251665408" behindDoc="0" locked="0" layoutInCell="1" allowOverlap="1" wp14:anchorId="79DB3186" wp14:editId="6907D6B8">
            <wp:simplePos x="0" y="0"/>
            <wp:positionH relativeFrom="column">
              <wp:posOffset>2929890</wp:posOffset>
            </wp:positionH>
            <wp:positionV relativeFrom="paragraph">
              <wp:posOffset>151765</wp:posOffset>
            </wp:positionV>
            <wp:extent cx="3089275" cy="2524125"/>
            <wp:effectExtent l="19050" t="0" r="0" b="0"/>
            <wp:wrapSquare wrapText="bothSides"/>
            <wp:docPr id="42" name="Picture 38" descr="DSC_0740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_0740 (2).JPG"/>
                    <pic:cNvPicPr/>
                  </pic:nvPicPr>
                  <pic:blipFill>
                    <a:blip r:embed="rId44" cstate="print"/>
                    <a:srcRect l="14107" t="14894" r="22884" b="7447"/>
                    <a:stretch>
                      <a:fillRect/>
                    </a:stretch>
                  </pic:blipFill>
                  <pic:spPr>
                    <a:xfrm>
                      <a:off x="0" y="0"/>
                      <a:ext cx="3089275" cy="2524125"/>
                    </a:xfrm>
                    <a:prstGeom prst="rect">
                      <a:avLst/>
                    </a:prstGeom>
                    <a:effectLst>
                      <a:softEdge rad="317500"/>
                    </a:effectLst>
                  </pic:spPr>
                </pic:pic>
              </a:graphicData>
            </a:graphic>
          </wp:anchor>
        </w:drawing>
      </w:r>
      <w:bookmarkStart w:id="256" w:name="_Toc345066676"/>
      <w:r w:rsidR="00FE48CB">
        <w:t>14</w:t>
      </w:r>
      <w:r w:rsidR="00BC56B7">
        <w:t xml:space="preserve">.0 </w:t>
      </w:r>
      <w:r w:rsidR="00143BE5">
        <w:t>Technical Information</w:t>
      </w:r>
      <w:bookmarkEnd w:id="256"/>
    </w:p>
    <w:p w14:paraId="25F99A2B" w14:textId="77777777" w:rsidR="00376ADC" w:rsidRPr="00EC21DC" w:rsidRDefault="00376ADC" w:rsidP="00747E7E">
      <w:pPr>
        <w:jc w:val="both"/>
        <w:rPr>
          <w:rFonts w:cs="Times New Roman"/>
          <w:b/>
          <w:sz w:val="36"/>
          <w:szCs w:val="36"/>
        </w:rPr>
      </w:pPr>
      <w:r w:rsidRPr="00376ADC">
        <w:rPr>
          <w:rFonts w:cs="Times New Roman"/>
          <w:szCs w:val="24"/>
        </w:rPr>
        <w:t xml:space="preserve">SpeechVive is worn over the ear and contains an accelerometer that detects when a patient speaks.  Upon exceeding a threshold value, indicating that a patient is speaking, SpeechVive plays background audio that subconsciously improves the patient’s speech clarity. SpeechVive does not play the background audio when the patient is not speaking. The SpeechVive accelerometer sensitivity settings are programmed by that patient’s </w:t>
      </w:r>
      <w:r w:rsidR="0088103A" w:rsidRPr="0088103A">
        <w:rPr>
          <w:rFonts w:cs="Times New Roman"/>
          <w:szCs w:val="24"/>
        </w:rPr>
        <w:t>speech-language pathologist</w:t>
      </w:r>
      <w:r w:rsidRPr="00376ADC">
        <w:rPr>
          <w:rFonts w:cs="Times New Roman"/>
          <w:szCs w:val="24"/>
        </w:rPr>
        <w:t>. The SpeechVive Charging Station and Earpiece is classified for Continuous Operation.</w:t>
      </w:r>
    </w:p>
    <w:p w14:paraId="739C325E" w14:textId="77777777" w:rsidR="005A11C9" w:rsidRPr="00376ADC" w:rsidRDefault="005A11C9" w:rsidP="000B6FF2">
      <w:pPr>
        <w:numPr>
          <w:ilvl w:val="0"/>
          <w:numId w:val="22"/>
        </w:numPr>
        <w:jc w:val="both"/>
        <w:rPr>
          <w:rFonts w:cs="Times New Roman"/>
          <w:szCs w:val="24"/>
        </w:rPr>
      </w:pPr>
      <w:r w:rsidRPr="00376ADC">
        <w:rPr>
          <w:rFonts w:cs="Times New Roman"/>
          <w:szCs w:val="24"/>
        </w:rPr>
        <w:t>The SpeechVive Charging Station is classified as Class II ME equipment and is externally powered</w:t>
      </w:r>
      <w:r w:rsidR="00FA2D1B">
        <w:rPr>
          <w:rFonts w:cs="Times New Roman"/>
          <w:szCs w:val="24"/>
        </w:rPr>
        <w:t xml:space="preserve"> from a 100-240 </w:t>
      </w:r>
      <w:proofErr w:type="spellStart"/>
      <w:r w:rsidR="00FA2D1B">
        <w:rPr>
          <w:rFonts w:cs="Times New Roman"/>
          <w:szCs w:val="24"/>
        </w:rPr>
        <w:t>Vac</w:t>
      </w:r>
      <w:proofErr w:type="spellEnd"/>
      <w:r w:rsidR="00FA2D1B">
        <w:rPr>
          <w:rFonts w:cs="Times New Roman"/>
          <w:szCs w:val="24"/>
        </w:rPr>
        <w:t xml:space="preserve">, 50/60 Hz, </w:t>
      </w:r>
      <w:proofErr w:type="gramStart"/>
      <w:r w:rsidR="00FA2D1B">
        <w:rPr>
          <w:rFonts w:cs="Times New Roman"/>
          <w:szCs w:val="24"/>
        </w:rPr>
        <w:t>1</w:t>
      </w:r>
      <w:r w:rsidRPr="00376ADC">
        <w:rPr>
          <w:rFonts w:cs="Times New Roman"/>
          <w:szCs w:val="24"/>
        </w:rPr>
        <w:t>50</w:t>
      </w:r>
      <w:proofErr w:type="gramEnd"/>
      <w:r w:rsidRPr="00376ADC">
        <w:rPr>
          <w:rFonts w:cs="Times New Roman"/>
          <w:szCs w:val="24"/>
        </w:rPr>
        <w:t xml:space="preserve"> mA max AC Mains power source.</w:t>
      </w:r>
    </w:p>
    <w:p w14:paraId="4A453CAE" w14:textId="77777777" w:rsidR="005A11C9" w:rsidRPr="00376ADC" w:rsidRDefault="005A11C9" w:rsidP="000B6FF2">
      <w:pPr>
        <w:numPr>
          <w:ilvl w:val="0"/>
          <w:numId w:val="22"/>
        </w:numPr>
        <w:jc w:val="both"/>
        <w:rPr>
          <w:rFonts w:cs="Times New Roman"/>
          <w:szCs w:val="24"/>
        </w:rPr>
      </w:pPr>
      <w:r w:rsidRPr="00376ADC">
        <w:rPr>
          <w:rFonts w:cs="Times New Roman"/>
          <w:szCs w:val="24"/>
        </w:rPr>
        <w:t xml:space="preserve">The SpeechVive Charging Station output is rated at 5.1 </w:t>
      </w:r>
      <w:proofErr w:type="spellStart"/>
      <w:r w:rsidRPr="00376ADC">
        <w:rPr>
          <w:rFonts w:cs="Times New Roman"/>
          <w:szCs w:val="24"/>
        </w:rPr>
        <w:t>Vdc</w:t>
      </w:r>
      <w:proofErr w:type="spellEnd"/>
      <w:r w:rsidRPr="00376ADC">
        <w:rPr>
          <w:rFonts w:cs="Times New Roman"/>
          <w:szCs w:val="24"/>
        </w:rPr>
        <w:t xml:space="preserve"> and 250 mA Max. </w:t>
      </w:r>
    </w:p>
    <w:p w14:paraId="5D35B4DA" w14:textId="77777777" w:rsidR="005A11C9" w:rsidRPr="00376ADC" w:rsidRDefault="005A11C9" w:rsidP="000B6FF2">
      <w:pPr>
        <w:numPr>
          <w:ilvl w:val="0"/>
          <w:numId w:val="22"/>
        </w:numPr>
        <w:jc w:val="both"/>
        <w:rPr>
          <w:rFonts w:cs="Times New Roman"/>
          <w:szCs w:val="24"/>
        </w:rPr>
      </w:pPr>
      <w:r w:rsidRPr="00376ADC">
        <w:rPr>
          <w:rFonts w:cs="Times New Roman"/>
          <w:szCs w:val="24"/>
        </w:rPr>
        <w:t xml:space="preserve">SpeechVive is classified as </w:t>
      </w:r>
      <w:r w:rsidR="007A230B">
        <w:rPr>
          <w:rFonts w:cs="Times New Roman"/>
          <w:szCs w:val="24"/>
        </w:rPr>
        <w:t>internally powered ME equipment</w:t>
      </w:r>
      <w:r w:rsidRPr="00376ADC">
        <w:rPr>
          <w:rFonts w:cs="Times New Roman"/>
          <w:szCs w:val="24"/>
        </w:rPr>
        <w:t xml:space="preserve"> as it is powered by an internal 3.7 </w:t>
      </w:r>
      <w:proofErr w:type="spellStart"/>
      <w:r w:rsidRPr="00376ADC">
        <w:rPr>
          <w:rFonts w:cs="Times New Roman"/>
          <w:szCs w:val="24"/>
        </w:rPr>
        <w:t>Vdc</w:t>
      </w:r>
      <w:proofErr w:type="spellEnd"/>
      <w:r w:rsidRPr="00376ADC">
        <w:rPr>
          <w:rFonts w:cs="Times New Roman"/>
          <w:szCs w:val="24"/>
        </w:rPr>
        <w:t xml:space="preserve"> Lithium Rechargeable Battery.</w:t>
      </w:r>
    </w:p>
    <w:p w14:paraId="706800A2" w14:textId="77777777" w:rsidR="005A11C9" w:rsidRPr="00376ADC" w:rsidRDefault="005A11C9" w:rsidP="000B6FF2">
      <w:pPr>
        <w:numPr>
          <w:ilvl w:val="0"/>
          <w:numId w:val="22"/>
        </w:numPr>
        <w:jc w:val="both"/>
        <w:rPr>
          <w:rFonts w:cs="Times New Roman"/>
          <w:szCs w:val="24"/>
        </w:rPr>
      </w:pPr>
      <w:r w:rsidRPr="00376ADC">
        <w:rPr>
          <w:rFonts w:cs="Times New Roman"/>
          <w:szCs w:val="24"/>
        </w:rPr>
        <w:t>SpeechVive is a Type B applied part.</w:t>
      </w:r>
    </w:p>
    <w:p w14:paraId="60ED4734" w14:textId="77777777" w:rsidR="005A11C9" w:rsidRPr="00376ADC" w:rsidRDefault="005A11C9" w:rsidP="000B6FF2">
      <w:pPr>
        <w:numPr>
          <w:ilvl w:val="0"/>
          <w:numId w:val="22"/>
        </w:numPr>
        <w:jc w:val="both"/>
        <w:rPr>
          <w:rFonts w:cs="Times New Roman"/>
          <w:szCs w:val="24"/>
        </w:rPr>
      </w:pPr>
      <w:r w:rsidRPr="00376ADC">
        <w:rPr>
          <w:rFonts w:cs="Times New Roman"/>
          <w:szCs w:val="24"/>
        </w:rPr>
        <w:t>SpeechVive enclosures are classified as IPX0 for dust and water protection.</w:t>
      </w:r>
    </w:p>
    <w:p w14:paraId="09D17594" w14:textId="77777777" w:rsidR="005A11C9" w:rsidRPr="00376ADC" w:rsidRDefault="005A11C9" w:rsidP="000B6FF2">
      <w:pPr>
        <w:numPr>
          <w:ilvl w:val="0"/>
          <w:numId w:val="22"/>
        </w:numPr>
        <w:jc w:val="both"/>
        <w:rPr>
          <w:rFonts w:cs="Times New Roman"/>
          <w:szCs w:val="24"/>
        </w:rPr>
      </w:pPr>
      <w:r w:rsidRPr="00376ADC">
        <w:rPr>
          <w:rFonts w:cs="Times New Roman"/>
          <w:szCs w:val="24"/>
        </w:rPr>
        <w:t>In order to isolate the SpeechVive Charging Station from the supply mains, disconnect the power cord.</w:t>
      </w:r>
    </w:p>
    <w:p w14:paraId="43986085" w14:textId="77777777" w:rsidR="005A11C9" w:rsidRPr="00376ADC" w:rsidRDefault="005A11C9" w:rsidP="000B6FF2">
      <w:pPr>
        <w:numPr>
          <w:ilvl w:val="0"/>
          <w:numId w:val="22"/>
        </w:numPr>
        <w:jc w:val="both"/>
        <w:rPr>
          <w:rFonts w:cs="Times New Roman"/>
          <w:szCs w:val="24"/>
        </w:rPr>
      </w:pPr>
      <w:r w:rsidRPr="00376ADC">
        <w:rPr>
          <w:rFonts w:cs="Times New Roman"/>
          <w:szCs w:val="24"/>
        </w:rPr>
        <w:t>SpeechVive should be stored or transported in a safe, dry, environment not exceeding 41 °C. When SpeechVive is not in use SpeechVive should be kept in the charging station provided for safe keeping when possible.</w:t>
      </w:r>
    </w:p>
    <w:p w14:paraId="47BB992B" w14:textId="77777777" w:rsidR="005A11C9" w:rsidRPr="00376ADC" w:rsidRDefault="005A11C9" w:rsidP="000B6FF2">
      <w:pPr>
        <w:numPr>
          <w:ilvl w:val="0"/>
          <w:numId w:val="22"/>
        </w:numPr>
        <w:jc w:val="both"/>
        <w:rPr>
          <w:rFonts w:cs="Times New Roman"/>
          <w:szCs w:val="24"/>
        </w:rPr>
      </w:pPr>
      <w:r w:rsidRPr="00376ADC">
        <w:rPr>
          <w:rFonts w:cs="Times New Roman"/>
          <w:szCs w:val="24"/>
        </w:rPr>
        <w:t>The sound output fr</w:t>
      </w:r>
      <w:r w:rsidR="00FA2D1B">
        <w:rPr>
          <w:rFonts w:cs="Times New Roman"/>
          <w:szCs w:val="24"/>
        </w:rPr>
        <w:t>om SpeechVive may range from 0-12</w:t>
      </w:r>
      <w:r w:rsidRPr="00376ADC">
        <w:rPr>
          <w:rFonts w:cs="Times New Roman"/>
          <w:szCs w:val="24"/>
        </w:rPr>
        <w:t xml:space="preserve">0 dB </w:t>
      </w:r>
      <w:proofErr w:type="gramStart"/>
      <w:r w:rsidRPr="00376ADC">
        <w:rPr>
          <w:rFonts w:cs="Times New Roman"/>
          <w:szCs w:val="24"/>
        </w:rPr>
        <w:t>This</w:t>
      </w:r>
      <w:proofErr w:type="gramEnd"/>
      <w:r w:rsidRPr="00376ADC">
        <w:rPr>
          <w:rFonts w:cs="Times New Roman"/>
          <w:szCs w:val="24"/>
        </w:rPr>
        <w:t xml:space="preserve"> output level is programmed by the patient’s SLP.</w:t>
      </w:r>
    </w:p>
    <w:p w14:paraId="02EFF213" w14:textId="77777777" w:rsidR="00376ADC" w:rsidRPr="00376ADC" w:rsidRDefault="005A11C9" w:rsidP="000B6FF2">
      <w:pPr>
        <w:numPr>
          <w:ilvl w:val="0"/>
          <w:numId w:val="22"/>
        </w:numPr>
        <w:jc w:val="both"/>
        <w:rPr>
          <w:rFonts w:cs="Times New Roman"/>
          <w:szCs w:val="24"/>
        </w:rPr>
      </w:pPr>
      <w:r w:rsidRPr="00376ADC">
        <w:rPr>
          <w:rFonts w:cs="Times New Roman"/>
          <w:szCs w:val="24"/>
        </w:rPr>
        <w:t xml:space="preserve">For disposal follow local code requirements for proper equipment disposal and/or for recycling of the SpeechVive Charging Station and Earpiece containing an internal Lithium Battery. </w:t>
      </w:r>
    </w:p>
    <w:p w14:paraId="4A266226" w14:textId="77777777" w:rsidR="00C75330" w:rsidRDefault="00C75330">
      <w:pPr>
        <w:rPr>
          <w:rFonts w:cs="Times New Roman"/>
          <w:b/>
          <w:sz w:val="36"/>
          <w:szCs w:val="36"/>
        </w:rPr>
      </w:pPr>
      <w:r>
        <w:br w:type="page"/>
      </w:r>
    </w:p>
    <w:p w14:paraId="3D901BD5" w14:textId="77777777" w:rsidR="00143BE5" w:rsidRDefault="00FE48CB" w:rsidP="005A11C9">
      <w:pPr>
        <w:pStyle w:val="ChapterHeading"/>
      </w:pPr>
      <w:bookmarkStart w:id="257" w:name="_Toc345066677"/>
      <w:r>
        <w:lastRenderedPageBreak/>
        <w:t>15</w:t>
      </w:r>
      <w:r w:rsidR="00BC56B7">
        <w:t xml:space="preserve">.0 </w:t>
      </w:r>
      <w:r w:rsidR="00143BE5">
        <w:t>Symbols Used in Labeling</w:t>
      </w:r>
      <w:bookmarkEnd w:id="257"/>
    </w:p>
    <w:p w14:paraId="5C88848E" w14:textId="77777777" w:rsidR="00143BE5" w:rsidRPr="00143BE5" w:rsidRDefault="00143BE5" w:rsidP="00747E7E">
      <w:pPr>
        <w:jc w:val="both"/>
        <w:rPr>
          <w:rFonts w:cs="Times New Roman"/>
          <w:szCs w:val="24"/>
        </w:rPr>
      </w:pPr>
      <w:r w:rsidRPr="00143BE5">
        <w:rPr>
          <w:rFonts w:cs="Times New Roman"/>
          <w:szCs w:val="24"/>
        </w:rPr>
        <w:t>The follow</w:t>
      </w:r>
      <w:r>
        <w:rPr>
          <w:rFonts w:cs="Times New Roman"/>
          <w:szCs w:val="24"/>
        </w:rPr>
        <w:t>ing symbols may be found on the</w:t>
      </w:r>
      <w:r w:rsidRPr="00143BE5">
        <w:rPr>
          <w:rFonts w:cs="Times New Roman"/>
          <w:szCs w:val="24"/>
        </w:rPr>
        <w:t xml:space="preserve"> SpeechVive and Charging </w:t>
      </w:r>
      <w:r>
        <w:rPr>
          <w:rFonts w:cs="Times New Roman"/>
          <w:szCs w:val="24"/>
        </w:rPr>
        <w:t xml:space="preserve">Station </w:t>
      </w:r>
      <w:r w:rsidRPr="00143BE5">
        <w:rPr>
          <w:rFonts w:cs="Times New Roman"/>
          <w:szCs w:val="24"/>
        </w:rPr>
        <w:t xml:space="preserve">labels. These symbols tell you about the proper </w:t>
      </w:r>
      <w:r>
        <w:rPr>
          <w:rFonts w:cs="Times New Roman"/>
          <w:szCs w:val="24"/>
        </w:rPr>
        <w:t>and safe use of the SpeechVive S</w:t>
      </w:r>
      <w:r w:rsidRPr="00143BE5">
        <w:rPr>
          <w:rFonts w:cs="Times New Roman"/>
          <w:szCs w:val="24"/>
        </w:rPr>
        <w:t xml:space="preserve">ystem.  Some of these symbols may not have meaning in your regions and are listed for informational purposes only.  Refer to the table below for the meaning of each symbol. </w:t>
      </w:r>
    </w:p>
    <w:tbl>
      <w:tblPr>
        <w:tblStyle w:val="LightShading1"/>
        <w:tblW w:w="0" w:type="auto"/>
        <w:jc w:val="center"/>
        <w:tblLook w:val="04A0" w:firstRow="1" w:lastRow="0" w:firstColumn="1" w:lastColumn="0" w:noHBand="0" w:noVBand="1"/>
      </w:tblPr>
      <w:tblGrid>
        <w:gridCol w:w="1915"/>
        <w:gridCol w:w="5123"/>
      </w:tblGrid>
      <w:tr w:rsidR="00131A9B" w14:paraId="717E6650" w14:textId="77777777" w:rsidTr="00747E7E">
        <w:trPr>
          <w:cnfStyle w:val="100000000000" w:firstRow="1" w:lastRow="0" w:firstColumn="0" w:lastColumn="0" w:oddVBand="0" w:evenVBand="0" w:oddHBand="0" w:evenHBand="0" w:firstRowFirstColumn="0" w:firstRowLastColumn="0" w:lastRowFirstColumn="0" w:lastRowLastColumn="0"/>
          <w:trHeight w:val="628"/>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12" w:space="0" w:color="auto"/>
              <w:right w:val="single" w:sz="4" w:space="0" w:color="auto"/>
            </w:tcBorders>
            <w:shd w:val="clear" w:color="auto" w:fill="B1946C"/>
            <w:vAlign w:val="center"/>
          </w:tcPr>
          <w:p w14:paraId="7C52350B" w14:textId="77777777" w:rsidR="00131A9B" w:rsidRPr="00747E7E" w:rsidRDefault="00131A9B" w:rsidP="00747E7E">
            <w:pPr>
              <w:jc w:val="center"/>
              <w:rPr>
                <w:rFonts w:cs="Times New Roman"/>
                <w:sz w:val="26"/>
                <w:szCs w:val="26"/>
              </w:rPr>
            </w:pPr>
            <w:r w:rsidRPr="00747E7E">
              <w:rPr>
                <w:rFonts w:cs="Times New Roman"/>
                <w:sz w:val="26"/>
                <w:szCs w:val="26"/>
              </w:rPr>
              <w:t>Symbol</w:t>
            </w:r>
          </w:p>
        </w:tc>
        <w:tc>
          <w:tcPr>
            <w:tcW w:w="5123" w:type="dxa"/>
            <w:tcBorders>
              <w:top w:val="single" w:sz="4" w:space="0" w:color="auto"/>
              <w:left w:val="single" w:sz="4" w:space="0" w:color="auto"/>
              <w:bottom w:val="single" w:sz="12" w:space="0" w:color="auto"/>
              <w:right w:val="single" w:sz="4" w:space="0" w:color="auto"/>
            </w:tcBorders>
            <w:shd w:val="clear" w:color="auto" w:fill="B1946C"/>
            <w:vAlign w:val="center"/>
          </w:tcPr>
          <w:p w14:paraId="78C9D1B1" w14:textId="77777777" w:rsidR="00131A9B" w:rsidRPr="00747E7E" w:rsidRDefault="00131A9B" w:rsidP="00747E7E">
            <w:pPr>
              <w:jc w:val="center"/>
              <w:cnfStyle w:val="100000000000" w:firstRow="1" w:lastRow="0" w:firstColumn="0" w:lastColumn="0" w:oddVBand="0" w:evenVBand="0" w:oddHBand="0" w:evenHBand="0" w:firstRowFirstColumn="0" w:firstRowLastColumn="0" w:lastRowFirstColumn="0" w:lastRowLastColumn="0"/>
              <w:rPr>
                <w:rFonts w:cs="Times New Roman"/>
                <w:sz w:val="26"/>
                <w:szCs w:val="26"/>
              </w:rPr>
            </w:pPr>
            <w:r w:rsidRPr="00747E7E">
              <w:rPr>
                <w:rFonts w:cs="Times New Roman"/>
                <w:sz w:val="26"/>
                <w:szCs w:val="26"/>
              </w:rPr>
              <w:t>Meaning</w:t>
            </w:r>
          </w:p>
        </w:tc>
      </w:tr>
      <w:tr w:rsidR="00143BE5" w14:paraId="41076B32" w14:textId="77777777" w:rsidTr="00747E7E">
        <w:trPr>
          <w:cnfStyle w:val="000000100000" w:firstRow="0" w:lastRow="0" w:firstColumn="0" w:lastColumn="0" w:oddVBand="0" w:evenVBand="0" w:oddHBand="1" w:evenHBand="0" w:firstRowFirstColumn="0" w:firstRowLastColumn="0" w:lastRowFirstColumn="0" w:lastRowLastColumn="0"/>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12" w:space="0" w:color="auto"/>
              <w:left w:val="single" w:sz="4" w:space="0" w:color="auto"/>
              <w:bottom w:val="single" w:sz="4" w:space="0" w:color="auto"/>
              <w:right w:val="single" w:sz="4" w:space="0" w:color="auto"/>
            </w:tcBorders>
            <w:shd w:val="clear" w:color="auto" w:fill="auto"/>
            <w:vAlign w:val="center"/>
          </w:tcPr>
          <w:p w14:paraId="19280460"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6CC52E6D" wp14:editId="639306C7">
                  <wp:extent cx="648970" cy="389382"/>
                  <wp:effectExtent l="19050" t="0" r="0" b="0"/>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pic:cNvPicPr>
                            <a:picLocks noChangeAspect="1" noChangeArrowheads="1"/>
                          </pic:cNvPicPr>
                        </pic:nvPicPr>
                        <pic:blipFill>
                          <a:blip r:embed="rId45" cstate="print"/>
                          <a:srcRect l="14179" t="18159" r="14179" b="34080"/>
                          <a:stretch>
                            <a:fillRect/>
                          </a:stretch>
                        </pic:blipFill>
                        <pic:spPr bwMode="auto">
                          <a:xfrm>
                            <a:off x="0" y="0"/>
                            <a:ext cx="648970" cy="389382"/>
                          </a:xfrm>
                          <a:prstGeom prst="rect">
                            <a:avLst/>
                          </a:prstGeom>
                          <a:noFill/>
                          <a:ln w="9525">
                            <a:noFill/>
                            <a:miter lim="800000"/>
                            <a:headEnd/>
                            <a:tailEnd/>
                          </a:ln>
                        </pic:spPr>
                      </pic:pic>
                    </a:graphicData>
                  </a:graphic>
                </wp:inline>
              </w:drawing>
            </w:r>
          </w:p>
        </w:tc>
        <w:tc>
          <w:tcPr>
            <w:tcW w:w="5123" w:type="dxa"/>
            <w:tcBorders>
              <w:top w:val="single" w:sz="12" w:space="0" w:color="auto"/>
              <w:left w:val="single" w:sz="4" w:space="0" w:color="auto"/>
              <w:bottom w:val="single" w:sz="4" w:space="0" w:color="auto"/>
              <w:right w:val="single" w:sz="4" w:space="0" w:color="auto"/>
            </w:tcBorders>
            <w:vAlign w:val="center"/>
          </w:tcPr>
          <w:p w14:paraId="2F3C8D59" w14:textId="77777777" w:rsidR="00143BE5" w:rsidRPr="00747E7E" w:rsidRDefault="00143BE5" w:rsidP="00747E7E">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747E7E">
              <w:rPr>
                <w:rFonts w:cs="Times New Roman"/>
                <w:b/>
                <w:szCs w:val="24"/>
              </w:rPr>
              <w:t>Serial Number</w:t>
            </w:r>
          </w:p>
        </w:tc>
      </w:tr>
      <w:tr w:rsidR="00143BE5" w14:paraId="7DCD1EEE" w14:textId="77777777" w:rsidTr="00747E7E">
        <w:trPr>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54A82B2A"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1A77F1D0" wp14:editId="06847329">
                  <wp:extent cx="423333" cy="381000"/>
                  <wp:effectExtent l="19050" t="0" r="0" b="0"/>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3"/>
                          <pic:cNvPicPr>
                            <a:picLocks noChangeAspect="1" noChangeArrowheads="1"/>
                          </pic:cNvPicPr>
                        </pic:nvPicPr>
                        <pic:blipFill>
                          <a:blip r:embed="rId46" cstate="print"/>
                          <a:srcRect l="14179" t="18212" r="14179" b="18212"/>
                          <a:stretch>
                            <a:fillRect/>
                          </a:stretch>
                        </pic:blipFill>
                        <pic:spPr bwMode="auto">
                          <a:xfrm>
                            <a:off x="0" y="0"/>
                            <a:ext cx="423333" cy="381000"/>
                          </a:xfrm>
                          <a:prstGeom prst="rect">
                            <a:avLst/>
                          </a:prstGeom>
                          <a:noFill/>
                          <a:ln w="9525">
                            <a:noFill/>
                            <a:miter lim="800000"/>
                            <a:headEnd/>
                            <a:tailEnd/>
                          </a:ln>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528CC778" w14:textId="77777777" w:rsidR="00143BE5" w:rsidRPr="00747E7E" w:rsidRDefault="00143BE5" w:rsidP="00747E7E">
            <w:pPr>
              <w:cnfStyle w:val="000000000000" w:firstRow="0" w:lastRow="0" w:firstColumn="0" w:lastColumn="0" w:oddVBand="0" w:evenVBand="0" w:oddHBand="0" w:evenHBand="0" w:firstRowFirstColumn="0" w:firstRowLastColumn="0" w:lastRowFirstColumn="0" w:lastRowLastColumn="0"/>
              <w:rPr>
                <w:rFonts w:cs="Times New Roman"/>
                <w:b/>
                <w:szCs w:val="24"/>
              </w:rPr>
            </w:pPr>
            <w:r w:rsidRPr="00747E7E">
              <w:rPr>
                <w:rFonts w:cs="Times New Roman"/>
                <w:b/>
                <w:szCs w:val="24"/>
              </w:rPr>
              <w:t>Part Number, Catalog Number</w:t>
            </w:r>
          </w:p>
        </w:tc>
      </w:tr>
      <w:tr w:rsidR="00143BE5" w14:paraId="3A121174" w14:textId="77777777" w:rsidTr="00747E7E">
        <w:trPr>
          <w:cnfStyle w:val="000000100000" w:firstRow="0" w:lastRow="0" w:firstColumn="0" w:lastColumn="0" w:oddVBand="0" w:evenVBand="0" w:oddHBand="1" w:evenHBand="0" w:firstRowFirstColumn="0" w:firstRowLastColumn="0" w:lastRowFirstColumn="0" w:lastRowLastColumn="0"/>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41289695"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2242A105" wp14:editId="71280E56">
                  <wp:extent cx="487045" cy="365760"/>
                  <wp:effectExtent l="19050" t="0" r="8255" b="0"/>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4"/>
                          <pic:cNvPicPr>
                            <a:picLocks noChangeAspect="1" noChangeArrowheads="1"/>
                          </pic:cNvPicPr>
                        </pic:nvPicPr>
                        <pic:blipFill>
                          <a:blip r:embed="rId47" cstate="print"/>
                          <a:srcRect l="11753" t="24502" r="14940" b="24502"/>
                          <a:stretch>
                            <a:fillRect/>
                          </a:stretch>
                        </pic:blipFill>
                        <pic:spPr bwMode="auto">
                          <a:xfrm>
                            <a:off x="0" y="0"/>
                            <a:ext cx="487045" cy="365760"/>
                          </a:xfrm>
                          <a:prstGeom prst="rect">
                            <a:avLst/>
                          </a:prstGeom>
                          <a:noFill/>
                          <a:ln w="9525">
                            <a:noFill/>
                            <a:miter lim="800000"/>
                            <a:headEnd/>
                            <a:tailEnd/>
                          </a:ln>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4D25B15D" w14:textId="77777777" w:rsidR="00143BE5" w:rsidRPr="00747E7E" w:rsidRDefault="00143BE5" w:rsidP="00747E7E">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747E7E">
              <w:rPr>
                <w:rFonts w:cs="Times New Roman"/>
                <w:b/>
                <w:szCs w:val="24"/>
              </w:rPr>
              <w:t>Alternating Current</w:t>
            </w:r>
          </w:p>
        </w:tc>
      </w:tr>
      <w:tr w:rsidR="00143BE5" w14:paraId="5C830EBC" w14:textId="77777777" w:rsidTr="00747E7E">
        <w:trPr>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623472B8"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28BAEB0F" wp14:editId="25D874FE">
                  <wp:extent cx="660675" cy="457200"/>
                  <wp:effectExtent l="0" t="0" r="6075" b="0"/>
                  <wp:docPr id="17" name="Picture 13" descr="http://www.technicalscribe.net/resources/ce_mar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4" descr="http://www.technicalscribe.net/resources/ce_mark.gif"/>
                          <pic:cNvPicPr>
                            <a:picLocks noChangeAspect="1" noChangeArrowheads="1"/>
                          </pic:cNvPicPr>
                        </pic:nvPicPr>
                        <pic:blipFill>
                          <a:blip r:embed="rId48" cstate="print"/>
                          <a:srcRect/>
                          <a:stretch>
                            <a:fillRect/>
                          </a:stretch>
                        </pic:blipFill>
                        <pic:spPr bwMode="auto">
                          <a:xfrm>
                            <a:off x="0" y="0"/>
                            <a:ext cx="660675" cy="457200"/>
                          </a:xfrm>
                          <a:prstGeom prst="rect">
                            <a:avLst/>
                          </a:prstGeom>
                          <a:noFill/>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1121E60C" w14:textId="77777777" w:rsidR="00143BE5" w:rsidRPr="00747E7E" w:rsidRDefault="00143BE5" w:rsidP="00747E7E">
            <w:pPr>
              <w:cnfStyle w:val="000000000000" w:firstRow="0" w:lastRow="0" w:firstColumn="0" w:lastColumn="0" w:oddVBand="0" w:evenVBand="0" w:oddHBand="0" w:evenHBand="0" w:firstRowFirstColumn="0" w:firstRowLastColumn="0" w:lastRowFirstColumn="0" w:lastRowLastColumn="0"/>
              <w:rPr>
                <w:rFonts w:cs="Times New Roman"/>
                <w:b/>
                <w:szCs w:val="24"/>
              </w:rPr>
            </w:pPr>
            <w:r w:rsidRPr="00747E7E">
              <w:rPr>
                <w:rFonts w:cs="Times New Roman"/>
                <w:b/>
                <w:szCs w:val="24"/>
              </w:rPr>
              <w:t>Marking certifies that the device meets the European Council Directive</w:t>
            </w:r>
          </w:p>
        </w:tc>
      </w:tr>
      <w:tr w:rsidR="00143BE5" w14:paraId="1E817337" w14:textId="77777777" w:rsidTr="00747E7E">
        <w:trPr>
          <w:cnfStyle w:val="000000100000" w:firstRow="0" w:lastRow="0" w:firstColumn="0" w:lastColumn="0" w:oddVBand="0" w:evenVBand="0" w:oddHBand="1" w:evenHBand="0" w:firstRowFirstColumn="0" w:firstRowLastColumn="0" w:lastRowFirstColumn="0" w:lastRowLastColumn="0"/>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2AD91ADD"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7C0D063E" wp14:editId="1AB56DCA">
                  <wp:extent cx="739140" cy="228600"/>
                  <wp:effectExtent l="19050" t="0" r="3810" b="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5"/>
                          <pic:cNvPicPr>
                            <a:picLocks noChangeAspect="1" noChangeArrowheads="1"/>
                          </pic:cNvPicPr>
                        </pic:nvPicPr>
                        <pic:blipFill>
                          <a:blip r:embed="rId49" cstate="print"/>
                          <a:srcRect l="11753" t="26119" r="14940" b="42040"/>
                          <a:stretch>
                            <a:fillRect/>
                          </a:stretch>
                        </pic:blipFill>
                        <pic:spPr bwMode="auto">
                          <a:xfrm>
                            <a:off x="0" y="0"/>
                            <a:ext cx="739140" cy="228600"/>
                          </a:xfrm>
                          <a:prstGeom prst="rect">
                            <a:avLst/>
                          </a:prstGeom>
                          <a:noFill/>
                          <a:ln w="9525">
                            <a:noFill/>
                            <a:miter lim="800000"/>
                            <a:headEnd/>
                            <a:tailEnd/>
                          </a:ln>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65E85E95" w14:textId="77777777" w:rsidR="00143BE5" w:rsidRPr="00747E7E" w:rsidRDefault="00143BE5" w:rsidP="00747E7E">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747E7E">
              <w:rPr>
                <w:rFonts w:cs="Times New Roman"/>
                <w:b/>
                <w:szCs w:val="24"/>
              </w:rPr>
              <w:t>Direct Current</w:t>
            </w:r>
          </w:p>
        </w:tc>
      </w:tr>
      <w:tr w:rsidR="00143BE5" w14:paraId="2D044400" w14:textId="77777777" w:rsidTr="00747E7E">
        <w:trPr>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672DCCD6"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3D419C33" wp14:editId="191224C0">
                  <wp:extent cx="593678" cy="457200"/>
                  <wp:effectExtent l="19050" t="0" r="0" b="0"/>
                  <wp:docPr id="14" name="Picture 10" descr="D:\My Documents\AMIPurdue\AMI Projects\SpeechVive\FDA\Labeling\IFU Booklet\Images\war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My Documents\AMIPurdue\AMI Projects\SpeechVive\FDA\Labeling\IFU Booklet\Images\warning.gif"/>
                          <pic:cNvPicPr>
                            <a:picLocks noChangeAspect="1" noChangeArrowheads="1"/>
                          </pic:cNvPicPr>
                        </pic:nvPicPr>
                        <pic:blipFill>
                          <a:blip r:embed="rId50" cstate="print"/>
                          <a:srcRect/>
                          <a:stretch>
                            <a:fillRect/>
                          </a:stretch>
                        </pic:blipFill>
                        <pic:spPr bwMode="auto">
                          <a:xfrm>
                            <a:off x="0" y="0"/>
                            <a:ext cx="593678" cy="457200"/>
                          </a:xfrm>
                          <a:prstGeom prst="rect">
                            <a:avLst/>
                          </a:prstGeom>
                          <a:noFill/>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63180EFF" w14:textId="77777777" w:rsidR="00143BE5" w:rsidRPr="00747E7E" w:rsidRDefault="00143BE5" w:rsidP="00747E7E">
            <w:pPr>
              <w:cnfStyle w:val="000000000000" w:firstRow="0" w:lastRow="0" w:firstColumn="0" w:lastColumn="0" w:oddVBand="0" w:evenVBand="0" w:oddHBand="0" w:evenHBand="0" w:firstRowFirstColumn="0" w:firstRowLastColumn="0" w:lastRowFirstColumn="0" w:lastRowLastColumn="0"/>
              <w:rPr>
                <w:rFonts w:cs="Times New Roman"/>
                <w:b/>
                <w:szCs w:val="24"/>
              </w:rPr>
            </w:pPr>
            <w:r w:rsidRPr="00747E7E">
              <w:rPr>
                <w:rFonts w:cs="Times New Roman"/>
                <w:b/>
                <w:szCs w:val="24"/>
              </w:rPr>
              <w:t>General Warning Sign</w:t>
            </w:r>
          </w:p>
        </w:tc>
      </w:tr>
      <w:tr w:rsidR="00143BE5" w14:paraId="7752BBDF" w14:textId="77777777" w:rsidTr="00747E7E">
        <w:trPr>
          <w:cnfStyle w:val="000000100000" w:firstRow="0" w:lastRow="0" w:firstColumn="0" w:lastColumn="0" w:oddVBand="0" w:evenVBand="0" w:oddHBand="1" w:evenHBand="0" w:firstRowFirstColumn="0" w:firstRowLastColumn="0" w:lastRowFirstColumn="0" w:lastRowLastColumn="0"/>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17B1750A"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68189385" wp14:editId="11E030E2">
                  <wp:extent cx="543636" cy="457200"/>
                  <wp:effectExtent l="19050" t="0" r="8814" b="0"/>
                  <wp:docPr id="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9"/>
                          <pic:cNvPicPr>
                            <a:picLocks noChangeAspect="1" noChangeArrowheads="1"/>
                          </pic:cNvPicPr>
                        </pic:nvPicPr>
                        <pic:blipFill>
                          <a:blip r:embed="rId51" cstate="print"/>
                          <a:srcRect l="21315" t="22139" r="21315" b="10199"/>
                          <a:stretch>
                            <a:fillRect/>
                          </a:stretch>
                        </pic:blipFill>
                        <pic:spPr bwMode="auto">
                          <a:xfrm>
                            <a:off x="0" y="0"/>
                            <a:ext cx="543636" cy="457200"/>
                          </a:xfrm>
                          <a:prstGeom prst="rect">
                            <a:avLst/>
                          </a:prstGeom>
                          <a:noFill/>
                          <a:ln w="9525">
                            <a:noFill/>
                            <a:miter lim="800000"/>
                            <a:headEnd/>
                            <a:tailEnd/>
                          </a:ln>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0DE3CD96" w14:textId="77777777" w:rsidR="00143BE5" w:rsidRPr="00747E7E" w:rsidRDefault="00143BE5" w:rsidP="00747E7E">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747E7E">
              <w:rPr>
                <w:rFonts w:cs="Times New Roman"/>
                <w:b/>
                <w:szCs w:val="24"/>
              </w:rPr>
              <w:t>Class II Equipment</w:t>
            </w:r>
          </w:p>
        </w:tc>
      </w:tr>
      <w:tr w:rsidR="00143BE5" w14:paraId="13D286E4" w14:textId="77777777" w:rsidTr="00747E7E">
        <w:trPr>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3BFE45AF" w14:textId="77777777" w:rsidR="00143BE5" w:rsidRDefault="00131A9B" w:rsidP="00747E7E">
            <w:pPr>
              <w:jc w:val="center"/>
              <w:rPr>
                <w:rFonts w:cs="Times New Roman"/>
                <w:szCs w:val="24"/>
              </w:rPr>
            </w:pPr>
            <w:r w:rsidRPr="00131A9B">
              <w:rPr>
                <w:rFonts w:cs="Times New Roman"/>
                <w:noProof/>
                <w:szCs w:val="24"/>
              </w:rPr>
              <w:drawing>
                <wp:inline distT="0" distB="0" distL="0" distR="0" wp14:anchorId="60C0003A" wp14:editId="40D59EC4">
                  <wp:extent cx="389416" cy="457200"/>
                  <wp:effectExtent l="19050" t="0" r="0" b="0"/>
                  <wp:docPr id="1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52" cstate="print"/>
                          <a:srcRect l="25498" r="26693" b="20398"/>
                          <a:stretch>
                            <a:fillRect/>
                          </a:stretch>
                        </pic:blipFill>
                        <pic:spPr bwMode="auto">
                          <a:xfrm>
                            <a:off x="0" y="0"/>
                            <a:ext cx="389416" cy="457200"/>
                          </a:xfrm>
                          <a:prstGeom prst="rect">
                            <a:avLst/>
                          </a:prstGeom>
                          <a:noFill/>
                          <a:ln w="9525">
                            <a:noFill/>
                            <a:miter lim="800000"/>
                            <a:headEnd/>
                            <a:tailEnd/>
                          </a:ln>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24C4252A" w14:textId="77777777" w:rsidR="00143BE5" w:rsidRPr="00747E7E" w:rsidRDefault="00143BE5" w:rsidP="00747E7E">
            <w:pPr>
              <w:cnfStyle w:val="000000000000" w:firstRow="0" w:lastRow="0" w:firstColumn="0" w:lastColumn="0" w:oddVBand="0" w:evenVBand="0" w:oddHBand="0" w:evenHBand="0" w:firstRowFirstColumn="0" w:firstRowLastColumn="0" w:lastRowFirstColumn="0" w:lastRowLastColumn="0"/>
              <w:rPr>
                <w:rFonts w:cs="Times New Roman"/>
                <w:b/>
                <w:szCs w:val="24"/>
              </w:rPr>
            </w:pPr>
            <w:r w:rsidRPr="00747E7E">
              <w:rPr>
                <w:rFonts w:cs="Times New Roman"/>
                <w:b/>
                <w:szCs w:val="24"/>
              </w:rPr>
              <w:t>Type B Applied Part</w:t>
            </w:r>
          </w:p>
        </w:tc>
      </w:tr>
      <w:tr w:rsidR="00143BE5" w14:paraId="03A518EE" w14:textId="77777777" w:rsidTr="00747E7E">
        <w:trPr>
          <w:cnfStyle w:val="000000100000" w:firstRow="0" w:lastRow="0" w:firstColumn="0" w:lastColumn="0" w:oddVBand="0" w:evenVBand="0" w:oddHBand="1" w:evenHBand="0" w:firstRowFirstColumn="0" w:firstRowLastColumn="0" w:lastRowFirstColumn="0" w:lastRowLastColumn="0"/>
          <w:trHeight w:val="72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left w:val="single" w:sz="4" w:space="0" w:color="auto"/>
              <w:bottom w:val="single" w:sz="4" w:space="0" w:color="auto"/>
              <w:right w:val="single" w:sz="4" w:space="0" w:color="auto"/>
            </w:tcBorders>
            <w:shd w:val="clear" w:color="auto" w:fill="auto"/>
            <w:vAlign w:val="center"/>
          </w:tcPr>
          <w:p w14:paraId="0E8D8903" w14:textId="77777777" w:rsidR="00143BE5" w:rsidRDefault="00131A9B" w:rsidP="00747E7E">
            <w:pPr>
              <w:jc w:val="center"/>
              <w:rPr>
                <w:rFonts w:cs="Times New Roman"/>
                <w:szCs w:val="24"/>
              </w:rPr>
            </w:pPr>
            <w:r>
              <w:rPr>
                <w:noProof/>
              </w:rPr>
              <w:drawing>
                <wp:inline distT="0" distB="0" distL="0" distR="0" wp14:anchorId="5E389C0B" wp14:editId="3CC73FD7">
                  <wp:extent cx="462659" cy="457200"/>
                  <wp:effectExtent l="19050" t="0" r="0" b="0"/>
                  <wp:docPr id="18" name="il_fi" descr="http://www.vektormaritime.no/Images/ProductImages/signs/09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vektormaritime.no/Images/ProductImages/signs/09020.png"/>
                          <pic:cNvPicPr>
                            <a:picLocks noChangeAspect="1" noChangeArrowheads="1"/>
                          </pic:cNvPicPr>
                        </pic:nvPicPr>
                        <pic:blipFill>
                          <a:blip r:embed="rId53" cstate="print"/>
                          <a:srcRect l="4196" t="4196" r="4196" b="4895"/>
                          <a:stretch>
                            <a:fillRect/>
                          </a:stretch>
                        </pic:blipFill>
                        <pic:spPr bwMode="auto">
                          <a:xfrm>
                            <a:off x="0" y="0"/>
                            <a:ext cx="462659" cy="457200"/>
                          </a:xfrm>
                          <a:prstGeom prst="rect">
                            <a:avLst/>
                          </a:prstGeom>
                          <a:noFill/>
                          <a:ln w="9525">
                            <a:noFill/>
                            <a:miter lim="800000"/>
                            <a:headEnd/>
                            <a:tailEnd/>
                          </a:ln>
                        </pic:spPr>
                      </pic:pic>
                    </a:graphicData>
                  </a:graphic>
                </wp:inline>
              </w:drawing>
            </w:r>
          </w:p>
        </w:tc>
        <w:tc>
          <w:tcPr>
            <w:tcW w:w="5123" w:type="dxa"/>
            <w:tcBorders>
              <w:top w:val="single" w:sz="4" w:space="0" w:color="auto"/>
              <w:left w:val="single" w:sz="4" w:space="0" w:color="auto"/>
              <w:bottom w:val="single" w:sz="4" w:space="0" w:color="auto"/>
              <w:right w:val="single" w:sz="4" w:space="0" w:color="auto"/>
            </w:tcBorders>
            <w:vAlign w:val="center"/>
          </w:tcPr>
          <w:p w14:paraId="66CDE3B2" w14:textId="77777777" w:rsidR="00143BE5" w:rsidRPr="00747E7E" w:rsidRDefault="00143BE5" w:rsidP="00747E7E">
            <w:pPr>
              <w:cnfStyle w:val="000000100000" w:firstRow="0" w:lastRow="0" w:firstColumn="0" w:lastColumn="0" w:oddVBand="0" w:evenVBand="0" w:oddHBand="1" w:evenHBand="0" w:firstRowFirstColumn="0" w:firstRowLastColumn="0" w:lastRowFirstColumn="0" w:lastRowLastColumn="0"/>
              <w:rPr>
                <w:rFonts w:cs="Times New Roman"/>
                <w:b/>
                <w:szCs w:val="24"/>
              </w:rPr>
            </w:pPr>
            <w:r w:rsidRPr="00747E7E">
              <w:rPr>
                <w:rFonts w:cs="Times New Roman"/>
                <w:b/>
                <w:szCs w:val="24"/>
              </w:rPr>
              <w:t>Refer to Instruction manual</w:t>
            </w:r>
          </w:p>
        </w:tc>
      </w:tr>
    </w:tbl>
    <w:p w14:paraId="6FBA2033" w14:textId="77777777" w:rsidR="00143BE5" w:rsidRDefault="00143BE5" w:rsidP="00B86621">
      <w:pPr>
        <w:rPr>
          <w:rFonts w:cs="Times New Roman"/>
          <w:szCs w:val="24"/>
        </w:rPr>
      </w:pPr>
    </w:p>
    <w:p w14:paraId="52723824" w14:textId="77777777" w:rsidR="00DB0E93" w:rsidRDefault="00376ADC" w:rsidP="00D52906">
      <w:pPr>
        <w:rPr>
          <w:rFonts w:cs="Times New Roman"/>
          <w:b/>
          <w:sz w:val="36"/>
          <w:szCs w:val="36"/>
        </w:rPr>
        <w:sectPr w:rsidR="00DB0E93" w:rsidSect="00D52906">
          <w:pgSz w:w="12240" w:h="15840" w:code="1"/>
          <w:pgMar w:top="1440" w:right="1440" w:bottom="1440" w:left="1440" w:header="720" w:footer="720" w:gutter="0"/>
          <w:cols w:space="720"/>
          <w:docGrid w:linePitch="360"/>
        </w:sectPr>
      </w:pPr>
      <w:r>
        <w:rPr>
          <w:rFonts w:cs="Times New Roman"/>
          <w:b/>
          <w:sz w:val="36"/>
          <w:szCs w:val="36"/>
        </w:rPr>
        <w:br w:type="page"/>
      </w:r>
    </w:p>
    <w:p w14:paraId="02E0A169" w14:textId="77777777" w:rsidR="00DB0E93" w:rsidRDefault="00D52906" w:rsidP="00DB0E93">
      <w:pPr>
        <w:pStyle w:val="ChapterHeading"/>
        <w:jc w:val="center"/>
      </w:pPr>
      <w:bookmarkStart w:id="258" w:name="_Toc345066678"/>
      <w:r>
        <w:lastRenderedPageBreak/>
        <w:t>Appendix</w:t>
      </w:r>
      <w:bookmarkEnd w:id="258"/>
    </w:p>
    <w:p w14:paraId="7E9CF4EF" w14:textId="77777777" w:rsidR="00DB0E93" w:rsidRDefault="00DB0E93">
      <w:pPr>
        <w:rPr>
          <w:rFonts w:cs="Times New Roman"/>
          <w:b/>
          <w:sz w:val="36"/>
          <w:szCs w:val="36"/>
        </w:rPr>
      </w:pPr>
      <w:r>
        <w:br w:type="page"/>
      </w:r>
    </w:p>
    <w:p w14:paraId="666D7314" w14:textId="77777777" w:rsidR="009E00D3" w:rsidRDefault="004C07C9" w:rsidP="00DB0E93">
      <w:pPr>
        <w:pStyle w:val="ChapterHeading"/>
        <w:jc w:val="center"/>
        <w:rPr>
          <w:b w:val="0"/>
        </w:rPr>
      </w:pPr>
      <w:r>
        <w:rPr>
          <w:b w:val="0"/>
          <w:noProof/>
        </w:rPr>
        <w:lastRenderedPageBreak/>
        <w:drawing>
          <wp:inline distT="0" distB="0" distL="0" distR="0" wp14:anchorId="42E8FFE2" wp14:editId="7FAD66B3">
            <wp:extent cx="5029200" cy="7315200"/>
            <wp:effectExtent l="19050" t="0" r="0" b="0"/>
            <wp:docPr id="2" name="Picture 1" descr="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jpg"/>
                    <pic:cNvPicPr/>
                  </pic:nvPicPr>
                  <pic:blipFill>
                    <a:blip r:embed="rId54" cstate="print"/>
                    <a:stretch>
                      <a:fillRect/>
                    </a:stretch>
                  </pic:blipFill>
                  <pic:spPr>
                    <a:xfrm>
                      <a:off x="0" y="0"/>
                      <a:ext cx="5029200" cy="7315200"/>
                    </a:xfrm>
                    <a:prstGeom prst="rect">
                      <a:avLst/>
                    </a:prstGeom>
                  </pic:spPr>
                </pic:pic>
              </a:graphicData>
            </a:graphic>
          </wp:inline>
        </w:drawing>
      </w:r>
    </w:p>
    <w:p w14:paraId="0FE4B995" w14:textId="77777777" w:rsidR="009E00D3" w:rsidRPr="002614B7" w:rsidRDefault="009E00D3" w:rsidP="002614B7">
      <w:pPr>
        <w:rPr>
          <w:rFonts w:cs="Times New Roman"/>
          <w:b/>
          <w:sz w:val="44"/>
          <w:szCs w:val="44"/>
        </w:rPr>
      </w:pPr>
    </w:p>
    <w:p w14:paraId="54B05182" w14:textId="77777777" w:rsidR="00376ADC" w:rsidRPr="00461F0B" w:rsidRDefault="00376ADC" w:rsidP="00376ADC">
      <w:pPr>
        <w:rPr>
          <w:rFonts w:cs="Times New Roman"/>
          <w:b/>
          <w:sz w:val="36"/>
          <w:szCs w:val="36"/>
        </w:rPr>
      </w:pPr>
    </w:p>
    <w:p w14:paraId="0B33D3E7" w14:textId="2B102376" w:rsidR="00376ADC" w:rsidRPr="00461F0B" w:rsidRDefault="00461F0B" w:rsidP="00461F0B">
      <w:pPr>
        <w:jc w:val="center"/>
        <w:rPr>
          <w:rFonts w:cs="Times New Roman"/>
          <w:b/>
          <w:sz w:val="46"/>
          <w:szCs w:val="24"/>
        </w:rPr>
      </w:pPr>
      <w:r w:rsidRPr="00461F0B">
        <w:rPr>
          <w:rFonts w:cs="Times New Roman"/>
          <w:b/>
          <w:sz w:val="46"/>
          <w:szCs w:val="24"/>
          <w:highlight w:val="yellow"/>
        </w:rPr>
        <w:t>FILL IN WITH PATIENT MANUAL ONCE FINALIZED</w:t>
      </w:r>
    </w:p>
    <w:sectPr w:rsidR="00376ADC" w:rsidRPr="00461F0B" w:rsidSect="00DB0E93">
      <w:type w:val="continuous"/>
      <w:pgSz w:w="12240" w:h="15840" w:code="1"/>
      <w:pgMar w:top="1440" w:right="1440" w:bottom="1440" w:left="1440" w:header="720" w:footer="720" w:gutter="0"/>
      <w:cols w:space="720"/>
      <w:vAlign w:val="center"/>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7" w:author="Snyder, Sandy A" w:date="2014-06-27T10:06:00Z" w:initials="SSA">
    <w:p w14:paraId="359026E4" w14:textId="77777777" w:rsidR="00A61588" w:rsidRDefault="00A61588">
      <w:pPr>
        <w:pStyle w:val="CommentText"/>
      </w:pPr>
      <w:r>
        <w:rPr>
          <w:rStyle w:val="CommentReference"/>
        </w:rPr>
        <w:annotationRef/>
      </w:r>
      <w:r>
        <w:t>Add user manual</w:t>
      </w:r>
    </w:p>
  </w:comment>
  <w:comment w:id="9" w:author="Snyder, Sandy A" w:date="2014-06-27T10:07:00Z" w:initials="SSA">
    <w:p w14:paraId="7630CB9D" w14:textId="77777777" w:rsidR="00A61588" w:rsidRDefault="00A61588">
      <w:pPr>
        <w:pStyle w:val="CommentText"/>
      </w:pPr>
      <w:r>
        <w:rPr>
          <w:rStyle w:val="CommentReference"/>
        </w:rPr>
        <w:annotationRef/>
      </w:r>
      <w:r>
        <w:t>Label picture SpeechVive Patient System</w:t>
      </w:r>
    </w:p>
  </w:comment>
  <w:comment w:id="10" w:author="Snyder, Sandy A" w:date="2014-06-27T10:08:00Z" w:initials="SSA">
    <w:p w14:paraId="49002BF0" w14:textId="77777777" w:rsidR="00A61588" w:rsidRDefault="00A61588">
      <w:pPr>
        <w:pStyle w:val="CommentText"/>
      </w:pPr>
      <w:r>
        <w:rPr>
          <w:rStyle w:val="CommentReference"/>
        </w:rPr>
        <w:annotationRef/>
      </w:r>
      <w:r>
        <w:t>Add picture of clinician kit</w:t>
      </w:r>
    </w:p>
  </w:comment>
  <w:comment w:id="22" w:author="Snyder, Sandy A" w:date="2014-06-27T10:11:00Z" w:initials="SSA">
    <w:p w14:paraId="40DE8C25" w14:textId="77777777" w:rsidR="00A61588" w:rsidRDefault="00A61588">
      <w:pPr>
        <w:pStyle w:val="CommentText"/>
      </w:pPr>
      <w:r>
        <w:rPr>
          <w:rStyle w:val="CommentReference"/>
        </w:rPr>
        <w:annotationRef/>
      </w:r>
      <w:r>
        <w:t>Comes with headset mic Shure Beta53</w:t>
      </w:r>
    </w:p>
  </w:comment>
  <w:comment w:id="36" w:author="Snyder, Sandy A" w:date="2014-06-27T10:13:00Z" w:initials="SSA">
    <w:p w14:paraId="09061FE0" w14:textId="77777777" w:rsidR="00A61588" w:rsidRDefault="00A61588" w:rsidP="00356B41">
      <w:pPr>
        <w:pStyle w:val="CommentText"/>
      </w:pPr>
      <w:r>
        <w:rPr>
          <w:rStyle w:val="CommentReference"/>
        </w:rPr>
        <w:annotationRef/>
      </w:r>
      <w:r>
        <w:t>USB 2.0 type A to micro B cord</w:t>
      </w:r>
    </w:p>
  </w:comment>
  <w:comment w:id="42" w:author="Snyder, Sandy A" w:date="2014-06-27T10:14:00Z" w:initials="SSA">
    <w:p w14:paraId="5D68E6FB" w14:textId="77777777" w:rsidR="00A61588" w:rsidRDefault="00A61588">
      <w:pPr>
        <w:pStyle w:val="CommentText"/>
      </w:pPr>
      <w:r>
        <w:rPr>
          <w:rStyle w:val="CommentReference"/>
        </w:rPr>
        <w:annotationRef/>
      </w:r>
      <w:r>
        <w:t>Add either number from list above or add above to see figure # below.  Link above list to items here</w:t>
      </w:r>
    </w:p>
  </w:comment>
  <w:comment w:id="187" w:author="Snyder, Sandy A" w:date="2014-06-27T10:15:00Z" w:initials="SSA">
    <w:p w14:paraId="1C720B52" w14:textId="77777777" w:rsidR="00A61588" w:rsidRDefault="00A61588">
      <w:pPr>
        <w:pStyle w:val="CommentText"/>
      </w:pPr>
      <w:r>
        <w:rPr>
          <w:rStyle w:val="CommentReference"/>
        </w:rPr>
        <w:annotationRef/>
      </w:r>
      <w:r>
        <w:t>Did name of this folder get changed?</w:t>
      </w:r>
    </w:p>
  </w:comment>
  <w:comment w:id="188" w:author="Snyder, Sandy A" w:date="2014-06-27T10:17:00Z" w:initials="SSA">
    <w:p w14:paraId="5E28FDFD" w14:textId="77777777" w:rsidR="00A61588" w:rsidRDefault="00A61588">
      <w:pPr>
        <w:pStyle w:val="CommentText"/>
      </w:pPr>
      <w:r>
        <w:rPr>
          <w:rStyle w:val="CommentReference"/>
        </w:rPr>
        <w:annotationRef/>
      </w:r>
      <w:r>
        <w:t>Is this how they will access the software?  Or download?</w:t>
      </w:r>
    </w:p>
  </w:comment>
  <w:comment w:id="202" w:author="merifonseca" w:date="2014-06-30T15:57:00Z" w:initials="m">
    <w:p w14:paraId="5E850796" w14:textId="22DD0F4D" w:rsidR="007C7C3C" w:rsidRDefault="007C7C3C">
      <w:pPr>
        <w:pStyle w:val="CommentText"/>
      </w:pPr>
      <w:r>
        <w:rPr>
          <w:rStyle w:val="CommentReference"/>
        </w:rPr>
        <w:annotationRef/>
      </w:r>
      <w:r>
        <w:t>Emily I think you have the photo for this with</w:t>
      </w:r>
      <w:r w:rsidR="002E5A6C">
        <w:t xml:space="preserve"> the letters not numbers it wasn’t in the files you sent.</w:t>
      </w:r>
    </w:p>
  </w:comment>
  <w:comment w:id="203" w:author="Snyder, Sandy A" w:date="2014-06-27T10:39:00Z" w:initials="SSA">
    <w:p w14:paraId="55C14DAF" w14:textId="77777777" w:rsidR="00A61588" w:rsidRDefault="00A61588" w:rsidP="009E0F17">
      <w:pPr>
        <w:pStyle w:val="CommentText"/>
      </w:pPr>
      <w:r>
        <w:rPr>
          <w:rStyle w:val="CommentReference"/>
        </w:rPr>
        <w:annotationRef/>
      </w:r>
      <w:r>
        <w:t>Match number style with photo above</w:t>
      </w:r>
    </w:p>
  </w:comment>
  <w:comment w:id="215" w:author="Snyder, Sandy A" w:date="2014-06-27T10:40:00Z" w:initials="SSA">
    <w:p w14:paraId="73CE1ED8" w14:textId="77777777" w:rsidR="00A61588" w:rsidRDefault="00A61588" w:rsidP="009E0F17">
      <w:pPr>
        <w:pStyle w:val="CommentText"/>
      </w:pPr>
      <w:r>
        <w:rPr>
          <w:rStyle w:val="CommentReference"/>
        </w:rPr>
        <w:annotationRef/>
      </w:r>
      <w:r>
        <w:t>Match number style to photo above</w:t>
      </w:r>
    </w:p>
  </w:comment>
  <w:comment w:id="219" w:author="Huber, Jessica E" w:date="2013-01-07T13:35:00Z" w:initials="HJE">
    <w:p w14:paraId="50959250" w14:textId="77777777" w:rsidR="00A61588" w:rsidRDefault="00A61588" w:rsidP="009E0F17">
      <w:pPr>
        <w:pStyle w:val="CommentText"/>
      </w:pPr>
      <w:r>
        <w:rPr>
          <w:rStyle w:val="CommentReference"/>
        </w:rPr>
        <w:annotationRef/>
      </w:r>
      <w:r>
        <w:t>This should be done once per day when they will be seeing patients. But before the patients arrive, if possible. There will be a program for calibrating, but I am not sure what it will be called. We can get a screen shot from George. I also need to play with that program to do the step-by-step here.</w:t>
      </w:r>
    </w:p>
  </w:comment>
  <w:comment w:id="220" w:author="Snyder, Sandy A" w:date="2014-06-27T10:42:00Z" w:initials="SSA">
    <w:p w14:paraId="151AEE51" w14:textId="77777777" w:rsidR="00A61588" w:rsidRDefault="00A61588" w:rsidP="009E0F17">
      <w:pPr>
        <w:pStyle w:val="CommentText"/>
      </w:pPr>
      <w:r>
        <w:rPr>
          <w:rStyle w:val="CommentReference"/>
        </w:rPr>
        <w:annotationRef/>
      </w:r>
      <w:r>
        <w:t>Need list from actual mic calibration page</w:t>
      </w:r>
    </w:p>
  </w:comment>
  <w:comment w:id="221" w:author="merifonseca" w:date="2014-06-30T14:46:00Z" w:initials="m">
    <w:p w14:paraId="5AA682EF" w14:textId="2D298327" w:rsidR="00A61588" w:rsidRDefault="00A61588">
      <w:pPr>
        <w:pStyle w:val="CommentText"/>
      </w:pPr>
      <w:r>
        <w:rPr>
          <w:rStyle w:val="CommentReference"/>
        </w:rPr>
        <w:annotationRef/>
      </w:r>
      <w:r>
        <w:t>Emily insert the photo from the software here.</w:t>
      </w:r>
    </w:p>
  </w:comment>
  <w:comment w:id="225" w:author="Snyder, Sandy A" w:date="2014-06-27T10:44:00Z" w:initials="SSA">
    <w:p w14:paraId="45355871" w14:textId="77777777" w:rsidR="00A61588" w:rsidRDefault="00A61588" w:rsidP="009E0F17">
      <w:pPr>
        <w:pStyle w:val="CommentText"/>
      </w:pPr>
      <w:r>
        <w:rPr>
          <w:rStyle w:val="CommentReference"/>
        </w:rPr>
        <w:annotationRef/>
      </w:r>
      <w:r>
        <w:t>Use to have a note in user manual on where to get more.  May also add here or in troubleshooting</w:t>
      </w:r>
    </w:p>
  </w:comment>
  <w:comment w:id="226" w:author="merifonseca" w:date="2014-06-30T15:58:00Z" w:initials="m">
    <w:p w14:paraId="21F28177" w14:textId="32E59DDE" w:rsidR="007C7C3C" w:rsidRDefault="007C7C3C">
      <w:pPr>
        <w:pStyle w:val="CommentText"/>
      </w:pPr>
      <w:r>
        <w:rPr>
          <w:rStyle w:val="CommentReference"/>
        </w:rPr>
        <w:annotationRef/>
      </w:r>
      <w:r>
        <w:t>I think we decided that it was cheaper to order online. Seems like there are a bunch of sellers Amazon, Plantronics, etc.).</w:t>
      </w:r>
    </w:p>
  </w:comment>
  <w:comment w:id="228" w:author="Snyder, Sandy A" w:date="2014-06-27T10:45:00Z" w:initials="SSA">
    <w:p w14:paraId="2A8EB7AD" w14:textId="77777777" w:rsidR="00A61588" w:rsidRDefault="00A61588" w:rsidP="009E0F17">
      <w:pPr>
        <w:pStyle w:val="CommentText"/>
      </w:pPr>
      <w:r>
        <w:rPr>
          <w:rStyle w:val="CommentReference"/>
        </w:rPr>
        <w:annotationRef/>
      </w:r>
      <w:r>
        <w:t xml:space="preserve">Is this always the case for clinician kits?  </w:t>
      </w:r>
    </w:p>
    <w:p w14:paraId="40292C68" w14:textId="77777777" w:rsidR="00A61588" w:rsidRDefault="00A61588" w:rsidP="009E0F17">
      <w:pPr>
        <w:pStyle w:val="CommentText"/>
      </w:pPr>
      <w:r>
        <w:t xml:space="preserve">Yes. </w:t>
      </w:r>
    </w:p>
  </w:comment>
  <w:comment w:id="229" w:author="Snyder, Sandy A" w:date="2014-06-27T10:46:00Z" w:initials="SSA">
    <w:p w14:paraId="06997357" w14:textId="77777777" w:rsidR="00A61588" w:rsidRDefault="00A61588" w:rsidP="009E0F17">
      <w:pPr>
        <w:pStyle w:val="CommentText"/>
      </w:pPr>
      <w:r>
        <w:rPr>
          <w:rStyle w:val="CommentReference"/>
        </w:rPr>
        <w:annotationRef/>
      </w:r>
      <w:r>
        <w:t>Is this stall correct page?</w:t>
      </w:r>
    </w:p>
  </w:comment>
  <w:comment w:id="231" w:author="merifonseca" w:date="2014-07-01T06:26:00Z" w:initials="m">
    <w:p w14:paraId="19D54D6A" w14:textId="6B6F03E7" w:rsidR="002E5A6C" w:rsidRDefault="002E5A6C">
      <w:pPr>
        <w:pStyle w:val="CommentText"/>
      </w:pPr>
      <w:r>
        <w:rPr>
          <w:rStyle w:val="CommentReference"/>
        </w:rPr>
        <w:annotationRef/>
      </w:r>
      <w:r>
        <w:t>Insert pic of main menu</w:t>
      </w:r>
    </w:p>
  </w:comment>
  <w:comment w:id="233" w:author="Snyder, Sandy A" w:date="2014-06-27T10:47:00Z" w:initials="SSA">
    <w:p w14:paraId="47EA971D" w14:textId="77777777" w:rsidR="00A61588" w:rsidRDefault="00A61588" w:rsidP="009E0F17">
      <w:pPr>
        <w:pStyle w:val="CommentText"/>
      </w:pPr>
      <w:r>
        <w:rPr>
          <w:rStyle w:val="CommentReference"/>
        </w:rPr>
        <w:annotationRef/>
      </w:r>
      <w:r>
        <w:t>Indicates action on program.  Maybe change to determine</w:t>
      </w:r>
    </w:p>
  </w:comment>
  <w:comment w:id="234" w:author="Snyder, Sandy A" w:date="2014-06-27T13:42:00Z" w:initials="SSA">
    <w:p w14:paraId="0DB40A75" w14:textId="77777777" w:rsidR="00A61588" w:rsidRDefault="00A61588" w:rsidP="009E0F17">
      <w:pPr>
        <w:pStyle w:val="CommentText"/>
      </w:pPr>
      <w:r>
        <w:rPr>
          <w:rStyle w:val="CommentReference"/>
        </w:rPr>
        <w:annotationRef/>
      </w:r>
      <w:r>
        <w:t>Add more details on how the info entered is used in later sessions and written reports</w:t>
      </w:r>
      <w:r>
        <w:rPr>
          <w:vanish/>
        </w:rPr>
        <w:t xml:space="preserve"> in later sessions and written reportsed is used future sessions.  Able to make ahead of session.  how set about 40-45 dB</w:t>
      </w:r>
      <w:r>
        <w:rPr>
          <w:vanish/>
        </w:rPr>
        <w:pgNum/>
      </w:r>
      <w:r>
        <w:rPr>
          <w:vanish/>
        </w:rPr>
        <w:pgNum/>
      </w:r>
      <w:r>
        <w:rPr>
          <w:vanish/>
        </w:rPr>
        <w:pgNum/>
      </w:r>
      <w:r>
        <w:rPr>
          <w:vanish/>
        </w:rPr>
        <w:pgNum/>
      </w:r>
      <w:r>
        <w:rPr>
          <w:vanish/>
        </w:rPr>
        <w:pgNum/>
      </w:r>
      <w:r>
        <w:rPr>
          <w:vanish/>
        </w:rPr>
        <w:pgNum/>
      </w:r>
      <w:r>
        <w:rPr>
          <w:vanish/>
        </w:rPr>
        <w:pgNum/>
      </w:r>
    </w:p>
  </w:comment>
  <w:comment w:id="235" w:author="Huber, Jessica E" w:date="2013-01-07T13:32:00Z" w:initials="HJE">
    <w:p w14:paraId="4F01D297" w14:textId="77777777" w:rsidR="00A61588" w:rsidRDefault="00A61588" w:rsidP="009E0F17">
      <w:pPr>
        <w:pStyle w:val="CommentText"/>
      </w:pPr>
      <w:r>
        <w:rPr>
          <w:rStyle w:val="CommentReference"/>
        </w:rPr>
        <w:annotationRef/>
      </w:r>
      <w:r>
        <w:t>I would move this down under a new heading – like follow-up appointments.</w:t>
      </w:r>
    </w:p>
  </w:comment>
  <w:comment w:id="236" w:author="Snyder, Sandy A" w:date="2014-06-27T13:33:00Z" w:initials="SSA">
    <w:p w14:paraId="13F8CB84" w14:textId="77777777" w:rsidR="00A61588" w:rsidRDefault="00A61588" w:rsidP="009E0F17">
      <w:pPr>
        <w:pStyle w:val="CommentText"/>
      </w:pPr>
      <w:r>
        <w:rPr>
          <w:rStyle w:val="CommentReference"/>
        </w:rPr>
        <w:annotationRef/>
      </w:r>
      <w:r>
        <w:t>Should be done prior to starting program</w:t>
      </w:r>
    </w:p>
  </w:comment>
  <w:comment w:id="237" w:author="Snyder, Sandy A" w:date="2014-06-27T13:34:00Z" w:initials="SSA">
    <w:p w14:paraId="4AA44691" w14:textId="77777777" w:rsidR="00A61588" w:rsidRDefault="00A61588" w:rsidP="009E0F17">
      <w:pPr>
        <w:pStyle w:val="CommentText"/>
      </w:pPr>
      <w:r>
        <w:rPr>
          <w:rStyle w:val="CommentReference"/>
        </w:rPr>
        <w:annotationRef/>
      </w:r>
      <w:r>
        <w:t xml:space="preserve">Once you set comfort </w:t>
      </w:r>
      <w:proofErr w:type="spellStart"/>
      <w:r>
        <w:t>spl</w:t>
      </w:r>
      <w:proofErr w:type="spellEnd"/>
      <w:r>
        <w:t xml:space="preserve"> level, program automatically sets target </w:t>
      </w:r>
      <w:proofErr w:type="spellStart"/>
      <w:r>
        <w:t>spl</w:t>
      </w:r>
      <w:proofErr w:type="spellEnd"/>
      <w:r>
        <w:t xml:space="preserve"> 3 dB above </w:t>
      </w:r>
      <w:proofErr w:type="spellStart"/>
      <w:r>
        <w:t>comf</w:t>
      </w:r>
      <w:proofErr w:type="spellEnd"/>
      <w:r>
        <w:t xml:space="preserve"> </w:t>
      </w:r>
      <w:proofErr w:type="spellStart"/>
      <w:r>
        <w:t>spl</w:t>
      </w:r>
      <w:proofErr w:type="spellEnd"/>
      <w:r>
        <w:t xml:space="preserve">.  </w:t>
      </w:r>
    </w:p>
  </w:comment>
  <w:comment w:id="238" w:author="Snyder, Sandy A" w:date="2014-06-27T13:35:00Z" w:initials="SSA">
    <w:p w14:paraId="1B340AAF" w14:textId="77777777" w:rsidR="00A61588" w:rsidRDefault="00A61588" w:rsidP="009E0F17">
      <w:pPr>
        <w:pStyle w:val="CommentText"/>
      </w:pPr>
      <w:r>
        <w:rPr>
          <w:rStyle w:val="CommentReference"/>
        </w:rPr>
        <w:annotationRef/>
      </w:r>
      <w:r>
        <w:t>Should be done prior to starting program</w:t>
      </w:r>
    </w:p>
  </w:comment>
  <w:comment w:id="239" w:author="merifonseca" w:date="2014-06-30T13:52:00Z" w:initials="m">
    <w:p w14:paraId="368AA588" w14:textId="77777777" w:rsidR="00A61588" w:rsidRDefault="00A61588" w:rsidP="009E0F17">
      <w:pPr>
        <w:pStyle w:val="CommentText"/>
      </w:pPr>
      <w:r>
        <w:rPr>
          <w:rStyle w:val="CommentReference"/>
        </w:rPr>
        <w:annotationRef/>
      </w:r>
      <w:r>
        <w:t xml:space="preserve">Are you sure? </w:t>
      </w:r>
    </w:p>
  </w:comment>
  <w:comment w:id="240" w:author="Snyder, Sandy A" w:date="2014-06-27T13:35:00Z" w:initials="SSA">
    <w:p w14:paraId="7FFD1098" w14:textId="77777777" w:rsidR="00A61588" w:rsidRDefault="00A61588" w:rsidP="009E0F17">
      <w:pPr>
        <w:pStyle w:val="CommentText"/>
      </w:pPr>
      <w:r>
        <w:rPr>
          <w:rStyle w:val="CommentReference"/>
        </w:rPr>
        <w:annotationRef/>
      </w:r>
      <w:r>
        <w:t>Open rubber flap</w:t>
      </w:r>
    </w:p>
  </w:comment>
  <w:comment w:id="241" w:author="Snyder, Sandy A" w:date="2014-06-27T13:37:00Z" w:initials="SSA">
    <w:p w14:paraId="2A728E48" w14:textId="77777777" w:rsidR="00A61588" w:rsidRDefault="00A61588" w:rsidP="009E0F17">
      <w:pPr>
        <w:pStyle w:val="CommentText"/>
      </w:pPr>
      <w:r>
        <w:rPr>
          <w:rStyle w:val="CommentReference"/>
        </w:rPr>
        <w:annotationRef/>
      </w:r>
      <w:r>
        <w:t>Need to have loud enough level to be able to hear babble and see if trigger sensitivity is good.  I usually set about 40-45 dB</w:t>
      </w:r>
    </w:p>
  </w:comment>
  <w:comment w:id="246" w:author="Snyder, Sandy A" w:date="2014-06-27T10:34:00Z" w:initials="SSA">
    <w:p w14:paraId="67429854" w14:textId="77777777" w:rsidR="00A61588" w:rsidRDefault="00A61588">
      <w:pPr>
        <w:pStyle w:val="CommentText"/>
      </w:pPr>
      <w:r>
        <w:rPr>
          <w:rStyle w:val="CommentReference"/>
        </w:rPr>
        <w:annotationRef/>
      </w:r>
      <w:r>
        <w:t>Need updated picture</w:t>
      </w:r>
    </w:p>
  </w:comment>
  <w:comment w:id="249" w:author="Snyder, Sandy A" w:date="2014-06-27T10:37:00Z" w:initials="SSA">
    <w:p w14:paraId="00DAB46C" w14:textId="77777777" w:rsidR="00A61588" w:rsidRDefault="00A61588">
      <w:pPr>
        <w:pStyle w:val="CommentText"/>
      </w:pPr>
      <w:r>
        <w:rPr>
          <w:rStyle w:val="CommentReference"/>
        </w:rPr>
        <w:annotationRef/>
      </w:r>
      <w:r>
        <w:t>Add initial?</w:t>
      </w:r>
    </w:p>
  </w:comment>
  <w:comment w:id="251" w:author="Snyder, Sandy A" w:date="2014-06-27T10:38:00Z" w:initials="SSA">
    <w:p w14:paraId="614847E8" w14:textId="77777777" w:rsidR="00A61588" w:rsidRDefault="00A61588">
      <w:pPr>
        <w:pStyle w:val="CommentText"/>
      </w:pPr>
      <w:r>
        <w:rPr>
          <w:rStyle w:val="CommentReference"/>
        </w:rPr>
        <w:annotationRef/>
      </w:r>
      <w:r>
        <w:t>Update photo</w:t>
      </w:r>
    </w:p>
  </w:comment>
  <w:comment w:id="254" w:author="Huber, Jessica E" w:date="2013-01-07T15:42:00Z" w:initials="HJE">
    <w:p w14:paraId="39E87701" w14:textId="77777777" w:rsidR="00A61588" w:rsidRDefault="00A61588">
      <w:pPr>
        <w:pStyle w:val="CommentText"/>
      </w:pPr>
      <w:r>
        <w:rPr>
          <w:rStyle w:val="CommentReference"/>
        </w:rPr>
        <w:annotationRef/>
      </w:r>
      <w:r>
        <w:t>This will be easier to write once we have used the program in the clinical trial and have been asked some questions.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59026E4" w15:done="0"/>
  <w15:commentEx w15:paraId="7630CB9D" w15:done="0"/>
  <w15:commentEx w15:paraId="49002BF0" w15:done="0"/>
  <w15:commentEx w15:paraId="40DE8C25" w15:done="0"/>
  <w15:commentEx w15:paraId="09061FE0" w15:done="0"/>
  <w15:commentEx w15:paraId="5D68E6FB" w15:done="0"/>
  <w15:commentEx w15:paraId="1C720B52" w15:done="0"/>
  <w15:commentEx w15:paraId="5E28FDFD" w15:done="0"/>
  <w15:commentEx w15:paraId="5E850796" w15:done="0"/>
  <w15:commentEx w15:paraId="55C14DAF" w15:done="0"/>
  <w15:commentEx w15:paraId="73CE1ED8" w15:done="0"/>
  <w15:commentEx w15:paraId="50959250" w15:done="0"/>
  <w15:commentEx w15:paraId="151AEE51" w15:done="0"/>
  <w15:commentEx w15:paraId="5AA682EF" w15:paraIdParent="151AEE51" w15:done="0"/>
  <w15:commentEx w15:paraId="45355871" w15:done="0"/>
  <w15:commentEx w15:paraId="21F28177" w15:paraIdParent="45355871" w15:done="0"/>
  <w15:commentEx w15:paraId="40292C68" w15:done="0"/>
  <w15:commentEx w15:paraId="06997357" w15:done="0"/>
  <w15:commentEx w15:paraId="19D54D6A" w15:done="0"/>
  <w15:commentEx w15:paraId="47EA971D" w15:done="0"/>
  <w15:commentEx w15:paraId="0DB40A75" w15:done="0"/>
  <w15:commentEx w15:paraId="4F01D297" w15:done="0"/>
  <w15:commentEx w15:paraId="13F8CB84" w15:done="0"/>
  <w15:commentEx w15:paraId="4AA44691" w15:done="0"/>
  <w15:commentEx w15:paraId="1B340AAF" w15:done="0"/>
  <w15:commentEx w15:paraId="368AA588" w15:paraIdParent="1B340AAF" w15:done="0"/>
  <w15:commentEx w15:paraId="7FFD1098" w15:done="0"/>
  <w15:commentEx w15:paraId="2A728E48" w15:done="0"/>
  <w15:commentEx w15:paraId="67429854" w15:done="0"/>
  <w15:commentEx w15:paraId="00DAB46C" w15:done="0"/>
  <w15:commentEx w15:paraId="614847E8" w15:done="0"/>
  <w15:commentEx w15:paraId="39E8770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369F63" w14:textId="77777777" w:rsidR="00C2479F" w:rsidRDefault="00C2479F" w:rsidP="0046119D">
      <w:pPr>
        <w:spacing w:after="0" w:line="240" w:lineRule="auto"/>
      </w:pPr>
      <w:r>
        <w:separator/>
      </w:r>
    </w:p>
  </w:endnote>
  <w:endnote w:type="continuationSeparator" w:id="0">
    <w:p w14:paraId="5FAE8638" w14:textId="77777777" w:rsidR="00C2479F" w:rsidRDefault="00C2479F" w:rsidP="004611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yriad Pro">
    <w:altName w:val="Arial"/>
    <w:panose1 w:val="00000000000000000000"/>
    <w:charset w:val="00"/>
    <w:family w:val="swiss"/>
    <w:notTrueType/>
    <w:pitch w:val="variable"/>
    <w:sig w:usb0="00000001" w:usb1="00000001"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204893"/>
      <w:docPartObj>
        <w:docPartGallery w:val="Page Numbers (Bottom of Page)"/>
        <w:docPartUnique/>
      </w:docPartObj>
    </w:sdtPr>
    <w:sdtContent>
      <w:p w14:paraId="57186A26" w14:textId="77777777" w:rsidR="00A61588" w:rsidRDefault="00A61588">
        <w:pPr>
          <w:pStyle w:val="Footer"/>
          <w:jc w:val="center"/>
        </w:pPr>
        <w:r>
          <w:fldChar w:fldCharType="begin"/>
        </w:r>
        <w:r>
          <w:instrText xml:space="preserve"> PAGE   \* MERGEFORMAT </w:instrText>
        </w:r>
        <w:r>
          <w:fldChar w:fldCharType="separate"/>
        </w:r>
        <w:r w:rsidR="002E5A6C">
          <w:rPr>
            <w:noProof/>
          </w:rPr>
          <w:t>19</w:t>
        </w:r>
        <w:r>
          <w:rPr>
            <w:noProof/>
          </w:rPr>
          <w:fldChar w:fldCharType="end"/>
        </w:r>
      </w:p>
    </w:sdtContent>
  </w:sdt>
  <w:p w14:paraId="5EAD0DA4" w14:textId="77777777" w:rsidR="00A61588" w:rsidRDefault="00A615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1F82FC" w14:textId="77777777" w:rsidR="00C2479F" w:rsidRDefault="00C2479F" w:rsidP="0046119D">
      <w:pPr>
        <w:spacing w:after="0" w:line="240" w:lineRule="auto"/>
      </w:pPr>
      <w:r>
        <w:separator/>
      </w:r>
    </w:p>
  </w:footnote>
  <w:footnote w:type="continuationSeparator" w:id="0">
    <w:p w14:paraId="7101E600" w14:textId="77777777" w:rsidR="00C2479F" w:rsidRDefault="00C2479F" w:rsidP="004611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336pt;height:293.25pt" o:bullet="t">
        <v:imagedata r:id="rId1" o:title="warning"/>
      </v:shape>
    </w:pict>
  </w:numPicBullet>
  <w:abstractNum w:abstractNumId="0">
    <w:nsid w:val="023736E2"/>
    <w:multiLevelType w:val="hybridMultilevel"/>
    <w:tmpl w:val="8CB4746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603186"/>
    <w:multiLevelType w:val="hybridMultilevel"/>
    <w:tmpl w:val="B4268F62"/>
    <w:lvl w:ilvl="0" w:tplc="FD2AE1FC">
      <w:start w:val="1"/>
      <w:numFmt w:val="bullet"/>
      <w:lvlText w:val=""/>
      <w:lvlPicBulletId w:val="0"/>
      <w:lvlJc w:val="left"/>
      <w:pPr>
        <w:ind w:left="1080" w:hanging="360"/>
      </w:pPr>
      <w:rPr>
        <w:rFonts w:ascii="Symbol" w:hAnsi="Symbol"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69C3078"/>
    <w:multiLevelType w:val="hybridMultilevel"/>
    <w:tmpl w:val="555C1012"/>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853105"/>
    <w:multiLevelType w:val="hybridMultilevel"/>
    <w:tmpl w:val="BF4C7A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183C78"/>
    <w:multiLevelType w:val="hybridMultilevel"/>
    <w:tmpl w:val="555C1012"/>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E1C07F3"/>
    <w:multiLevelType w:val="hybridMultilevel"/>
    <w:tmpl w:val="5D168A0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9F4459"/>
    <w:multiLevelType w:val="hybridMultilevel"/>
    <w:tmpl w:val="C4C0A7C4"/>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BD05D1"/>
    <w:multiLevelType w:val="hybridMultilevel"/>
    <w:tmpl w:val="8CB474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0574C3"/>
    <w:multiLevelType w:val="hybridMultilevel"/>
    <w:tmpl w:val="7A8CDBD8"/>
    <w:lvl w:ilvl="0" w:tplc="78BC2476">
      <w:start w:val="1"/>
      <w:numFmt w:val="bullet"/>
      <w:lvlText w:val="•"/>
      <w:lvlJc w:val="left"/>
      <w:pPr>
        <w:tabs>
          <w:tab w:val="num" w:pos="720"/>
        </w:tabs>
        <w:ind w:left="720" w:hanging="360"/>
      </w:pPr>
      <w:rPr>
        <w:rFonts w:ascii="Arial" w:hAnsi="Arial" w:hint="default"/>
      </w:rPr>
    </w:lvl>
    <w:lvl w:ilvl="1" w:tplc="2FFE88A6" w:tentative="1">
      <w:start w:val="1"/>
      <w:numFmt w:val="bullet"/>
      <w:lvlText w:val="•"/>
      <w:lvlJc w:val="left"/>
      <w:pPr>
        <w:tabs>
          <w:tab w:val="num" w:pos="1440"/>
        </w:tabs>
        <w:ind w:left="1440" w:hanging="360"/>
      </w:pPr>
      <w:rPr>
        <w:rFonts w:ascii="Arial" w:hAnsi="Arial" w:hint="default"/>
      </w:rPr>
    </w:lvl>
    <w:lvl w:ilvl="2" w:tplc="CA4C7AE6" w:tentative="1">
      <w:start w:val="1"/>
      <w:numFmt w:val="bullet"/>
      <w:lvlText w:val="•"/>
      <w:lvlJc w:val="left"/>
      <w:pPr>
        <w:tabs>
          <w:tab w:val="num" w:pos="2160"/>
        </w:tabs>
        <w:ind w:left="2160" w:hanging="360"/>
      </w:pPr>
      <w:rPr>
        <w:rFonts w:ascii="Arial" w:hAnsi="Arial" w:hint="default"/>
      </w:rPr>
    </w:lvl>
    <w:lvl w:ilvl="3" w:tplc="3DA8B396" w:tentative="1">
      <w:start w:val="1"/>
      <w:numFmt w:val="bullet"/>
      <w:lvlText w:val="•"/>
      <w:lvlJc w:val="left"/>
      <w:pPr>
        <w:tabs>
          <w:tab w:val="num" w:pos="2880"/>
        </w:tabs>
        <w:ind w:left="2880" w:hanging="360"/>
      </w:pPr>
      <w:rPr>
        <w:rFonts w:ascii="Arial" w:hAnsi="Arial" w:hint="default"/>
      </w:rPr>
    </w:lvl>
    <w:lvl w:ilvl="4" w:tplc="1F460A08" w:tentative="1">
      <w:start w:val="1"/>
      <w:numFmt w:val="bullet"/>
      <w:lvlText w:val="•"/>
      <w:lvlJc w:val="left"/>
      <w:pPr>
        <w:tabs>
          <w:tab w:val="num" w:pos="3600"/>
        </w:tabs>
        <w:ind w:left="3600" w:hanging="360"/>
      </w:pPr>
      <w:rPr>
        <w:rFonts w:ascii="Arial" w:hAnsi="Arial" w:hint="default"/>
      </w:rPr>
    </w:lvl>
    <w:lvl w:ilvl="5" w:tplc="2708D8E6" w:tentative="1">
      <w:start w:val="1"/>
      <w:numFmt w:val="bullet"/>
      <w:lvlText w:val="•"/>
      <w:lvlJc w:val="left"/>
      <w:pPr>
        <w:tabs>
          <w:tab w:val="num" w:pos="4320"/>
        </w:tabs>
        <w:ind w:left="4320" w:hanging="360"/>
      </w:pPr>
      <w:rPr>
        <w:rFonts w:ascii="Arial" w:hAnsi="Arial" w:hint="default"/>
      </w:rPr>
    </w:lvl>
    <w:lvl w:ilvl="6" w:tplc="9C04BE90" w:tentative="1">
      <w:start w:val="1"/>
      <w:numFmt w:val="bullet"/>
      <w:lvlText w:val="•"/>
      <w:lvlJc w:val="left"/>
      <w:pPr>
        <w:tabs>
          <w:tab w:val="num" w:pos="5040"/>
        </w:tabs>
        <w:ind w:left="5040" w:hanging="360"/>
      </w:pPr>
      <w:rPr>
        <w:rFonts w:ascii="Arial" w:hAnsi="Arial" w:hint="default"/>
      </w:rPr>
    </w:lvl>
    <w:lvl w:ilvl="7" w:tplc="4F1AED50" w:tentative="1">
      <w:start w:val="1"/>
      <w:numFmt w:val="bullet"/>
      <w:lvlText w:val="•"/>
      <w:lvlJc w:val="left"/>
      <w:pPr>
        <w:tabs>
          <w:tab w:val="num" w:pos="5760"/>
        </w:tabs>
        <w:ind w:left="5760" w:hanging="360"/>
      </w:pPr>
      <w:rPr>
        <w:rFonts w:ascii="Arial" w:hAnsi="Arial" w:hint="default"/>
      </w:rPr>
    </w:lvl>
    <w:lvl w:ilvl="8" w:tplc="B052EDB6" w:tentative="1">
      <w:start w:val="1"/>
      <w:numFmt w:val="bullet"/>
      <w:lvlText w:val="•"/>
      <w:lvlJc w:val="left"/>
      <w:pPr>
        <w:tabs>
          <w:tab w:val="num" w:pos="6480"/>
        </w:tabs>
        <w:ind w:left="6480" w:hanging="360"/>
      </w:pPr>
      <w:rPr>
        <w:rFonts w:ascii="Arial" w:hAnsi="Arial" w:hint="default"/>
      </w:rPr>
    </w:lvl>
  </w:abstractNum>
  <w:abstractNum w:abstractNumId="9">
    <w:nsid w:val="17973103"/>
    <w:multiLevelType w:val="hybridMultilevel"/>
    <w:tmpl w:val="EC3418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B92747B"/>
    <w:multiLevelType w:val="hybridMultilevel"/>
    <w:tmpl w:val="D1D6B4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A877E6"/>
    <w:multiLevelType w:val="multilevel"/>
    <w:tmpl w:val="121886B2"/>
    <w:lvl w:ilvl="0">
      <w:start w:val="10"/>
      <w:numFmt w:val="decimal"/>
      <w:lvlText w:val="%1"/>
      <w:lvlJc w:val="left"/>
      <w:pPr>
        <w:ind w:left="570" w:hanging="57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2">
    <w:nsid w:val="23437F8A"/>
    <w:multiLevelType w:val="hybridMultilevel"/>
    <w:tmpl w:val="304C4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89D40FC"/>
    <w:multiLevelType w:val="hybridMultilevel"/>
    <w:tmpl w:val="70DABAD0"/>
    <w:lvl w:ilvl="0" w:tplc="5EE617A8">
      <w:start w:val="1"/>
      <w:numFmt w:val="bullet"/>
      <w:lvlText w:val=""/>
      <w:lvlPicBulletId w:val="0"/>
      <w:lvlJc w:val="left"/>
      <w:pPr>
        <w:tabs>
          <w:tab w:val="num" w:pos="720"/>
        </w:tabs>
        <w:ind w:left="720" w:hanging="360"/>
      </w:pPr>
      <w:rPr>
        <w:rFonts w:ascii="Symbol" w:hAnsi="Symbol" w:hint="default"/>
      </w:rPr>
    </w:lvl>
    <w:lvl w:ilvl="1" w:tplc="FD24F7CC" w:tentative="1">
      <w:start w:val="1"/>
      <w:numFmt w:val="bullet"/>
      <w:lvlText w:val=""/>
      <w:lvlPicBulletId w:val="0"/>
      <w:lvlJc w:val="left"/>
      <w:pPr>
        <w:tabs>
          <w:tab w:val="num" w:pos="1440"/>
        </w:tabs>
        <w:ind w:left="1440" w:hanging="360"/>
      </w:pPr>
      <w:rPr>
        <w:rFonts w:ascii="Symbol" w:hAnsi="Symbol" w:hint="default"/>
      </w:rPr>
    </w:lvl>
    <w:lvl w:ilvl="2" w:tplc="EB84C77A" w:tentative="1">
      <w:start w:val="1"/>
      <w:numFmt w:val="bullet"/>
      <w:lvlText w:val=""/>
      <w:lvlPicBulletId w:val="0"/>
      <w:lvlJc w:val="left"/>
      <w:pPr>
        <w:tabs>
          <w:tab w:val="num" w:pos="2160"/>
        </w:tabs>
        <w:ind w:left="2160" w:hanging="360"/>
      </w:pPr>
      <w:rPr>
        <w:rFonts w:ascii="Symbol" w:hAnsi="Symbol" w:hint="default"/>
      </w:rPr>
    </w:lvl>
    <w:lvl w:ilvl="3" w:tplc="39168AF0" w:tentative="1">
      <w:start w:val="1"/>
      <w:numFmt w:val="bullet"/>
      <w:lvlText w:val=""/>
      <w:lvlPicBulletId w:val="0"/>
      <w:lvlJc w:val="left"/>
      <w:pPr>
        <w:tabs>
          <w:tab w:val="num" w:pos="2880"/>
        </w:tabs>
        <w:ind w:left="2880" w:hanging="360"/>
      </w:pPr>
      <w:rPr>
        <w:rFonts w:ascii="Symbol" w:hAnsi="Symbol" w:hint="default"/>
      </w:rPr>
    </w:lvl>
    <w:lvl w:ilvl="4" w:tplc="A1CEDEA2" w:tentative="1">
      <w:start w:val="1"/>
      <w:numFmt w:val="bullet"/>
      <w:lvlText w:val=""/>
      <w:lvlPicBulletId w:val="0"/>
      <w:lvlJc w:val="left"/>
      <w:pPr>
        <w:tabs>
          <w:tab w:val="num" w:pos="3600"/>
        </w:tabs>
        <w:ind w:left="3600" w:hanging="360"/>
      </w:pPr>
      <w:rPr>
        <w:rFonts w:ascii="Symbol" w:hAnsi="Symbol" w:hint="default"/>
      </w:rPr>
    </w:lvl>
    <w:lvl w:ilvl="5" w:tplc="A372CF54" w:tentative="1">
      <w:start w:val="1"/>
      <w:numFmt w:val="bullet"/>
      <w:lvlText w:val=""/>
      <w:lvlPicBulletId w:val="0"/>
      <w:lvlJc w:val="left"/>
      <w:pPr>
        <w:tabs>
          <w:tab w:val="num" w:pos="4320"/>
        </w:tabs>
        <w:ind w:left="4320" w:hanging="360"/>
      </w:pPr>
      <w:rPr>
        <w:rFonts w:ascii="Symbol" w:hAnsi="Symbol" w:hint="default"/>
      </w:rPr>
    </w:lvl>
    <w:lvl w:ilvl="6" w:tplc="47BEC72C" w:tentative="1">
      <w:start w:val="1"/>
      <w:numFmt w:val="bullet"/>
      <w:lvlText w:val=""/>
      <w:lvlPicBulletId w:val="0"/>
      <w:lvlJc w:val="left"/>
      <w:pPr>
        <w:tabs>
          <w:tab w:val="num" w:pos="5040"/>
        </w:tabs>
        <w:ind w:left="5040" w:hanging="360"/>
      </w:pPr>
      <w:rPr>
        <w:rFonts w:ascii="Symbol" w:hAnsi="Symbol" w:hint="default"/>
      </w:rPr>
    </w:lvl>
    <w:lvl w:ilvl="7" w:tplc="6EB0BF8A" w:tentative="1">
      <w:start w:val="1"/>
      <w:numFmt w:val="bullet"/>
      <w:lvlText w:val=""/>
      <w:lvlPicBulletId w:val="0"/>
      <w:lvlJc w:val="left"/>
      <w:pPr>
        <w:tabs>
          <w:tab w:val="num" w:pos="5760"/>
        </w:tabs>
        <w:ind w:left="5760" w:hanging="360"/>
      </w:pPr>
      <w:rPr>
        <w:rFonts w:ascii="Symbol" w:hAnsi="Symbol" w:hint="default"/>
      </w:rPr>
    </w:lvl>
    <w:lvl w:ilvl="8" w:tplc="9B827004"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2ADD0D89"/>
    <w:multiLevelType w:val="hybridMultilevel"/>
    <w:tmpl w:val="D52CB81E"/>
    <w:lvl w:ilvl="0" w:tplc="E4AC51AC">
      <w:start w:val="1"/>
      <w:numFmt w:val="bullet"/>
      <w:lvlText w:val=""/>
      <w:lvlPicBulletId w:val="0"/>
      <w:lvlJc w:val="left"/>
      <w:pPr>
        <w:tabs>
          <w:tab w:val="num" w:pos="720"/>
        </w:tabs>
        <w:ind w:left="720" w:hanging="360"/>
      </w:pPr>
      <w:rPr>
        <w:rFonts w:ascii="Symbol" w:hAnsi="Symbol" w:hint="default"/>
      </w:rPr>
    </w:lvl>
    <w:lvl w:ilvl="1" w:tplc="C6C0682E" w:tentative="1">
      <w:start w:val="1"/>
      <w:numFmt w:val="bullet"/>
      <w:lvlText w:val=""/>
      <w:lvlPicBulletId w:val="0"/>
      <w:lvlJc w:val="left"/>
      <w:pPr>
        <w:tabs>
          <w:tab w:val="num" w:pos="1440"/>
        </w:tabs>
        <w:ind w:left="1440" w:hanging="360"/>
      </w:pPr>
      <w:rPr>
        <w:rFonts w:ascii="Symbol" w:hAnsi="Symbol" w:hint="default"/>
      </w:rPr>
    </w:lvl>
    <w:lvl w:ilvl="2" w:tplc="0B3C44DE" w:tentative="1">
      <w:start w:val="1"/>
      <w:numFmt w:val="bullet"/>
      <w:lvlText w:val=""/>
      <w:lvlPicBulletId w:val="0"/>
      <w:lvlJc w:val="left"/>
      <w:pPr>
        <w:tabs>
          <w:tab w:val="num" w:pos="2160"/>
        </w:tabs>
        <w:ind w:left="2160" w:hanging="360"/>
      </w:pPr>
      <w:rPr>
        <w:rFonts w:ascii="Symbol" w:hAnsi="Symbol" w:hint="default"/>
      </w:rPr>
    </w:lvl>
    <w:lvl w:ilvl="3" w:tplc="74789938" w:tentative="1">
      <w:start w:val="1"/>
      <w:numFmt w:val="bullet"/>
      <w:lvlText w:val=""/>
      <w:lvlPicBulletId w:val="0"/>
      <w:lvlJc w:val="left"/>
      <w:pPr>
        <w:tabs>
          <w:tab w:val="num" w:pos="2880"/>
        </w:tabs>
        <w:ind w:left="2880" w:hanging="360"/>
      </w:pPr>
      <w:rPr>
        <w:rFonts w:ascii="Symbol" w:hAnsi="Symbol" w:hint="default"/>
      </w:rPr>
    </w:lvl>
    <w:lvl w:ilvl="4" w:tplc="80E2FDEE" w:tentative="1">
      <w:start w:val="1"/>
      <w:numFmt w:val="bullet"/>
      <w:lvlText w:val=""/>
      <w:lvlPicBulletId w:val="0"/>
      <w:lvlJc w:val="left"/>
      <w:pPr>
        <w:tabs>
          <w:tab w:val="num" w:pos="3600"/>
        </w:tabs>
        <w:ind w:left="3600" w:hanging="360"/>
      </w:pPr>
      <w:rPr>
        <w:rFonts w:ascii="Symbol" w:hAnsi="Symbol" w:hint="default"/>
      </w:rPr>
    </w:lvl>
    <w:lvl w:ilvl="5" w:tplc="5FDE2132" w:tentative="1">
      <w:start w:val="1"/>
      <w:numFmt w:val="bullet"/>
      <w:lvlText w:val=""/>
      <w:lvlPicBulletId w:val="0"/>
      <w:lvlJc w:val="left"/>
      <w:pPr>
        <w:tabs>
          <w:tab w:val="num" w:pos="4320"/>
        </w:tabs>
        <w:ind w:left="4320" w:hanging="360"/>
      </w:pPr>
      <w:rPr>
        <w:rFonts w:ascii="Symbol" w:hAnsi="Symbol" w:hint="default"/>
      </w:rPr>
    </w:lvl>
    <w:lvl w:ilvl="6" w:tplc="E280EB1C" w:tentative="1">
      <w:start w:val="1"/>
      <w:numFmt w:val="bullet"/>
      <w:lvlText w:val=""/>
      <w:lvlPicBulletId w:val="0"/>
      <w:lvlJc w:val="left"/>
      <w:pPr>
        <w:tabs>
          <w:tab w:val="num" w:pos="5040"/>
        </w:tabs>
        <w:ind w:left="5040" w:hanging="360"/>
      </w:pPr>
      <w:rPr>
        <w:rFonts w:ascii="Symbol" w:hAnsi="Symbol" w:hint="default"/>
      </w:rPr>
    </w:lvl>
    <w:lvl w:ilvl="7" w:tplc="2CE0E830" w:tentative="1">
      <w:start w:val="1"/>
      <w:numFmt w:val="bullet"/>
      <w:lvlText w:val=""/>
      <w:lvlPicBulletId w:val="0"/>
      <w:lvlJc w:val="left"/>
      <w:pPr>
        <w:tabs>
          <w:tab w:val="num" w:pos="5760"/>
        </w:tabs>
        <w:ind w:left="5760" w:hanging="360"/>
      </w:pPr>
      <w:rPr>
        <w:rFonts w:ascii="Symbol" w:hAnsi="Symbol" w:hint="default"/>
      </w:rPr>
    </w:lvl>
    <w:lvl w:ilvl="8" w:tplc="0CFECD38"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2E314CA3"/>
    <w:multiLevelType w:val="hybridMultilevel"/>
    <w:tmpl w:val="AEB2933C"/>
    <w:lvl w:ilvl="0" w:tplc="FC18D576">
      <w:start w:val="1"/>
      <w:numFmt w:val="bullet"/>
      <w:lvlText w:val=""/>
      <w:lvlPicBulletId w:val="0"/>
      <w:lvlJc w:val="left"/>
      <w:pPr>
        <w:tabs>
          <w:tab w:val="num" w:pos="720"/>
        </w:tabs>
        <w:ind w:left="720" w:hanging="360"/>
      </w:pPr>
      <w:rPr>
        <w:rFonts w:ascii="Symbol" w:hAnsi="Symbol" w:hint="default"/>
      </w:rPr>
    </w:lvl>
    <w:lvl w:ilvl="1" w:tplc="CBECC9C8" w:tentative="1">
      <w:start w:val="1"/>
      <w:numFmt w:val="bullet"/>
      <w:lvlText w:val=""/>
      <w:lvlPicBulletId w:val="0"/>
      <w:lvlJc w:val="left"/>
      <w:pPr>
        <w:tabs>
          <w:tab w:val="num" w:pos="1440"/>
        </w:tabs>
        <w:ind w:left="1440" w:hanging="360"/>
      </w:pPr>
      <w:rPr>
        <w:rFonts w:ascii="Symbol" w:hAnsi="Symbol" w:hint="default"/>
      </w:rPr>
    </w:lvl>
    <w:lvl w:ilvl="2" w:tplc="A87879A6" w:tentative="1">
      <w:start w:val="1"/>
      <w:numFmt w:val="bullet"/>
      <w:lvlText w:val=""/>
      <w:lvlPicBulletId w:val="0"/>
      <w:lvlJc w:val="left"/>
      <w:pPr>
        <w:tabs>
          <w:tab w:val="num" w:pos="2160"/>
        </w:tabs>
        <w:ind w:left="2160" w:hanging="360"/>
      </w:pPr>
      <w:rPr>
        <w:rFonts w:ascii="Symbol" w:hAnsi="Symbol" w:hint="default"/>
      </w:rPr>
    </w:lvl>
    <w:lvl w:ilvl="3" w:tplc="4740F01A" w:tentative="1">
      <w:start w:val="1"/>
      <w:numFmt w:val="bullet"/>
      <w:lvlText w:val=""/>
      <w:lvlPicBulletId w:val="0"/>
      <w:lvlJc w:val="left"/>
      <w:pPr>
        <w:tabs>
          <w:tab w:val="num" w:pos="2880"/>
        </w:tabs>
        <w:ind w:left="2880" w:hanging="360"/>
      </w:pPr>
      <w:rPr>
        <w:rFonts w:ascii="Symbol" w:hAnsi="Symbol" w:hint="default"/>
      </w:rPr>
    </w:lvl>
    <w:lvl w:ilvl="4" w:tplc="BFBE719A" w:tentative="1">
      <w:start w:val="1"/>
      <w:numFmt w:val="bullet"/>
      <w:lvlText w:val=""/>
      <w:lvlPicBulletId w:val="0"/>
      <w:lvlJc w:val="left"/>
      <w:pPr>
        <w:tabs>
          <w:tab w:val="num" w:pos="3600"/>
        </w:tabs>
        <w:ind w:left="3600" w:hanging="360"/>
      </w:pPr>
      <w:rPr>
        <w:rFonts w:ascii="Symbol" w:hAnsi="Symbol" w:hint="default"/>
      </w:rPr>
    </w:lvl>
    <w:lvl w:ilvl="5" w:tplc="7C68087E" w:tentative="1">
      <w:start w:val="1"/>
      <w:numFmt w:val="bullet"/>
      <w:lvlText w:val=""/>
      <w:lvlPicBulletId w:val="0"/>
      <w:lvlJc w:val="left"/>
      <w:pPr>
        <w:tabs>
          <w:tab w:val="num" w:pos="4320"/>
        </w:tabs>
        <w:ind w:left="4320" w:hanging="360"/>
      </w:pPr>
      <w:rPr>
        <w:rFonts w:ascii="Symbol" w:hAnsi="Symbol" w:hint="default"/>
      </w:rPr>
    </w:lvl>
    <w:lvl w:ilvl="6" w:tplc="3468C5FE" w:tentative="1">
      <w:start w:val="1"/>
      <w:numFmt w:val="bullet"/>
      <w:lvlText w:val=""/>
      <w:lvlPicBulletId w:val="0"/>
      <w:lvlJc w:val="left"/>
      <w:pPr>
        <w:tabs>
          <w:tab w:val="num" w:pos="5040"/>
        </w:tabs>
        <w:ind w:left="5040" w:hanging="360"/>
      </w:pPr>
      <w:rPr>
        <w:rFonts w:ascii="Symbol" w:hAnsi="Symbol" w:hint="default"/>
      </w:rPr>
    </w:lvl>
    <w:lvl w:ilvl="7" w:tplc="2F705050" w:tentative="1">
      <w:start w:val="1"/>
      <w:numFmt w:val="bullet"/>
      <w:lvlText w:val=""/>
      <w:lvlPicBulletId w:val="0"/>
      <w:lvlJc w:val="left"/>
      <w:pPr>
        <w:tabs>
          <w:tab w:val="num" w:pos="5760"/>
        </w:tabs>
        <w:ind w:left="5760" w:hanging="360"/>
      </w:pPr>
      <w:rPr>
        <w:rFonts w:ascii="Symbol" w:hAnsi="Symbol" w:hint="default"/>
      </w:rPr>
    </w:lvl>
    <w:lvl w:ilvl="8" w:tplc="9C502956"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335D311A"/>
    <w:multiLevelType w:val="hybridMultilevel"/>
    <w:tmpl w:val="8CB4746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C64FA9"/>
    <w:multiLevelType w:val="hybridMultilevel"/>
    <w:tmpl w:val="903A6B54"/>
    <w:lvl w:ilvl="0" w:tplc="F37C8552">
      <w:start w:val="1"/>
      <w:numFmt w:val="bullet"/>
      <w:lvlText w:val=""/>
      <w:lvlPicBulletId w:val="0"/>
      <w:lvlJc w:val="left"/>
      <w:pPr>
        <w:tabs>
          <w:tab w:val="num" w:pos="720"/>
        </w:tabs>
        <w:ind w:left="720" w:hanging="360"/>
      </w:pPr>
      <w:rPr>
        <w:rFonts w:ascii="Symbol" w:hAnsi="Symbol" w:hint="default"/>
      </w:rPr>
    </w:lvl>
    <w:lvl w:ilvl="1" w:tplc="415CBFD2" w:tentative="1">
      <w:start w:val="1"/>
      <w:numFmt w:val="bullet"/>
      <w:lvlText w:val=""/>
      <w:lvlPicBulletId w:val="0"/>
      <w:lvlJc w:val="left"/>
      <w:pPr>
        <w:tabs>
          <w:tab w:val="num" w:pos="1440"/>
        </w:tabs>
        <w:ind w:left="1440" w:hanging="360"/>
      </w:pPr>
      <w:rPr>
        <w:rFonts w:ascii="Symbol" w:hAnsi="Symbol" w:hint="default"/>
      </w:rPr>
    </w:lvl>
    <w:lvl w:ilvl="2" w:tplc="55AE82E6" w:tentative="1">
      <w:start w:val="1"/>
      <w:numFmt w:val="bullet"/>
      <w:lvlText w:val=""/>
      <w:lvlPicBulletId w:val="0"/>
      <w:lvlJc w:val="left"/>
      <w:pPr>
        <w:tabs>
          <w:tab w:val="num" w:pos="2160"/>
        </w:tabs>
        <w:ind w:left="2160" w:hanging="360"/>
      </w:pPr>
      <w:rPr>
        <w:rFonts w:ascii="Symbol" w:hAnsi="Symbol" w:hint="default"/>
      </w:rPr>
    </w:lvl>
    <w:lvl w:ilvl="3" w:tplc="302694FC" w:tentative="1">
      <w:start w:val="1"/>
      <w:numFmt w:val="bullet"/>
      <w:lvlText w:val=""/>
      <w:lvlPicBulletId w:val="0"/>
      <w:lvlJc w:val="left"/>
      <w:pPr>
        <w:tabs>
          <w:tab w:val="num" w:pos="2880"/>
        </w:tabs>
        <w:ind w:left="2880" w:hanging="360"/>
      </w:pPr>
      <w:rPr>
        <w:rFonts w:ascii="Symbol" w:hAnsi="Symbol" w:hint="default"/>
      </w:rPr>
    </w:lvl>
    <w:lvl w:ilvl="4" w:tplc="F5845740" w:tentative="1">
      <w:start w:val="1"/>
      <w:numFmt w:val="bullet"/>
      <w:lvlText w:val=""/>
      <w:lvlPicBulletId w:val="0"/>
      <w:lvlJc w:val="left"/>
      <w:pPr>
        <w:tabs>
          <w:tab w:val="num" w:pos="3600"/>
        </w:tabs>
        <w:ind w:left="3600" w:hanging="360"/>
      </w:pPr>
      <w:rPr>
        <w:rFonts w:ascii="Symbol" w:hAnsi="Symbol" w:hint="default"/>
      </w:rPr>
    </w:lvl>
    <w:lvl w:ilvl="5" w:tplc="A4ACD34E" w:tentative="1">
      <w:start w:val="1"/>
      <w:numFmt w:val="bullet"/>
      <w:lvlText w:val=""/>
      <w:lvlPicBulletId w:val="0"/>
      <w:lvlJc w:val="left"/>
      <w:pPr>
        <w:tabs>
          <w:tab w:val="num" w:pos="4320"/>
        </w:tabs>
        <w:ind w:left="4320" w:hanging="360"/>
      </w:pPr>
      <w:rPr>
        <w:rFonts w:ascii="Symbol" w:hAnsi="Symbol" w:hint="default"/>
      </w:rPr>
    </w:lvl>
    <w:lvl w:ilvl="6" w:tplc="E9A63B04" w:tentative="1">
      <w:start w:val="1"/>
      <w:numFmt w:val="bullet"/>
      <w:lvlText w:val=""/>
      <w:lvlPicBulletId w:val="0"/>
      <w:lvlJc w:val="left"/>
      <w:pPr>
        <w:tabs>
          <w:tab w:val="num" w:pos="5040"/>
        </w:tabs>
        <w:ind w:left="5040" w:hanging="360"/>
      </w:pPr>
      <w:rPr>
        <w:rFonts w:ascii="Symbol" w:hAnsi="Symbol" w:hint="default"/>
      </w:rPr>
    </w:lvl>
    <w:lvl w:ilvl="7" w:tplc="9098AC0C" w:tentative="1">
      <w:start w:val="1"/>
      <w:numFmt w:val="bullet"/>
      <w:lvlText w:val=""/>
      <w:lvlPicBulletId w:val="0"/>
      <w:lvlJc w:val="left"/>
      <w:pPr>
        <w:tabs>
          <w:tab w:val="num" w:pos="5760"/>
        </w:tabs>
        <w:ind w:left="5760" w:hanging="360"/>
      </w:pPr>
      <w:rPr>
        <w:rFonts w:ascii="Symbol" w:hAnsi="Symbol" w:hint="default"/>
      </w:rPr>
    </w:lvl>
    <w:lvl w:ilvl="8" w:tplc="BC383F14"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3DDF66A2"/>
    <w:multiLevelType w:val="hybridMultilevel"/>
    <w:tmpl w:val="9BAA694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ECC6A4F"/>
    <w:multiLevelType w:val="hybridMultilevel"/>
    <w:tmpl w:val="4C305988"/>
    <w:lvl w:ilvl="0" w:tplc="16C280A4">
      <w:start w:val="1"/>
      <w:numFmt w:val="bullet"/>
      <w:lvlText w:val=""/>
      <w:lvlPicBulletId w:val="0"/>
      <w:lvlJc w:val="left"/>
      <w:pPr>
        <w:tabs>
          <w:tab w:val="num" w:pos="720"/>
        </w:tabs>
        <w:ind w:left="720" w:hanging="360"/>
      </w:pPr>
      <w:rPr>
        <w:rFonts w:ascii="Symbol" w:hAnsi="Symbol" w:hint="default"/>
      </w:rPr>
    </w:lvl>
    <w:lvl w:ilvl="1" w:tplc="B314B0F0" w:tentative="1">
      <w:start w:val="1"/>
      <w:numFmt w:val="bullet"/>
      <w:lvlText w:val=""/>
      <w:lvlPicBulletId w:val="0"/>
      <w:lvlJc w:val="left"/>
      <w:pPr>
        <w:tabs>
          <w:tab w:val="num" w:pos="1440"/>
        </w:tabs>
        <w:ind w:left="1440" w:hanging="360"/>
      </w:pPr>
      <w:rPr>
        <w:rFonts w:ascii="Symbol" w:hAnsi="Symbol" w:hint="default"/>
      </w:rPr>
    </w:lvl>
    <w:lvl w:ilvl="2" w:tplc="9716A3CE" w:tentative="1">
      <w:start w:val="1"/>
      <w:numFmt w:val="bullet"/>
      <w:lvlText w:val=""/>
      <w:lvlPicBulletId w:val="0"/>
      <w:lvlJc w:val="left"/>
      <w:pPr>
        <w:tabs>
          <w:tab w:val="num" w:pos="2160"/>
        </w:tabs>
        <w:ind w:left="2160" w:hanging="360"/>
      </w:pPr>
      <w:rPr>
        <w:rFonts w:ascii="Symbol" w:hAnsi="Symbol" w:hint="default"/>
      </w:rPr>
    </w:lvl>
    <w:lvl w:ilvl="3" w:tplc="BF664E14" w:tentative="1">
      <w:start w:val="1"/>
      <w:numFmt w:val="bullet"/>
      <w:lvlText w:val=""/>
      <w:lvlPicBulletId w:val="0"/>
      <w:lvlJc w:val="left"/>
      <w:pPr>
        <w:tabs>
          <w:tab w:val="num" w:pos="2880"/>
        </w:tabs>
        <w:ind w:left="2880" w:hanging="360"/>
      </w:pPr>
      <w:rPr>
        <w:rFonts w:ascii="Symbol" w:hAnsi="Symbol" w:hint="default"/>
      </w:rPr>
    </w:lvl>
    <w:lvl w:ilvl="4" w:tplc="E770715E" w:tentative="1">
      <w:start w:val="1"/>
      <w:numFmt w:val="bullet"/>
      <w:lvlText w:val=""/>
      <w:lvlPicBulletId w:val="0"/>
      <w:lvlJc w:val="left"/>
      <w:pPr>
        <w:tabs>
          <w:tab w:val="num" w:pos="3600"/>
        </w:tabs>
        <w:ind w:left="3600" w:hanging="360"/>
      </w:pPr>
      <w:rPr>
        <w:rFonts w:ascii="Symbol" w:hAnsi="Symbol" w:hint="default"/>
      </w:rPr>
    </w:lvl>
    <w:lvl w:ilvl="5" w:tplc="A2C01BCA" w:tentative="1">
      <w:start w:val="1"/>
      <w:numFmt w:val="bullet"/>
      <w:lvlText w:val=""/>
      <w:lvlPicBulletId w:val="0"/>
      <w:lvlJc w:val="left"/>
      <w:pPr>
        <w:tabs>
          <w:tab w:val="num" w:pos="4320"/>
        </w:tabs>
        <w:ind w:left="4320" w:hanging="360"/>
      </w:pPr>
      <w:rPr>
        <w:rFonts w:ascii="Symbol" w:hAnsi="Symbol" w:hint="default"/>
      </w:rPr>
    </w:lvl>
    <w:lvl w:ilvl="6" w:tplc="8DA8CB70" w:tentative="1">
      <w:start w:val="1"/>
      <w:numFmt w:val="bullet"/>
      <w:lvlText w:val=""/>
      <w:lvlPicBulletId w:val="0"/>
      <w:lvlJc w:val="left"/>
      <w:pPr>
        <w:tabs>
          <w:tab w:val="num" w:pos="5040"/>
        </w:tabs>
        <w:ind w:left="5040" w:hanging="360"/>
      </w:pPr>
      <w:rPr>
        <w:rFonts w:ascii="Symbol" w:hAnsi="Symbol" w:hint="default"/>
      </w:rPr>
    </w:lvl>
    <w:lvl w:ilvl="7" w:tplc="19264C00" w:tentative="1">
      <w:start w:val="1"/>
      <w:numFmt w:val="bullet"/>
      <w:lvlText w:val=""/>
      <w:lvlPicBulletId w:val="0"/>
      <w:lvlJc w:val="left"/>
      <w:pPr>
        <w:tabs>
          <w:tab w:val="num" w:pos="5760"/>
        </w:tabs>
        <w:ind w:left="5760" w:hanging="360"/>
      </w:pPr>
      <w:rPr>
        <w:rFonts w:ascii="Symbol" w:hAnsi="Symbol" w:hint="default"/>
      </w:rPr>
    </w:lvl>
    <w:lvl w:ilvl="8" w:tplc="FBDA9C12" w:tentative="1">
      <w:start w:val="1"/>
      <w:numFmt w:val="bullet"/>
      <w:lvlText w:val=""/>
      <w:lvlPicBulletId w:val="0"/>
      <w:lvlJc w:val="left"/>
      <w:pPr>
        <w:tabs>
          <w:tab w:val="num" w:pos="6480"/>
        </w:tabs>
        <w:ind w:left="6480" w:hanging="360"/>
      </w:pPr>
      <w:rPr>
        <w:rFonts w:ascii="Symbol" w:hAnsi="Symbol" w:hint="default"/>
      </w:rPr>
    </w:lvl>
  </w:abstractNum>
  <w:abstractNum w:abstractNumId="20">
    <w:nsid w:val="41517826"/>
    <w:multiLevelType w:val="hybridMultilevel"/>
    <w:tmpl w:val="1C041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3A554A0"/>
    <w:multiLevelType w:val="hybridMultilevel"/>
    <w:tmpl w:val="D1D6B4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3A972D9"/>
    <w:multiLevelType w:val="hybridMultilevel"/>
    <w:tmpl w:val="7812C2D4"/>
    <w:lvl w:ilvl="0" w:tplc="E3F822E6">
      <w:start w:val="1"/>
      <w:numFmt w:val="bullet"/>
      <w:lvlText w:val=""/>
      <w:lvlPicBulletId w:val="0"/>
      <w:lvlJc w:val="left"/>
      <w:pPr>
        <w:tabs>
          <w:tab w:val="num" w:pos="720"/>
        </w:tabs>
        <w:ind w:left="720" w:hanging="360"/>
      </w:pPr>
      <w:rPr>
        <w:rFonts w:ascii="Symbol" w:hAnsi="Symbol" w:hint="default"/>
      </w:rPr>
    </w:lvl>
    <w:lvl w:ilvl="1" w:tplc="4BBA7636" w:tentative="1">
      <w:start w:val="1"/>
      <w:numFmt w:val="bullet"/>
      <w:lvlText w:val=""/>
      <w:lvlPicBulletId w:val="0"/>
      <w:lvlJc w:val="left"/>
      <w:pPr>
        <w:tabs>
          <w:tab w:val="num" w:pos="1440"/>
        </w:tabs>
        <w:ind w:left="1440" w:hanging="360"/>
      </w:pPr>
      <w:rPr>
        <w:rFonts w:ascii="Symbol" w:hAnsi="Symbol" w:hint="default"/>
      </w:rPr>
    </w:lvl>
    <w:lvl w:ilvl="2" w:tplc="794A6BCA" w:tentative="1">
      <w:start w:val="1"/>
      <w:numFmt w:val="bullet"/>
      <w:lvlText w:val=""/>
      <w:lvlPicBulletId w:val="0"/>
      <w:lvlJc w:val="left"/>
      <w:pPr>
        <w:tabs>
          <w:tab w:val="num" w:pos="2160"/>
        </w:tabs>
        <w:ind w:left="2160" w:hanging="360"/>
      </w:pPr>
      <w:rPr>
        <w:rFonts w:ascii="Symbol" w:hAnsi="Symbol" w:hint="default"/>
      </w:rPr>
    </w:lvl>
    <w:lvl w:ilvl="3" w:tplc="952AD1AE" w:tentative="1">
      <w:start w:val="1"/>
      <w:numFmt w:val="bullet"/>
      <w:lvlText w:val=""/>
      <w:lvlPicBulletId w:val="0"/>
      <w:lvlJc w:val="left"/>
      <w:pPr>
        <w:tabs>
          <w:tab w:val="num" w:pos="2880"/>
        </w:tabs>
        <w:ind w:left="2880" w:hanging="360"/>
      </w:pPr>
      <w:rPr>
        <w:rFonts w:ascii="Symbol" w:hAnsi="Symbol" w:hint="default"/>
      </w:rPr>
    </w:lvl>
    <w:lvl w:ilvl="4" w:tplc="77543B24" w:tentative="1">
      <w:start w:val="1"/>
      <w:numFmt w:val="bullet"/>
      <w:lvlText w:val=""/>
      <w:lvlPicBulletId w:val="0"/>
      <w:lvlJc w:val="left"/>
      <w:pPr>
        <w:tabs>
          <w:tab w:val="num" w:pos="3600"/>
        </w:tabs>
        <w:ind w:left="3600" w:hanging="360"/>
      </w:pPr>
      <w:rPr>
        <w:rFonts w:ascii="Symbol" w:hAnsi="Symbol" w:hint="default"/>
      </w:rPr>
    </w:lvl>
    <w:lvl w:ilvl="5" w:tplc="41781FA0" w:tentative="1">
      <w:start w:val="1"/>
      <w:numFmt w:val="bullet"/>
      <w:lvlText w:val=""/>
      <w:lvlPicBulletId w:val="0"/>
      <w:lvlJc w:val="left"/>
      <w:pPr>
        <w:tabs>
          <w:tab w:val="num" w:pos="4320"/>
        </w:tabs>
        <w:ind w:left="4320" w:hanging="360"/>
      </w:pPr>
      <w:rPr>
        <w:rFonts w:ascii="Symbol" w:hAnsi="Symbol" w:hint="default"/>
      </w:rPr>
    </w:lvl>
    <w:lvl w:ilvl="6" w:tplc="A6E2C158" w:tentative="1">
      <w:start w:val="1"/>
      <w:numFmt w:val="bullet"/>
      <w:lvlText w:val=""/>
      <w:lvlPicBulletId w:val="0"/>
      <w:lvlJc w:val="left"/>
      <w:pPr>
        <w:tabs>
          <w:tab w:val="num" w:pos="5040"/>
        </w:tabs>
        <w:ind w:left="5040" w:hanging="360"/>
      </w:pPr>
      <w:rPr>
        <w:rFonts w:ascii="Symbol" w:hAnsi="Symbol" w:hint="default"/>
      </w:rPr>
    </w:lvl>
    <w:lvl w:ilvl="7" w:tplc="04D6ED88" w:tentative="1">
      <w:start w:val="1"/>
      <w:numFmt w:val="bullet"/>
      <w:lvlText w:val=""/>
      <w:lvlPicBulletId w:val="0"/>
      <w:lvlJc w:val="left"/>
      <w:pPr>
        <w:tabs>
          <w:tab w:val="num" w:pos="5760"/>
        </w:tabs>
        <w:ind w:left="5760" w:hanging="360"/>
      </w:pPr>
      <w:rPr>
        <w:rFonts w:ascii="Symbol" w:hAnsi="Symbol" w:hint="default"/>
      </w:rPr>
    </w:lvl>
    <w:lvl w:ilvl="8" w:tplc="FA5E9104" w:tentative="1">
      <w:start w:val="1"/>
      <w:numFmt w:val="bullet"/>
      <w:lvlText w:val=""/>
      <w:lvlPicBulletId w:val="0"/>
      <w:lvlJc w:val="left"/>
      <w:pPr>
        <w:tabs>
          <w:tab w:val="num" w:pos="6480"/>
        </w:tabs>
        <w:ind w:left="6480" w:hanging="360"/>
      </w:pPr>
      <w:rPr>
        <w:rFonts w:ascii="Symbol" w:hAnsi="Symbol" w:hint="default"/>
      </w:rPr>
    </w:lvl>
  </w:abstractNum>
  <w:abstractNum w:abstractNumId="23">
    <w:nsid w:val="4FD61891"/>
    <w:multiLevelType w:val="hybridMultilevel"/>
    <w:tmpl w:val="95E852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1137CDE"/>
    <w:multiLevelType w:val="hybridMultilevel"/>
    <w:tmpl w:val="D1D6B4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3B74FEC"/>
    <w:multiLevelType w:val="hybridMultilevel"/>
    <w:tmpl w:val="BF4C7A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71D45BA"/>
    <w:multiLevelType w:val="hybridMultilevel"/>
    <w:tmpl w:val="4740EF4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DFA7F6E"/>
    <w:multiLevelType w:val="hybridMultilevel"/>
    <w:tmpl w:val="D1D6B4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EBF144A"/>
    <w:multiLevelType w:val="hybridMultilevel"/>
    <w:tmpl w:val="3DF448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7CF3B16"/>
    <w:multiLevelType w:val="hybridMultilevel"/>
    <w:tmpl w:val="F1981AF8"/>
    <w:lvl w:ilvl="0" w:tplc="064035F8">
      <w:start w:val="1"/>
      <w:numFmt w:val="bullet"/>
      <w:lvlText w:val=""/>
      <w:lvlPicBulletId w:val="0"/>
      <w:lvlJc w:val="left"/>
      <w:pPr>
        <w:tabs>
          <w:tab w:val="num" w:pos="720"/>
        </w:tabs>
        <w:ind w:left="720" w:hanging="360"/>
      </w:pPr>
      <w:rPr>
        <w:rFonts w:ascii="Symbol" w:hAnsi="Symbol" w:hint="default"/>
      </w:rPr>
    </w:lvl>
    <w:lvl w:ilvl="1" w:tplc="ECF05402" w:tentative="1">
      <w:start w:val="1"/>
      <w:numFmt w:val="bullet"/>
      <w:lvlText w:val=""/>
      <w:lvlPicBulletId w:val="0"/>
      <w:lvlJc w:val="left"/>
      <w:pPr>
        <w:tabs>
          <w:tab w:val="num" w:pos="1440"/>
        </w:tabs>
        <w:ind w:left="1440" w:hanging="360"/>
      </w:pPr>
      <w:rPr>
        <w:rFonts w:ascii="Symbol" w:hAnsi="Symbol" w:hint="default"/>
      </w:rPr>
    </w:lvl>
    <w:lvl w:ilvl="2" w:tplc="2F4A8E8A" w:tentative="1">
      <w:start w:val="1"/>
      <w:numFmt w:val="bullet"/>
      <w:lvlText w:val=""/>
      <w:lvlPicBulletId w:val="0"/>
      <w:lvlJc w:val="left"/>
      <w:pPr>
        <w:tabs>
          <w:tab w:val="num" w:pos="2160"/>
        </w:tabs>
        <w:ind w:left="2160" w:hanging="360"/>
      </w:pPr>
      <w:rPr>
        <w:rFonts w:ascii="Symbol" w:hAnsi="Symbol" w:hint="default"/>
      </w:rPr>
    </w:lvl>
    <w:lvl w:ilvl="3" w:tplc="D15C651A" w:tentative="1">
      <w:start w:val="1"/>
      <w:numFmt w:val="bullet"/>
      <w:lvlText w:val=""/>
      <w:lvlPicBulletId w:val="0"/>
      <w:lvlJc w:val="left"/>
      <w:pPr>
        <w:tabs>
          <w:tab w:val="num" w:pos="2880"/>
        </w:tabs>
        <w:ind w:left="2880" w:hanging="360"/>
      </w:pPr>
      <w:rPr>
        <w:rFonts w:ascii="Symbol" w:hAnsi="Symbol" w:hint="default"/>
      </w:rPr>
    </w:lvl>
    <w:lvl w:ilvl="4" w:tplc="0DCCCE8E" w:tentative="1">
      <w:start w:val="1"/>
      <w:numFmt w:val="bullet"/>
      <w:lvlText w:val=""/>
      <w:lvlPicBulletId w:val="0"/>
      <w:lvlJc w:val="left"/>
      <w:pPr>
        <w:tabs>
          <w:tab w:val="num" w:pos="3600"/>
        </w:tabs>
        <w:ind w:left="3600" w:hanging="360"/>
      </w:pPr>
      <w:rPr>
        <w:rFonts w:ascii="Symbol" w:hAnsi="Symbol" w:hint="default"/>
      </w:rPr>
    </w:lvl>
    <w:lvl w:ilvl="5" w:tplc="BC04917C" w:tentative="1">
      <w:start w:val="1"/>
      <w:numFmt w:val="bullet"/>
      <w:lvlText w:val=""/>
      <w:lvlPicBulletId w:val="0"/>
      <w:lvlJc w:val="left"/>
      <w:pPr>
        <w:tabs>
          <w:tab w:val="num" w:pos="4320"/>
        </w:tabs>
        <w:ind w:left="4320" w:hanging="360"/>
      </w:pPr>
      <w:rPr>
        <w:rFonts w:ascii="Symbol" w:hAnsi="Symbol" w:hint="default"/>
      </w:rPr>
    </w:lvl>
    <w:lvl w:ilvl="6" w:tplc="B31A5D08" w:tentative="1">
      <w:start w:val="1"/>
      <w:numFmt w:val="bullet"/>
      <w:lvlText w:val=""/>
      <w:lvlPicBulletId w:val="0"/>
      <w:lvlJc w:val="left"/>
      <w:pPr>
        <w:tabs>
          <w:tab w:val="num" w:pos="5040"/>
        </w:tabs>
        <w:ind w:left="5040" w:hanging="360"/>
      </w:pPr>
      <w:rPr>
        <w:rFonts w:ascii="Symbol" w:hAnsi="Symbol" w:hint="default"/>
      </w:rPr>
    </w:lvl>
    <w:lvl w:ilvl="7" w:tplc="537E99AC" w:tentative="1">
      <w:start w:val="1"/>
      <w:numFmt w:val="bullet"/>
      <w:lvlText w:val=""/>
      <w:lvlPicBulletId w:val="0"/>
      <w:lvlJc w:val="left"/>
      <w:pPr>
        <w:tabs>
          <w:tab w:val="num" w:pos="5760"/>
        </w:tabs>
        <w:ind w:left="5760" w:hanging="360"/>
      </w:pPr>
      <w:rPr>
        <w:rFonts w:ascii="Symbol" w:hAnsi="Symbol" w:hint="default"/>
      </w:rPr>
    </w:lvl>
    <w:lvl w:ilvl="8" w:tplc="EDF80A58" w:tentative="1">
      <w:start w:val="1"/>
      <w:numFmt w:val="bullet"/>
      <w:lvlText w:val=""/>
      <w:lvlPicBulletId w:val="0"/>
      <w:lvlJc w:val="left"/>
      <w:pPr>
        <w:tabs>
          <w:tab w:val="num" w:pos="6480"/>
        </w:tabs>
        <w:ind w:left="6480" w:hanging="360"/>
      </w:pPr>
      <w:rPr>
        <w:rFonts w:ascii="Symbol" w:hAnsi="Symbol" w:hint="default"/>
      </w:rPr>
    </w:lvl>
  </w:abstractNum>
  <w:abstractNum w:abstractNumId="30">
    <w:nsid w:val="6DDE33C4"/>
    <w:multiLevelType w:val="hybridMultilevel"/>
    <w:tmpl w:val="8CB4746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2A72F9F"/>
    <w:multiLevelType w:val="multilevel"/>
    <w:tmpl w:val="F10AA680"/>
    <w:lvl w:ilvl="0">
      <w:start w:val="1"/>
      <w:numFmt w:val="decimal"/>
      <w:lvlText w:val="%1."/>
      <w:lvlJc w:val="left"/>
      <w:pPr>
        <w:ind w:left="930" w:hanging="360"/>
      </w:pPr>
      <w:rPr>
        <w:rFonts w:hint="default"/>
      </w:rPr>
    </w:lvl>
    <w:lvl w:ilvl="1" w:tentative="1">
      <w:start w:val="1"/>
      <w:numFmt w:val="lowerLetter"/>
      <w:lvlText w:val="%2."/>
      <w:lvlJc w:val="left"/>
      <w:pPr>
        <w:ind w:left="1650" w:hanging="360"/>
      </w:pPr>
    </w:lvl>
    <w:lvl w:ilvl="2" w:tentative="1">
      <w:start w:val="1"/>
      <w:numFmt w:val="lowerRoman"/>
      <w:lvlText w:val="%3."/>
      <w:lvlJc w:val="right"/>
      <w:pPr>
        <w:ind w:left="2370" w:hanging="180"/>
      </w:pPr>
    </w:lvl>
    <w:lvl w:ilvl="3" w:tentative="1">
      <w:start w:val="1"/>
      <w:numFmt w:val="decimal"/>
      <w:lvlText w:val="%4."/>
      <w:lvlJc w:val="left"/>
      <w:pPr>
        <w:ind w:left="3090" w:hanging="360"/>
      </w:pPr>
    </w:lvl>
    <w:lvl w:ilvl="4" w:tentative="1">
      <w:start w:val="1"/>
      <w:numFmt w:val="lowerLetter"/>
      <w:lvlText w:val="%5."/>
      <w:lvlJc w:val="left"/>
      <w:pPr>
        <w:ind w:left="3810" w:hanging="360"/>
      </w:pPr>
    </w:lvl>
    <w:lvl w:ilvl="5" w:tentative="1">
      <w:start w:val="1"/>
      <w:numFmt w:val="lowerRoman"/>
      <w:lvlText w:val="%6."/>
      <w:lvlJc w:val="right"/>
      <w:pPr>
        <w:ind w:left="4530" w:hanging="180"/>
      </w:pPr>
    </w:lvl>
    <w:lvl w:ilvl="6" w:tentative="1">
      <w:start w:val="1"/>
      <w:numFmt w:val="decimal"/>
      <w:lvlText w:val="%7."/>
      <w:lvlJc w:val="left"/>
      <w:pPr>
        <w:ind w:left="5250" w:hanging="360"/>
      </w:pPr>
    </w:lvl>
    <w:lvl w:ilvl="7" w:tentative="1">
      <w:start w:val="1"/>
      <w:numFmt w:val="lowerLetter"/>
      <w:lvlText w:val="%8."/>
      <w:lvlJc w:val="left"/>
      <w:pPr>
        <w:ind w:left="5970" w:hanging="360"/>
      </w:pPr>
    </w:lvl>
    <w:lvl w:ilvl="8" w:tentative="1">
      <w:start w:val="1"/>
      <w:numFmt w:val="lowerRoman"/>
      <w:lvlText w:val="%9."/>
      <w:lvlJc w:val="right"/>
      <w:pPr>
        <w:ind w:left="6690" w:hanging="180"/>
      </w:pPr>
    </w:lvl>
  </w:abstractNum>
  <w:num w:numId="1">
    <w:abstractNumId w:val="12"/>
  </w:num>
  <w:num w:numId="2">
    <w:abstractNumId w:val="27"/>
  </w:num>
  <w:num w:numId="3">
    <w:abstractNumId w:val="28"/>
  </w:num>
  <w:num w:numId="4">
    <w:abstractNumId w:val="1"/>
  </w:num>
  <w:num w:numId="5">
    <w:abstractNumId w:val="10"/>
  </w:num>
  <w:num w:numId="6">
    <w:abstractNumId w:val="24"/>
  </w:num>
  <w:num w:numId="7">
    <w:abstractNumId w:val="21"/>
  </w:num>
  <w:num w:numId="8">
    <w:abstractNumId w:val="25"/>
  </w:num>
  <w:num w:numId="9">
    <w:abstractNumId w:val="26"/>
  </w:num>
  <w:num w:numId="10">
    <w:abstractNumId w:val="7"/>
  </w:num>
  <w:num w:numId="11">
    <w:abstractNumId w:val="14"/>
  </w:num>
  <w:num w:numId="12">
    <w:abstractNumId w:val="17"/>
  </w:num>
  <w:num w:numId="13">
    <w:abstractNumId w:val="13"/>
  </w:num>
  <w:num w:numId="14">
    <w:abstractNumId w:val="22"/>
  </w:num>
  <w:num w:numId="15">
    <w:abstractNumId w:val="19"/>
  </w:num>
  <w:num w:numId="16">
    <w:abstractNumId w:val="15"/>
  </w:num>
  <w:num w:numId="17">
    <w:abstractNumId w:val="29"/>
  </w:num>
  <w:num w:numId="18">
    <w:abstractNumId w:val="9"/>
  </w:num>
  <w:num w:numId="19">
    <w:abstractNumId w:val="0"/>
  </w:num>
  <w:num w:numId="20">
    <w:abstractNumId w:val="16"/>
  </w:num>
  <w:num w:numId="21">
    <w:abstractNumId w:val="30"/>
  </w:num>
  <w:num w:numId="22">
    <w:abstractNumId w:val="8"/>
  </w:num>
  <w:num w:numId="23">
    <w:abstractNumId w:val="20"/>
  </w:num>
  <w:num w:numId="24">
    <w:abstractNumId w:val="11"/>
  </w:num>
  <w:num w:numId="25">
    <w:abstractNumId w:val="31"/>
  </w:num>
  <w:num w:numId="26">
    <w:abstractNumId w:val="3"/>
  </w:num>
  <w:num w:numId="27">
    <w:abstractNumId w:val="4"/>
  </w:num>
  <w:num w:numId="28">
    <w:abstractNumId w:val="23"/>
  </w:num>
  <w:num w:numId="29">
    <w:abstractNumId w:val="18"/>
  </w:num>
  <w:num w:numId="30">
    <w:abstractNumId w:val="5"/>
  </w:num>
  <w:num w:numId="31">
    <w:abstractNumId w:val="2"/>
  </w:num>
  <w:num w:numId="32">
    <w:abstractNumId w:val="6"/>
  </w:num>
  <w:numIdMacAtCleanup w:val="3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erifonseca">
    <w15:presenceInfo w15:providerId="None" w15:userId="merifonse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E53"/>
    <w:rsid w:val="00001A28"/>
    <w:rsid w:val="00001C92"/>
    <w:rsid w:val="00010F46"/>
    <w:rsid w:val="00012183"/>
    <w:rsid w:val="00020CD4"/>
    <w:rsid w:val="0005607B"/>
    <w:rsid w:val="00081E52"/>
    <w:rsid w:val="000B6FF2"/>
    <w:rsid w:val="000C1CEB"/>
    <w:rsid w:val="000F48A6"/>
    <w:rsid w:val="001230E9"/>
    <w:rsid w:val="0012651D"/>
    <w:rsid w:val="00131A9B"/>
    <w:rsid w:val="001337CF"/>
    <w:rsid w:val="00143BE5"/>
    <w:rsid w:val="0015429D"/>
    <w:rsid w:val="00172B2B"/>
    <w:rsid w:val="00176FC4"/>
    <w:rsid w:val="001A5F26"/>
    <w:rsid w:val="001A76B3"/>
    <w:rsid w:val="001D6F43"/>
    <w:rsid w:val="00212166"/>
    <w:rsid w:val="0023191C"/>
    <w:rsid w:val="00245593"/>
    <w:rsid w:val="0025436E"/>
    <w:rsid w:val="002614B7"/>
    <w:rsid w:val="002633EA"/>
    <w:rsid w:val="002853D5"/>
    <w:rsid w:val="00293332"/>
    <w:rsid w:val="002B3E7F"/>
    <w:rsid w:val="002C1483"/>
    <w:rsid w:val="002E5A6C"/>
    <w:rsid w:val="00317A4E"/>
    <w:rsid w:val="003214B4"/>
    <w:rsid w:val="00322737"/>
    <w:rsid w:val="00337A1C"/>
    <w:rsid w:val="00356B41"/>
    <w:rsid w:val="0037189B"/>
    <w:rsid w:val="00376ADC"/>
    <w:rsid w:val="00382A4F"/>
    <w:rsid w:val="003D7BF5"/>
    <w:rsid w:val="003F2DCB"/>
    <w:rsid w:val="003F726F"/>
    <w:rsid w:val="00403CAA"/>
    <w:rsid w:val="00414815"/>
    <w:rsid w:val="0044659F"/>
    <w:rsid w:val="0046119D"/>
    <w:rsid w:val="00461F0B"/>
    <w:rsid w:val="004647D5"/>
    <w:rsid w:val="00474BD7"/>
    <w:rsid w:val="004A28C5"/>
    <w:rsid w:val="004B2046"/>
    <w:rsid w:val="004B572D"/>
    <w:rsid w:val="004C07C9"/>
    <w:rsid w:val="004C28EE"/>
    <w:rsid w:val="004F7E82"/>
    <w:rsid w:val="00515C10"/>
    <w:rsid w:val="00531D81"/>
    <w:rsid w:val="005642E8"/>
    <w:rsid w:val="00584C96"/>
    <w:rsid w:val="00592646"/>
    <w:rsid w:val="005A11C9"/>
    <w:rsid w:val="00612698"/>
    <w:rsid w:val="006475C3"/>
    <w:rsid w:val="006C0C7C"/>
    <w:rsid w:val="0070432F"/>
    <w:rsid w:val="0070537E"/>
    <w:rsid w:val="00711B57"/>
    <w:rsid w:val="007304CB"/>
    <w:rsid w:val="00747E7E"/>
    <w:rsid w:val="007537BF"/>
    <w:rsid w:val="0076189D"/>
    <w:rsid w:val="00790D74"/>
    <w:rsid w:val="007934C6"/>
    <w:rsid w:val="007A1F5F"/>
    <w:rsid w:val="007A230B"/>
    <w:rsid w:val="007A512A"/>
    <w:rsid w:val="007A6258"/>
    <w:rsid w:val="007C7C3C"/>
    <w:rsid w:val="007F154D"/>
    <w:rsid w:val="00810C50"/>
    <w:rsid w:val="00845F69"/>
    <w:rsid w:val="008764F5"/>
    <w:rsid w:val="0088103A"/>
    <w:rsid w:val="00893A0A"/>
    <w:rsid w:val="008B4A1D"/>
    <w:rsid w:val="008B7A9B"/>
    <w:rsid w:val="008C6AEF"/>
    <w:rsid w:val="008F1526"/>
    <w:rsid w:val="008F53C7"/>
    <w:rsid w:val="00926B10"/>
    <w:rsid w:val="00940C3B"/>
    <w:rsid w:val="009B5805"/>
    <w:rsid w:val="009E00D3"/>
    <w:rsid w:val="009E0F17"/>
    <w:rsid w:val="009E4416"/>
    <w:rsid w:val="009F6E30"/>
    <w:rsid w:val="00A035A7"/>
    <w:rsid w:val="00A04EDC"/>
    <w:rsid w:val="00A159AA"/>
    <w:rsid w:val="00A21B5B"/>
    <w:rsid w:val="00A25429"/>
    <w:rsid w:val="00A323CF"/>
    <w:rsid w:val="00A61588"/>
    <w:rsid w:val="00A7562E"/>
    <w:rsid w:val="00A86B8E"/>
    <w:rsid w:val="00AB3AF3"/>
    <w:rsid w:val="00AC41B0"/>
    <w:rsid w:val="00B04BF1"/>
    <w:rsid w:val="00B07BBB"/>
    <w:rsid w:val="00B41788"/>
    <w:rsid w:val="00B51535"/>
    <w:rsid w:val="00B54798"/>
    <w:rsid w:val="00B63BBB"/>
    <w:rsid w:val="00B70AB4"/>
    <w:rsid w:val="00B86621"/>
    <w:rsid w:val="00BC01E5"/>
    <w:rsid w:val="00BC33C8"/>
    <w:rsid w:val="00BC56B7"/>
    <w:rsid w:val="00BC7DA7"/>
    <w:rsid w:val="00BD5A58"/>
    <w:rsid w:val="00C12A8D"/>
    <w:rsid w:val="00C14552"/>
    <w:rsid w:val="00C2479F"/>
    <w:rsid w:val="00C40A2E"/>
    <w:rsid w:val="00C66433"/>
    <w:rsid w:val="00C75330"/>
    <w:rsid w:val="00CA1C8C"/>
    <w:rsid w:val="00CA2856"/>
    <w:rsid w:val="00CA3E4B"/>
    <w:rsid w:val="00CA571D"/>
    <w:rsid w:val="00CC2FBE"/>
    <w:rsid w:val="00CC3BCD"/>
    <w:rsid w:val="00CE550D"/>
    <w:rsid w:val="00D104DA"/>
    <w:rsid w:val="00D168D8"/>
    <w:rsid w:val="00D16E53"/>
    <w:rsid w:val="00D312BB"/>
    <w:rsid w:val="00D43205"/>
    <w:rsid w:val="00D52906"/>
    <w:rsid w:val="00D63355"/>
    <w:rsid w:val="00D66022"/>
    <w:rsid w:val="00D760AB"/>
    <w:rsid w:val="00DB0E93"/>
    <w:rsid w:val="00DD5F58"/>
    <w:rsid w:val="00DD6309"/>
    <w:rsid w:val="00E14E8E"/>
    <w:rsid w:val="00E20F86"/>
    <w:rsid w:val="00E327BB"/>
    <w:rsid w:val="00E71BBB"/>
    <w:rsid w:val="00E71BCD"/>
    <w:rsid w:val="00EC21DC"/>
    <w:rsid w:val="00ED0871"/>
    <w:rsid w:val="00EF7F7F"/>
    <w:rsid w:val="00F00214"/>
    <w:rsid w:val="00F203BD"/>
    <w:rsid w:val="00F27620"/>
    <w:rsid w:val="00F64D44"/>
    <w:rsid w:val="00F65DD6"/>
    <w:rsid w:val="00FA2D1B"/>
    <w:rsid w:val="00FE48CB"/>
    <w:rsid w:val="00FF3ED5"/>
    <w:rsid w:val="00FF4B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E8DE7C"/>
  <w15:docId w15:val="{C7CF5AA8-449C-4E36-9787-825AA938F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11C9"/>
    <w:rPr>
      <w:rFonts w:ascii="Times New Roman" w:hAnsi="Times New Roman"/>
      <w:sz w:val="24"/>
    </w:rPr>
  </w:style>
  <w:style w:type="paragraph" w:styleId="Heading1">
    <w:name w:val="heading 1"/>
    <w:basedOn w:val="Normal"/>
    <w:next w:val="Normal"/>
    <w:link w:val="Heading1Char"/>
    <w:uiPriority w:val="9"/>
    <w:qFormat/>
    <w:rsid w:val="005A11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A11C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A11C9"/>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6E53"/>
    <w:pPr>
      <w:ind w:left="720"/>
      <w:contextualSpacing/>
    </w:pPr>
  </w:style>
  <w:style w:type="paragraph" w:styleId="BalloonText">
    <w:name w:val="Balloon Text"/>
    <w:basedOn w:val="Normal"/>
    <w:link w:val="BalloonTextChar"/>
    <w:uiPriority w:val="99"/>
    <w:semiHidden/>
    <w:unhideWhenUsed/>
    <w:rsid w:val="00E71B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1BCD"/>
    <w:rPr>
      <w:rFonts w:ascii="Tahoma" w:hAnsi="Tahoma" w:cs="Tahoma"/>
      <w:sz w:val="16"/>
      <w:szCs w:val="16"/>
    </w:rPr>
  </w:style>
  <w:style w:type="paragraph" w:styleId="NormalWeb">
    <w:name w:val="Normal (Web)"/>
    <w:basedOn w:val="Normal"/>
    <w:uiPriority w:val="99"/>
    <w:semiHidden/>
    <w:unhideWhenUsed/>
    <w:rsid w:val="008B7A9B"/>
    <w:pPr>
      <w:spacing w:before="100" w:beforeAutospacing="1" w:after="100" w:afterAutospacing="1" w:line="240" w:lineRule="auto"/>
    </w:pPr>
    <w:rPr>
      <w:rFonts w:eastAsia="Times New Roman" w:cs="Times New Roman"/>
      <w:szCs w:val="24"/>
    </w:rPr>
  </w:style>
  <w:style w:type="table" w:styleId="TableGrid">
    <w:name w:val="Table Grid"/>
    <w:basedOn w:val="TableNormal"/>
    <w:uiPriority w:val="59"/>
    <w:rsid w:val="00143B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pterHeading">
    <w:name w:val="Chapter Heading"/>
    <w:basedOn w:val="Normal"/>
    <w:qFormat/>
    <w:rsid w:val="0046119D"/>
    <w:rPr>
      <w:rFonts w:cs="Times New Roman"/>
      <w:b/>
      <w:sz w:val="36"/>
      <w:szCs w:val="36"/>
    </w:rPr>
  </w:style>
  <w:style w:type="paragraph" w:customStyle="1" w:styleId="SubchapterHeading">
    <w:name w:val="Subchapter Heading"/>
    <w:basedOn w:val="Normal"/>
    <w:qFormat/>
    <w:rsid w:val="0046119D"/>
    <w:rPr>
      <w:rFonts w:cs="Times New Roman"/>
      <w:b/>
      <w:sz w:val="32"/>
      <w:szCs w:val="32"/>
    </w:rPr>
  </w:style>
  <w:style w:type="paragraph" w:customStyle="1" w:styleId="SubchapterHeading2">
    <w:name w:val="Subchapter Heading 2"/>
    <w:basedOn w:val="Normal"/>
    <w:qFormat/>
    <w:rsid w:val="0046119D"/>
    <w:rPr>
      <w:rFonts w:cs="Times New Roman"/>
      <w:b/>
      <w:sz w:val="28"/>
      <w:szCs w:val="28"/>
    </w:rPr>
  </w:style>
  <w:style w:type="paragraph" w:styleId="Header">
    <w:name w:val="header"/>
    <w:basedOn w:val="Normal"/>
    <w:link w:val="HeaderChar"/>
    <w:uiPriority w:val="99"/>
    <w:unhideWhenUsed/>
    <w:rsid w:val="004611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119D"/>
  </w:style>
  <w:style w:type="paragraph" w:styleId="Footer">
    <w:name w:val="footer"/>
    <w:basedOn w:val="Normal"/>
    <w:link w:val="FooterChar"/>
    <w:uiPriority w:val="99"/>
    <w:unhideWhenUsed/>
    <w:rsid w:val="004611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119D"/>
  </w:style>
  <w:style w:type="character" w:customStyle="1" w:styleId="Heading1Char">
    <w:name w:val="Heading 1 Char"/>
    <w:basedOn w:val="DefaultParagraphFont"/>
    <w:link w:val="Heading1"/>
    <w:uiPriority w:val="9"/>
    <w:rsid w:val="005A11C9"/>
    <w:rPr>
      <w:rFonts w:asciiTheme="majorHAnsi" w:eastAsiaTheme="majorEastAsia" w:hAnsiTheme="majorHAnsi" w:cstheme="majorBidi"/>
      <w:b/>
      <w:bCs/>
      <w:color w:val="365F91" w:themeColor="accent1" w:themeShade="BF"/>
      <w:sz w:val="28"/>
      <w:szCs w:val="28"/>
    </w:rPr>
  </w:style>
  <w:style w:type="paragraph" w:styleId="TOC9">
    <w:name w:val="toc 9"/>
    <w:basedOn w:val="Normal"/>
    <w:next w:val="Normal"/>
    <w:autoRedefine/>
    <w:uiPriority w:val="39"/>
    <w:unhideWhenUsed/>
    <w:rsid w:val="005A11C9"/>
    <w:pPr>
      <w:spacing w:after="0"/>
    </w:pPr>
    <w:rPr>
      <w:rFonts w:asciiTheme="minorHAnsi" w:hAnsiTheme="minorHAnsi" w:cstheme="minorHAnsi"/>
      <w:sz w:val="22"/>
    </w:rPr>
  </w:style>
  <w:style w:type="paragraph" w:styleId="TOCHeading">
    <w:name w:val="TOC Heading"/>
    <w:basedOn w:val="Heading1"/>
    <w:next w:val="Normal"/>
    <w:uiPriority w:val="39"/>
    <w:semiHidden/>
    <w:unhideWhenUsed/>
    <w:qFormat/>
    <w:rsid w:val="005A11C9"/>
    <w:pPr>
      <w:outlineLvl w:val="9"/>
    </w:pPr>
  </w:style>
  <w:style w:type="character" w:customStyle="1" w:styleId="Heading2Char">
    <w:name w:val="Heading 2 Char"/>
    <w:basedOn w:val="DefaultParagraphFont"/>
    <w:link w:val="Heading2"/>
    <w:uiPriority w:val="9"/>
    <w:semiHidden/>
    <w:rsid w:val="005A11C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A11C9"/>
    <w:rPr>
      <w:rFonts w:asciiTheme="majorHAnsi" w:eastAsiaTheme="majorEastAsia" w:hAnsiTheme="majorHAnsi" w:cstheme="majorBidi"/>
      <w:b/>
      <w:bCs/>
      <w:color w:val="4F81BD" w:themeColor="accent1"/>
    </w:rPr>
  </w:style>
  <w:style w:type="paragraph" w:styleId="TOC1">
    <w:name w:val="toc 1"/>
    <w:basedOn w:val="Normal"/>
    <w:next w:val="Normal"/>
    <w:autoRedefine/>
    <w:uiPriority w:val="39"/>
    <w:unhideWhenUsed/>
    <w:rsid w:val="005A11C9"/>
    <w:pPr>
      <w:spacing w:before="360" w:after="360"/>
    </w:pPr>
    <w:rPr>
      <w:rFonts w:asciiTheme="minorHAnsi" w:hAnsiTheme="minorHAnsi" w:cstheme="minorHAnsi"/>
      <w:b/>
      <w:bCs/>
      <w:caps/>
      <w:sz w:val="22"/>
      <w:u w:val="single"/>
    </w:rPr>
  </w:style>
  <w:style w:type="paragraph" w:styleId="TOC2">
    <w:name w:val="toc 2"/>
    <w:basedOn w:val="Normal"/>
    <w:next w:val="Normal"/>
    <w:autoRedefine/>
    <w:uiPriority w:val="39"/>
    <w:unhideWhenUsed/>
    <w:rsid w:val="005A11C9"/>
    <w:pPr>
      <w:spacing w:after="0"/>
    </w:pPr>
    <w:rPr>
      <w:rFonts w:asciiTheme="minorHAnsi" w:hAnsiTheme="minorHAnsi" w:cstheme="minorHAnsi"/>
      <w:b/>
      <w:bCs/>
      <w:smallCaps/>
      <w:sz w:val="22"/>
    </w:rPr>
  </w:style>
  <w:style w:type="paragraph" w:styleId="TOC3">
    <w:name w:val="toc 3"/>
    <w:basedOn w:val="Normal"/>
    <w:next w:val="Normal"/>
    <w:autoRedefine/>
    <w:uiPriority w:val="39"/>
    <w:unhideWhenUsed/>
    <w:rsid w:val="005A11C9"/>
    <w:pPr>
      <w:spacing w:after="0"/>
    </w:pPr>
    <w:rPr>
      <w:rFonts w:asciiTheme="minorHAnsi" w:hAnsiTheme="minorHAnsi" w:cstheme="minorHAnsi"/>
      <w:smallCaps/>
      <w:sz w:val="22"/>
    </w:rPr>
  </w:style>
  <w:style w:type="character" w:styleId="Hyperlink">
    <w:name w:val="Hyperlink"/>
    <w:basedOn w:val="DefaultParagraphFont"/>
    <w:uiPriority w:val="99"/>
    <w:unhideWhenUsed/>
    <w:rsid w:val="005A11C9"/>
    <w:rPr>
      <w:color w:val="0000FF" w:themeColor="hyperlink"/>
      <w:u w:val="single"/>
    </w:rPr>
  </w:style>
  <w:style w:type="paragraph" w:styleId="TOC4">
    <w:name w:val="toc 4"/>
    <w:basedOn w:val="Normal"/>
    <w:next w:val="Normal"/>
    <w:autoRedefine/>
    <w:uiPriority w:val="39"/>
    <w:unhideWhenUsed/>
    <w:rsid w:val="005A11C9"/>
    <w:pPr>
      <w:spacing w:after="0"/>
    </w:pPr>
    <w:rPr>
      <w:rFonts w:asciiTheme="minorHAnsi" w:hAnsiTheme="minorHAnsi" w:cstheme="minorHAnsi"/>
      <w:sz w:val="22"/>
    </w:rPr>
  </w:style>
  <w:style w:type="paragraph" w:styleId="TOC5">
    <w:name w:val="toc 5"/>
    <w:basedOn w:val="Normal"/>
    <w:next w:val="Normal"/>
    <w:autoRedefine/>
    <w:uiPriority w:val="39"/>
    <w:unhideWhenUsed/>
    <w:rsid w:val="005A11C9"/>
    <w:pPr>
      <w:spacing w:after="0"/>
    </w:pPr>
    <w:rPr>
      <w:rFonts w:asciiTheme="minorHAnsi" w:hAnsiTheme="minorHAnsi" w:cstheme="minorHAnsi"/>
      <w:sz w:val="22"/>
    </w:rPr>
  </w:style>
  <w:style w:type="paragraph" w:styleId="TOC6">
    <w:name w:val="toc 6"/>
    <w:basedOn w:val="Normal"/>
    <w:next w:val="Normal"/>
    <w:autoRedefine/>
    <w:uiPriority w:val="39"/>
    <w:unhideWhenUsed/>
    <w:rsid w:val="005A11C9"/>
    <w:pPr>
      <w:spacing w:after="0"/>
    </w:pPr>
    <w:rPr>
      <w:rFonts w:asciiTheme="minorHAnsi" w:hAnsiTheme="minorHAnsi" w:cstheme="minorHAnsi"/>
      <w:sz w:val="22"/>
    </w:rPr>
  </w:style>
  <w:style w:type="paragraph" w:styleId="TOC7">
    <w:name w:val="toc 7"/>
    <w:basedOn w:val="Normal"/>
    <w:next w:val="Normal"/>
    <w:autoRedefine/>
    <w:uiPriority w:val="39"/>
    <w:unhideWhenUsed/>
    <w:rsid w:val="005A11C9"/>
    <w:pPr>
      <w:spacing w:after="0"/>
    </w:pPr>
    <w:rPr>
      <w:rFonts w:asciiTheme="minorHAnsi" w:hAnsiTheme="minorHAnsi" w:cstheme="minorHAnsi"/>
      <w:sz w:val="22"/>
    </w:rPr>
  </w:style>
  <w:style w:type="paragraph" w:styleId="TOC8">
    <w:name w:val="toc 8"/>
    <w:basedOn w:val="Normal"/>
    <w:next w:val="Normal"/>
    <w:autoRedefine/>
    <w:uiPriority w:val="39"/>
    <w:unhideWhenUsed/>
    <w:rsid w:val="005A11C9"/>
    <w:pPr>
      <w:spacing w:after="0"/>
    </w:pPr>
    <w:rPr>
      <w:rFonts w:asciiTheme="minorHAnsi" w:hAnsiTheme="minorHAnsi" w:cstheme="minorHAnsi"/>
      <w:sz w:val="22"/>
    </w:rPr>
  </w:style>
  <w:style w:type="table" w:customStyle="1" w:styleId="LightShading1">
    <w:name w:val="Light Shading1"/>
    <w:basedOn w:val="TableNormal"/>
    <w:uiPriority w:val="60"/>
    <w:rsid w:val="00747E7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unhideWhenUsed/>
    <w:rsid w:val="008764F5"/>
    <w:rPr>
      <w:sz w:val="16"/>
      <w:szCs w:val="16"/>
    </w:rPr>
  </w:style>
  <w:style w:type="paragraph" w:styleId="CommentText">
    <w:name w:val="annotation text"/>
    <w:basedOn w:val="Normal"/>
    <w:link w:val="CommentTextChar"/>
    <w:uiPriority w:val="99"/>
    <w:semiHidden/>
    <w:unhideWhenUsed/>
    <w:rsid w:val="008764F5"/>
    <w:pPr>
      <w:spacing w:line="240" w:lineRule="auto"/>
    </w:pPr>
    <w:rPr>
      <w:sz w:val="20"/>
      <w:szCs w:val="20"/>
    </w:rPr>
  </w:style>
  <w:style w:type="character" w:customStyle="1" w:styleId="CommentTextChar">
    <w:name w:val="Comment Text Char"/>
    <w:basedOn w:val="DefaultParagraphFont"/>
    <w:link w:val="CommentText"/>
    <w:uiPriority w:val="99"/>
    <w:semiHidden/>
    <w:rsid w:val="008764F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8764F5"/>
    <w:rPr>
      <w:b/>
      <w:bCs/>
    </w:rPr>
  </w:style>
  <w:style w:type="character" w:customStyle="1" w:styleId="CommentSubjectChar">
    <w:name w:val="Comment Subject Char"/>
    <w:basedOn w:val="CommentTextChar"/>
    <w:link w:val="CommentSubject"/>
    <w:uiPriority w:val="99"/>
    <w:semiHidden/>
    <w:rsid w:val="008764F5"/>
    <w:rPr>
      <w:rFonts w:ascii="Times New Roman" w:hAnsi="Times New Roman"/>
      <w:b/>
      <w:bCs/>
      <w:sz w:val="20"/>
      <w:szCs w:val="20"/>
    </w:rPr>
  </w:style>
  <w:style w:type="paragraph" w:styleId="Caption">
    <w:name w:val="caption"/>
    <w:basedOn w:val="Normal"/>
    <w:next w:val="Normal"/>
    <w:uiPriority w:val="35"/>
    <w:unhideWhenUsed/>
    <w:qFormat/>
    <w:rsid w:val="00D168D8"/>
    <w:pPr>
      <w:spacing w:line="240" w:lineRule="auto"/>
    </w:pPr>
    <w:rPr>
      <w:rFonts w:ascii="Myriad Pro" w:hAnsi="Myriad Pro"/>
      <w:i/>
      <w:iCs/>
      <w:color w:val="1F497D" w:themeColor="text2"/>
      <w:sz w:val="18"/>
      <w:szCs w:val="18"/>
    </w:rPr>
  </w:style>
  <w:style w:type="character" w:customStyle="1" w:styleId="apple-converted-space">
    <w:name w:val="apple-converted-space"/>
    <w:basedOn w:val="DefaultParagraphFont"/>
    <w:rsid w:val="00D168D8"/>
  </w:style>
  <w:style w:type="character" w:customStyle="1" w:styleId="il">
    <w:name w:val="il"/>
    <w:basedOn w:val="DefaultParagraphFont"/>
    <w:rsid w:val="00D16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06009">
      <w:bodyDiv w:val="1"/>
      <w:marLeft w:val="0"/>
      <w:marRight w:val="0"/>
      <w:marTop w:val="0"/>
      <w:marBottom w:val="0"/>
      <w:divBdr>
        <w:top w:val="none" w:sz="0" w:space="0" w:color="auto"/>
        <w:left w:val="none" w:sz="0" w:space="0" w:color="auto"/>
        <w:bottom w:val="none" w:sz="0" w:space="0" w:color="auto"/>
        <w:right w:val="none" w:sz="0" w:space="0" w:color="auto"/>
      </w:divBdr>
    </w:div>
    <w:div w:id="53965176">
      <w:bodyDiv w:val="1"/>
      <w:marLeft w:val="0"/>
      <w:marRight w:val="0"/>
      <w:marTop w:val="0"/>
      <w:marBottom w:val="0"/>
      <w:divBdr>
        <w:top w:val="none" w:sz="0" w:space="0" w:color="auto"/>
        <w:left w:val="none" w:sz="0" w:space="0" w:color="auto"/>
        <w:bottom w:val="none" w:sz="0" w:space="0" w:color="auto"/>
        <w:right w:val="none" w:sz="0" w:space="0" w:color="auto"/>
      </w:divBdr>
    </w:div>
    <w:div w:id="57439515">
      <w:bodyDiv w:val="1"/>
      <w:marLeft w:val="0"/>
      <w:marRight w:val="0"/>
      <w:marTop w:val="0"/>
      <w:marBottom w:val="0"/>
      <w:divBdr>
        <w:top w:val="none" w:sz="0" w:space="0" w:color="auto"/>
        <w:left w:val="none" w:sz="0" w:space="0" w:color="auto"/>
        <w:bottom w:val="none" w:sz="0" w:space="0" w:color="auto"/>
        <w:right w:val="none" w:sz="0" w:space="0" w:color="auto"/>
      </w:divBdr>
      <w:divsChild>
        <w:div w:id="2124884557">
          <w:marLeft w:val="792"/>
          <w:marRight w:val="0"/>
          <w:marTop w:val="0"/>
          <w:marBottom w:val="0"/>
          <w:divBdr>
            <w:top w:val="none" w:sz="0" w:space="0" w:color="auto"/>
            <w:left w:val="none" w:sz="0" w:space="0" w:color="auto"/>
            <w:bottom w:val="none" w:sz="0" w:space="0" w:color="auto"/>
            <w:right w:val="none" w:sz="0" w:space="0" w:color="auto"/>
          </w:divBdr>
        </w:div>
        <w:div w:id="404230667">
          <w:marLeft w:val="792"/>
          <w:marRight w:val="0"/>
          <w:marTop w:val="0"/>
          <w:marBottom w:val="0"/>
          <w:divBdr>
            <w:top w:val="none" w:sz="0" w:space="0" w:color="auto"/>
            <w:left w:val="none" w:sz="0" w:space="0" w:color="auto"/>
            <w:bottom w:val="none" w:sz="0" w:space="0" w:color="auto"/>
            <w:right w:val="none" w:sz="0" w:space="0" w:color="auto"/>
          </w:divBdr>
        </w:div>
        <w:div w:id="291523818">
          <w:marLeft w:val="792"/>
          <w:marRight w:val="0"/>
          <w:marTop w:val="0"/>
          <w:marBottom w:val="0"/>
          <w:divBdr>
            <w:top w:val="none" w:sz="0" w:space="0" w:color="auto"/>
            <w:left w:val="none" w:sz="0" w:space="0" w:color="auto"/>
            <w:bottom w:val="none" w:sz="0" w:space="0" w:color="auto"/>
            <w:right w:val="none" w:sz="0" w:space="0" w:color="auto"/>
          </w:divBdr>
        </w:div>
        <w:div w:id="1158109396">
          <w:marLeft w:val="792"/>
          <w:marRight w:val="0"/>
          <w:marTop w:val="0"/>
          <w:marBottom w:val="0"/>
          <w:divBdr>
            <w:top w:val="none" w:sz="0" w:space="0" w:color="auto"/>
            <w:left w:val="none" w:sz="0" w:space="0" w:color="auto"/>
            <w:bottom w:val="none" w:sz="0" w:space="0" w:color="auto"/>
            <w:right w:val="none" w:sz="0" w:space="0" w:color="auto"/>
          </w:divBdr>
        </w:div>
        <w:div w:id="1561556565">
          <w:marLeft w:val="792"/>
          <w:marRight w:val="0"/>
          <w:marTop w:val="0"/>
          <w:marBottom w:val="0"/>
          <w:divBdr>
            <w:top w:val="none" w:sz="0" w:space="0" w:color="auto"/>
            <w:left w:val="none" w:sz="0" w:space="0" w:color="auto"/>
            <w:bottom w:val="none" w:sz="0" w:space="0" w:color="auto"/>
            <w:right w:val="none" w:sz="0" w:space="0" w:color="auto"/>
          </w:divBdr>
        </w:div>
        <w:div w:id="925304181">
          <w:marLeft w:val="792"/>
          <w:marRight w:val="0"/>
          <w:marTop w:val="0"/>
          <w:marBottom w:val="0"/>
          <w:divBdr>
            <w:top w:val="none" w:sz="0" w:space="0" w:color="auto"/>
            <w:left w:val="none" w:sz="0" w:space="0" w:color="auto"/>
            <w:bottom w:val="none" w:sz="0" w:space="0" w:color="auto"/>
            <w:right w:val="none" w:sz="0" w:space="0" w:color="auto"/>
          </w:divBdr>
        </w:div>
        <w:div w:id="179316115">
          <w:marLeft w:val="792"/>
          <w:marRight w:val="0"/>
          <w:marTop w:val="0"/>
          <w:marBottom w:val="0"/>
          <w:divBdr>
            <w:top w:val="none" w:sz="0" w:space="0" w:color="auto"/>
            <w:left w:val="none" w:sz="0" w:space="0" w:color="auto"/>
            <w:bottom w:val="none" w:sz="0" w:space="0" w:color="auto"/>
            <w:right w:val="none" w:sz="0" w:space="0" w:color="auto"/>
          </w:divBdr>
        </w:div>
        <w:div w:id="1617256159">
          <w:marLeft w:val="792"/>
          <w:marRight w:val="0"/>
          <w:marTop w:val="0"/>
          <w:marBottom w:val="0"/>
          <w:divBdr>
            <w:top w:val="none" w:sz="0" w:space="0" w:color="auto"/>
            <w:left w:val="none" w:sz="0" w:space="0" w:color="auto"/>
            <w:bottom w:val="none" w:sz="0" w:space="0" w:color="auto"/>
            <w:right w:val="none" w:sz="0" w:space="0" w:color="auto"/>
          </w:divBdr>
        </w:div>
        <w:div w:id="602762184">
          <w:marLeft w:val="792"/>
          <w:marRight w:val="0"/>
          <w:marTop w:val="0"/>
          <w:marBottom w:val="0"/>
          <w:divBdr>
            <w:top w:val="none" w:sz="0" w:space="0" w:color="auto"/>
            <w:left w:val="none" w:sz="0" w:space="0" w:color="auto"/>
            <w:bottom w:val="none" w:sz="0" w:space="0" w:color="auto"/>
            <w:right w:val="none" w:sz="0" w:space="0" w:color="auto"/>
          </w:divBdr>
        </w:div>
        <w:div w:id="2072927350">
          <w:marLeft w:val="792"/>
          <w:marRight w:val="0"/>
          <w:marTop w:val="0"/>
          <w:marBottom w:val="0"/>
          <w:divBdr>
            <w:top w:val="none" w:sz="0" w:space="0" w:color="auto"/>
            <w:left w:val="none" w:sz="0" w:space="0" w:color="auto"/>
            <w:bottom w:val="none" w:sz="0" w:space="0" w:color="auto"/>
            <w:right w:val="none" w:sz="0" w:space="0" w:color="auto"/>
          </w:divBdr>
        </w:div>
        <w:div w:id="1554193087">
          <w:marLeft w:val="792"/>
          <w:marRight w:val="0"/>
          <w:marTop w:val="0"/>
          <w:marBottom w:val="0"/>
          <w:divBdr>
            <w:top w:val="none" w:sz="0" w:space="0" w:color="auto"/>
            <w:left w:val="none" w:sz="0" w:space="0" w:color="auto"/>
            <w:bottom w:val="none" w:sz="0" w:space="0" w:color="auto"/>
            <w:right w:val="none" w:sz="0" w:space="0" w:color="auto"/>
          </w:divBdr>
        </w:div>
        <w:div w:id="315258304">
          <w:marLeft w:val="792"/>
          <w:marRight w:val="0"/>
          <w:marTop w:val="0"/>
          <w:marBottom w:val="0"/>
          <w:divBdr>
            <w:top w:val="none" w:sz="0" w:space="0" w:color="auto"/>
            <w:left w:val="none" w:sz="0" w:space="0" w:color="auto"/>
            <w:bottom w:val="none" w:sz="0" w:space="0" w:color="auto"/>
            <w:right w:val="none" w:sz="0" w:space="0" w:color="auto"/>
          </w:divBdr>
        </w:div>
      </w:divsChild>
    </w:div>
    <w:div w:id="249042323">
      <w:bodyDiv w:val="1"/>
      <w:marLeft w:val="0"/>
      <w:marRight w:val="0"/>
      <w:marTop w:val="0"/>
      <w:marBottom w:val="0"/>
      <w:divBdr>
        <w:top w:val="none" w:sz="0" w:space="0" w:color="auto"/>
        <w:left w:val="none" w:sz="0" w:space="0" w:color="auto"/>
        <w:bottom w:val="none" w:sz="0" w:space="0" w:color="auto"/>
        <w:right w:val="none" w:sz="0" w:space="0" w:color="auto"/>
      </w:divBdr>
    </w:div>
    <w:div w:id="398484916">
      <w:bodyDiv w:val="1"/>
      <w:marLeft w:val="0"/>
      <w:marRight w:val="0"/>
      <w:marTop w:val="0"/>
      <w:marBottom w:val="0"/>
      <w:divBdr>
        <w:top w:val="none" w:sz="0" w:space="0" w:color="auto"/>
        <w:left w:val="none" w:sz="0" w:space="0" w:color="auto"/>
        <w:bottom w:val="none" w:sz="0" w:space="0" w:color="auto"/>
        <w:right w:val="none" w:sz="0" w:space="0" w:color="auto"/>
      </w:divBdr>
    </w:div>
    <w:div w:id="585770627">
      <w:bodyDiv w:val="1"/>
      <w:marLeft w:val="0"/>
      <w:marRight w:val="0"/>
      <w:marTop w:val="0"/>
      <w:marBottom w:val="0"/>
      <w:divBdr>
        <w:top w:val="none" w:sz="0" w:space="0" w:color="auto"/>
        <w:left w:val="none" w:sz="0" w:space="0" w:color="auto"/>
        <w:bottom w:val="none" w:sz="0" w:space="0" w:color="auto"/>
        <w:right w:val="none" w:sz="0" w:space="0" w:color="auto"/>
      </w:divBdr>
    </w:div>
    <w:div w:id="839155420">
      <w:bodyDiv w:val="1"/>
      <w:marLeft w:val="0"/>
      <w:marRight w:val="0"/>
      <w:marTop w:val="0"/>
      <w:marBottom w:val="0"/>
      <w:divBdr>
        <w:top w:val="none" w:sz="0" w:space="0" w:color="auto"/>
        <w:left w:val="none" w:sz="0" w:space="0" w:color="auto"/>
        <w:bottom w:val="none" w:sz="0" w:space="0" w:color="auto"/>
        <w:right w:val="none" w:sz="0" w:space="0" w:color="auto"/>
      </w:divBdr>
    </w:div>
    <w:div w:id="890380887">
      <w:bodyDiv w:val="1"/>
      <w:marLeft w:val="0"/>
      <w:marRight w:val="0"/>
      <w:marTop w:val="0"/>
      <w:marBottom w:val="0"/>
      <w:divBdr>
        <w:top w:val="none" w:sz="0" w:space="0" w:color="auto"/>
        <w:left w:val="none" w:sz="0" w:space="0" w:color="auto"/>
        <w:bottom w:val="none" w:sz="0" w:space="0" w:color="auto"/>
        <w:right w:val="none" w:sz="0" w:space="0" w:color="auto"/>
      </w:divBdr>
      <w:divsChild>
        <w:div w:id="1410225089">
          <w:marLeft w:val="792"/>
          <w:marRight w:val="0"/>
          <w:marTop w:val="0"/>
          <w:marBottom w:val="0"/>
          <w:divBdr>
            <w:top w:val="none" w:sz="0" w:space="0" w:color="auto"/>
            <w:left w:val="none" w:sz="0" w:space="0" w:color="auto"/>
            <w:bottom w:val="none" w:sz="0" w:space="0" w:color="auto"/>
            <w:right w:val="none" w:sz="0" w:space="0" w:color="auto"/>
          </w:divBdr>
        </w:div>
        <w:div w:id="1076050099">
          <w:marLeft w:val="792"/>
          <w:marRight w:val="0"/>
          <w:marTop w:val="0"/>
          <w:marBottom w:val="0"/>
          <w:divBdr>
            <w:top w:val="none" w:sz="0" w:space="0" w:color="auto"/>
            <w:left w:val="none" w:sz="0" w:space="0" w:color="auto"/>
            <w:bottom w:val="none" w:sz="0" w:space="0" w:color="auto"/>
            <w:right w:val="none" w:sz="0" w:space="0" w:color="auto"/>
          </w:divBdr>
        </w:div>
        <w:div w:id="446393019">
          <w:marLeft w:val="792"/>
          <w:marRight w:val="0"/>
          <w:marTop w:val="0"/>
          <w:marBottom w:val="0"/>
          <w:divBdr>
            <w:top w:val="none" w:sz="0" w:space="0" w:color="auto"/>
            <w:left w:val="none" w:sz="0" w:space="0" w:color="auto"/>
            <w:bottom w:val="none" w:sz="0" w:space="0" w:color="auto"/>
            <w:right w:val="none" w:sz="0" w:space="0" w:color="auto"/>
          </w:divBdr>
        </w:div>
        <w:div w:id="1658073587">
          <w:marLeft w:val="792"/>
          <w:marRight w:val="0"/>
          <w:marTop w:val="0"/>
          <w:marBottom w:val="0"/>
          <w:divBdr>
            <w:top w:val="none" w:sz="0" w:space="0" w:color="auto"/>
            <w:left w:val="none" w:sz="0" w:space="0" w:color="auto"/>
            <w:bottom w:val="none" w:sz="0" w:space="0" w:color="auto"/>
            <w:right w:val="none" w:sz="0" w:space="0" w:color="auto"/>
          </w:divBdr>
        </w:div>
        <w:div w:id="2049524666">
          <w:marLeft w:val="792"/>
          <w:marRight w:val="0"/>
          <w:marTop w:val="0"/>
          <w:marBottom w:val="0"/>
          <w:divBdr>
            <w:top w:val="none" w:sz="0" w:space="0" w:color="auto"/>
            <w:left w:val="none" w:sz="0" w:space="0" w:color="auto"/>
            <w:bottom w:val="none" w:sz="0" w:space="0" w:color="auto"/>
            <w:right w:val="none" w:sz="0" w:space="0" w:color="auto"/>
          </w:divBdr>
        </w:div>
        <w:div w:id="830947027">
          <w:marLeft w:val="792"/>
          <w:marRight w:val="0"/>
          <w:marTop w:val="0"/>
          <w:marBottom w:val="0"/>
          <w:divBdr>
            <w:top w:val="none" w:sz="0" w:space="0" w:color="auto"/>
            <w:left w:val="none" w:sz="0" w:space="0" w:color="auto"/>
            <w:bottom w:val="none" w:sz="0" w:space="0" w:color="auto"/>
            <w:right w:val="none" w:sz="0" w:space="0" w:color="auto"/>
          </w:divBdr>
        </w:div>
        <w:div w:id="1890141200">
          <w:marLeft w:val="792"/>
          <w:marRight w:val="0"/>
          <w:marTop w:val="0"/>
          <w:marBottom w:val="0"/>
          <w:divBdr>
            <w:top w:val="none" w:sz="0" w:space="0" w:color="auto"/>
            <w:left w:val="none" w:sz="0" w:space="0" w:color="auto"/>
            <w:bottom w:val="none" w:sz="0" w:space="0" w:color="auto"/>
            <w:right w:val="none" w:sz="0" w:space="0" w:color="auto"/>
          </w:divBdr>
        </w:div>
        <w:div w:id="1806121192">
          <w:marLeft w:val="792"/>
          <w:marRight w:val="0"/>
          <w:marTop w:val="0"/>
          <w:marBottom w:val="0"/>
          <w:divBdr>
            <w:top w:val="none" w:sz="0" w:space="0" w:color="auto"/>
            <w:left w:val="none" w:sz="0" w:space="0" w:color="auto"/>
            <w:bottom w:val="none" w:sz="0" w:space="0" w:color="auto"/>
            <w:right w:val="none" w:sz="0" w:space="0" w:color="auto"/>
          </w:divBdr>
        </w:div>
        <w:div w:id="460196880">
          <w:marLeft w:val="792"/>
          <w:marRight w:val="0"/>
          <w:marTop w:val="0"/>
          <w:marBottom w:val="0"/>
          <w:divBdr>
            <w:top w:val="none" w:sz="0" w:space="0" w:color="auto"/>
            <w:left w:val="none" w:sz="0" w:space="0" w:color="auto"/>
            <w:bottom w:val="none" w:sz="0" w:space="0" w:color="auto"/>
            <w:right w:val="none" w:sz="0" w:space="0" w:color="auto"/>
          </w:divBdr>
        </w:div>
        <w:div w:id="1816951144">
          <w:marLeft w:val="792"/>
          <w:marRight w:val="0"/>
          <w:marTop w:val="0"/>
          <w:marBottom w:val="0"/>
          <w:divBdr>
            <w:top w:val="none" w:sz="0" w:space="0" w:color="auto"/>
            <w:left w:val="none" w:sz="0" w:space="0" w:color="auto"/>
            <w:bottom w:val="none" w:sz="0" w:space="0" w:color="auto"/>
            <w:right w:val="none" w:sz="0" w:space="0" w:color="auto"/>
          </w:divBdr>
        </w:div>
      </w:divsChild>
    </w:div>
    <w:div w:id="1025787681">
      <w:bodyDiv w:val="1"/>
      <w:marLeft w:val="0"/>
      <w:marRight w:val="0"/>
      <w:marTop w:val="0"/>
      <w:marBottom w:val="0"/>
      <w:divBdr>
        <w:top w:val="none" w:sz="0" w:space="0" w:color="auto"/>
        <w:left w:val="none" w:sz="0" w:space="0" w:color="auto"/>
        <w:bottom w:val="none" w:sz="0" w:space="0" w:color="auto"/>
        <w:right w:val="none" w:sz="0" w:space="0" w:color="auto"/>
      </w:divBdr>
    </w:div>
    <w:div w:id="1496337472">
      <w:bodyDiv w:val="1"/>
      <w:marLeft w:val="0"/>
      <w:marRight w:val="0"/>
      <w:marTop w:val="0"/>
      <w:marBottom w:val="0"/>
      <w:divBdr>
        <w:top w:val="none" w:sz="0" w:space="0" w:color="auto"/>
        <w:left w:val="none" w:sz="0" w:space="0" w:color="auto"/>
        <w:bottom w:val="none" w:sz="0" w:space="0" w:color="auto"/>
        <w:right w:val="none" w:sz="0" w:space="0" w:color="auto"/>
      </w:divBdr>
    </w:div>
    <w:div w:id="1861582045">
      <w:bodyDiv w:val="1"/>
      <w:marLeft w:val="0"/>
      <w:marRight w:val="0"/>
      <w:marTop w:val="0"/>
      <w:marBottom w:val="0"/>
      <w:divBdr>
        <w:top w:val="none" w:sz="0" w:space="0" w:color="auto"/>
        <w:left w:val="none" w:sz="0" w:space="0" w:color="auto"/>
        <w:bottom w:val="none" w:sz="0" w:space="0" w:color="auto"/>
        <w:right w:val="none" w:sz="0" w:space="0" w:color="auto"/>
      </w:divBdr>
      <w:divsChild>
        <w:div w:id="45764992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15881566">
              <w:marLeft w:val="0"/>
              <w:marRight w:val="0"/>
              <w:marTop w:val="0"/>
              <w:marBottom w:val="0"/>
              <w:divBdr>
                <w:top w:val="none" w:sz="0" w:space="0" w:color="auto"/>
                <w:left w:val="none" w:sz="0" w:space="0" w:color="auto"/>
                <w:bottom w:val="none" w:sz="0" w:space="0" w:color="auto"/>
                <w:right w:val="none" w:sz="0" w:space="0" w:color="auto"/>
              </w:divBdr>
              <w:divsChild>
                <w:div w:id="339814346">
                  <w:marLeft w:val="0"/>
                  <w:marRight w:val="0"/>
                  <w:marTop w:val="0"/>
                  <w:marBottom w:val="0"/>
                  <w:divBdr>
                    <w:top w:val="none" w:sz="0" w:space="0" w:color="auto"/>
                    <w:left w:val="none" w:sz="0" w:space="0" w:color="auto"/>
                    <w:bottom w:val="none" w:sz="0" w:space="0" w:color="auto"/>
                    <w:right w:val="none" w:sz="0" w:space="0" w:color="auto"/>
                  </w:divBdr>
                </w:div>
                <w:div w:id="1920824387">
                  <w:marLeft w:val="0"/>
                  <w:marRight w:val="0"/>
                  <w:marTop w:val="0"/>
                  <w:marBottom w:val="0"/>
                  <w:divBdr>
                    <w:top w:val="none" w:sz="0" w:space="0" w:color="auto"/>
                    <w:left w:val="none" w:sz="0" w:space="0" w:color="auto"/>
                    <w:bottom w:val="none" w:sz="0" w:space="0" w:color="auto"/>
                    <w:right w:val="none" w:sz="0" w:space="0" w:color="auto"/>
                  </w:divBdr>
                </w:div>
                <w:div w:id="1465082402">
                  <w:marLeft w:val="0"/>
                  <w:marRight w:val="0"/>
                  <w:marTop w:val="0"/>
                  <w:marBottom w:val="0"/>
                  <w:divBdr>
                    <w:top w:val="none" w:sz="0" w:space="0" w:color="auto"/>
                    <w:left w:val="none" w:sz="0" w:space="0" w:color="auto"/>
                    <w:bottom w:val="none" w:sz="0" w:space="0" w:color="auto"/>
                    <w:right w:val="none" w:sz="0" w:space="0" w:color="auto"/>
                  </w:divBdr>
                </w:div>
                <w:div w:id="1164467890">
                  <w:marLeft w:val="0"/>
                  <w:marRight w:val="0"/>
                  <w:marTop w:val="0"/>
                  <w:marBottom w:val="0"/>
                  <w:divBdr>
                    <w:top w:val="none" w:sz="0" w:space="0" w:color="auto"/>
                    <w:left w:val="none" w:sz="0" w:space="0" w:color="auto"/>
                    <w:bottom w:val="none" w:sz="0" w:space="0" w:color="auto"/>
                    <w:right w:val="none" w:sz="0" w:space="0" w:color="auto"/>
                  </w:divBdr>
                </w:div>
                <w:div w:id="1873952005">
                  <w:marLeft w:val="0"/>
                  <w:marRight w:val="0"/>
                  <w:marTop w:val="0"/>
                  <w:marBottom w:val="0"/>
                  <w:divBdr>
                    <w:top w:val="none" w:sz="0" w:space="0" w:color="auto"/>
                    <w:left w:val="none" w:sz="0" w:space="0" w:color="auto"/>
                    <w:bottom w:val="none" w:sz="0" w:space="0" w:color="auto"/>
                    <w:right w:val="none" w:sz="0" w:space="0" w:color="auto"/>
                  </w:divBdr>
                </w:div>
                <w:div w:id="29965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997610">
          <w:marLeft w:val="0"/>
          <w:marRight w:val="0"/>
          <w:marTop w:val="0"/>
          <w:marBottom w:val="0"/>
          <w:divBdr>
            <w:top w:val="none" w:sz="0" w:space="0" w:color="auto"/>
            <w:left w:val="none" w:sz="0" w:space="0" w:color="auto"/>
            <w:bottom w:val="none" w:sz="0" w:space="0" w:color="auto"/>
            <w:right w:val="none" w:sz="0" w:space="0" w:color="auto"/>
          </w:divBdr>
        </w:div>
      </w:divsChild>
    </w:div>
    <w:div w:id="1895847679">
      <w:bodyDiv w:val="1"/>
      <w:marLeft w:val="0"/>
      <w:marRight w:val="0"/>
      <w:marTop w:val="0"/>
      <w:marBottom w:val="0"/>
      <w:divBdr>
        <w:top w:val="none" w:sz="0" w:space="0" w:color="auto"/>
        <w:left w:val="none" w:sz="0" w:space="0" w:color="auto"/>
        <w:bottom w:val="none" w:sz="0" w:space="0" w:color="auto"/>
        <w:right w:val="none" w:sz="0" w:space="0" w:color="auto"/>
      </w:divBdr>
      <w:divsChild>
        <w:div w:id="622003516">
          <w:marLeft w:val="792"/>
          <w:marRight w:val="0"/>
          <w:marTop w:val="0"/>
          <w:marBottom w:val="0"/>
          <w:divBdr>
            <w:top w:val="none" w:sz="0" w:space="0" w:color="auto"/>
            <w:left w:val="none" w:sz="0" w:space="0" w:color="auto"/>
            <w:bottom w:val="none" w:sz="0" w:space="0" w:color="auto"/>
            <w:right w:val="none" w:sz="0" w:space="0" w:color="auto"/>
          </w:divBdr>
        </w:div>
        <w:div w:id="1448740089">
          <w:marLeft w:val="792"/>
          <w:marRight w:val="0"/>
          <w:marTop w:val="0"/>
          <w:marBottom w:val="0"/>
          <w:divBdr>
            <w:top w:val="none" w:sz="0" w:space="0" w:color="auto"/>
            <w:left w:val="none" w:sz="0" w:space="0" w:color="auto"/>
            <w:bottom w:val="none" w:sz="0" w:space="0" w:color="auto"/>
            <w:right w:val="none" w:sz="0" w:space="0" w:color="auto"/>
          </w:divBdr>
        </w:div>
        <w:div w:id="885988023">
          <w:marLeft w:val="792"/>
          <w:marRight w:val="0"/>
          <w:marTop w:val="0"/>
          <w:marBottom w:val="0"/>
          <w:divBdr>
            <w:top w:val="none" w:sz="0" w:space="0" w:color="auto"/>
            <w:left w:val="none" w:sz="0" w:space="0" w:color="auto"/>
            <w:bottom w:val="none" w:sz="0" w:space="0" w:color="auto"/>
            <w:right w:val="none" w:sz="0" w:space="0" w:color="auto"/>
          </w:divBdr>
        </w:div>
        <w:div w:id="237789752">
          <w:marLeft w:val="792"/>
          <w:marRight w:val="0"/>
          <w:marTop w:val="0"/>
          <w:marBottom w:val="0"/>
          <w:divBdr>
            <w:top w:val="none" w:sz="0" w:space="0" w:color="auto"/>
            <w:left w:val="none" w:sz="0" w:space="0" w:color="auto"/>
            <w:bottom w:val="none" w:sz="0" w:space="0" w:color="auto"/>
            <w:right w:val="none" w:sz="0" w:space="0" w:color="auto"/>
          </w:divBdr>
        </w:div>
        <w:div w:id="1847399752">
          <w:marLeft w:val="792"/>
          <w:marRight w:val="0"/>
          <w:marTop w:val="0"/>
          <w:marBottom w:val="0"/>
          <w:divBdr>
            <w:top w:val="none" w:sz="0" w:space="0" w:color="auto"/>
            <w:left w:val="none" w:sz="0" w:space="0" w:color="auto"/>
            <w:bottom w:val="none" w:sz="0" w:space="0" w:color="auto"/>
            <w:right w:val="none" w:sz="0" w:space="0" w:color="auto"/>
          </w:divBdr>
        </w:div>
        <w:div w:id="359278037">
          <w:marLeft w:val="792"/>
          <w:marRight w:val="0"/>
          <w:marTop w:val="0"/>
          <w:marBottom w:val="0"/>
          <w:divBdr>
            <w:top w:val="none" w:sz="0" w:space="0" w:color="auto"/>
            <w:left w:val="none" w:sz="0" w:space="0" w:color="auto"/>
            <w:bottom w:val="none" w:sz="0" w:space="0" w:color="auto"/>
            <w:right w:val="none" w:sz="0" w:space="0" w:color="auto"/>
          </w:divBdr>
        </w:div>
      </w:divsChild>
    </w:div>
    <w:div w:id="2018539224">
      <w:bodyDiv w:val="1"/>
      <w:marLeft w:val="0"/>
      <w:marRight w:val="0"/>
      <w:marTop w:val="0"/>
      <w:marBottom w:val="0"/>
      <w:divBdr>
        <w:top w:val="none" w:sz="0" w:space="0" w:color="auto"/>
        <w:left w:val="none" w:sz="0" w:space="0" w:color="auto"/>
        <w:bottom w:val="none" w:sz="0" w:space="0" w:color="auto"/>
        <w:right w:val="none" w:sz="0" w:space="0" w:color="auto"/>
      </w:divBdr>
    </w:div>
    <w:div w:id="2066176013">
      <w:bodyDiv w:val="1"/>
      <w:marLeft w:val="0"/>
      <w:marRight w:val="0"/>
      <w:marTop w:val="0"/>
      <w:marBottom w:val="0"/>
      <w:divBdr>
        <w:top w:val="none" w:sz="0" w:space="0" w:color="auto"/>
        <w:left w:val="none" w:sz="0" w:space="0" w:color="auto"/>
        <w:bottom w:val="none" w:sz="0" w:space="0" w:color="auto"/>
        <w:right w:val="none" w:sz="0" w:space="0" w:color="auto"/>
      </w:divBdr>
      <w:divsChild>
        <w:div w:id="3627729">
          <w:marLeft w:val="778"/>
          <w:marRight w:val="0"/>
          <w:marTop w:val="82"/>
          <w:marBottom w:val="0"/>
          <w:divBdr>
            <w:top w:val="none" w:sz="0" w:space="0" w:color="auto"/>
            <w:left w:val="none" w:sz="0" w:space="0" w:color="auto"/>
            <w:bottom w:val="none" w:sz="0" w:space="0" w:color="auto"/>
            <w:right w:val="none" w:sz="0" w:space="0" w:color="auto"/>
          </w:divBdr>
        </w:div>
        <w:div w:id="728457365">
          <w:marLeft w:val="778"/>
          <w:marRight w:val="0"/>
          <w:marTop w:val="82"/>
          <w:marBottom w:val="0"/>
          <w:divBdr>
            <w:top w:val="none" w:sz="0" w:space="0" w:color="auto"/>
            <w:left w:val="none" w:sz="0" w:space="0" w:color="auto"/>
            <w:bottom w:val="none" w:sz="0" w:space="0" w:color="auto"/>
            <w:right w:val="none" w:sz="0" w:space="0" w:color="auto"/>
          </w:divBdr>
        </w:div>
        <w:div w:id="1434280326">
          <w:marLeft w:val="778"/>
          <w:marRight w:val="0"/>
          <w:marTop w:val="82"/>
          <w:marBottom w:val="0"/>
          <w:divBdr>
            <w:top w:val="none" w:sz="0" w:space="0" w:color="auto"/>
            <w:left w:val="none" w:sz="0" w:space="0" w:color="auto"/>
            <w:bottom w:val="none" w:sz="0" w:space="0" w:color="auto"/>
            <w:right w:val="none" w:sz="0" w:space="0" w:color="auto"/>
          </w:divBdr>
        </w:div>
        <w:div w:id="1896886375">
          <w:marLeft w:val="778"/>
          <w:marRight w:val="0"/>
          <w:marTop w:val="82"/>
          <w:marBottom w:val="0"/>
          <w:divBdr>
            <w:top w:val="none" w:sz="0" w:space="0" w:color="auto"/>
            <w:left w:val="none" w:sz="0" w:space="0" w:color="auto"/>
            <w:bottom w:val="none" w:sz="0" w:space="0" w:color="auto"/>
            <w:right w:val="none" w:sz="0" w:space="0" w:color="auto"/>
          </w:divBdr>
        </w:div>
        <w:div w:id="1768378685">
          <w:marLeft w:val="778"/>
          <w:marRight w:val="0"/>
          <w:marTop w:val="82"/>
          <w:marBottom w:val="0"/>
          <w:divBdr>
            <w:top w:val="none" w:sz="0" w:space="0" w:color="auto"/>
            <w:left w:val="none" w:sz="0" w:space="0" w:color="auto"/>
            <w:bottom w:val="none" w:sz="0" w:space="0" w:color="auto"/>
            <w:right w:val="none" w:sz="0" w:space="0" w:color="auto"/>
          </w:divBdr>
        </w:div>
        <w:div w:id="881404089">
          <w:marLeft w:val="778"/>
          <w:marRight w:val="0"/>
          <w:marTop w:val="82"/>
          <w:marBottom w:val="0"/>
          <w:divBdr>
            <w:top w:val="none" w:sz="0" w:space="0" w:color="auto"/>
            <w:left w:val="none" w:sz="0" w:space="0" w:color="auto"/>
            <w:bottom w:val="none" w:sz="0" w:space="0" w:color="auto"/>
            <w:right w:val="none" w:sz="0" w:space="0" w:color="auto"/>
          </w:divBdr>
        </w:div>
        <w:div w:id="1542326242">
          <w:marLeft w:val="778"/>
          <w:marRight w:val="0"/>
          <w:marTop w:val="82"/>
          <w:marBottom w:val="0"/>
          <w:divBdr>
            <w:top w:val="none" w:sz="0" w:space="0" w:color="auto"/>
            <w:left w:val="none" w:sz="0" w:space="0" w:color="auto"/>
            <w:bottom w:val="none" w:sz="0" w:space="0" w:color="auto"/>
            <w:right w:val="none" w:sz="0" w:space="0" w:color="auto"/>
          </w:divBdr>
        </w:div>
        <w:div w:id="92360403">
          <w:marLeft w:val="778"/>
          <w:marRight w:val="0"/>
          <w:marTop w:val="82"/>
          <w:marBottom w:val="0"/>
          <w:divBdr>
            <w:top w:val="none" w:sz="0" w:space="0" w:color="auto"/>
            <w:left w:val="none" w:sz="0" w:space="0" w:color="auto"/>
            <w:bottom w:val="none" w:sz="0" w:space="0" w:color="auto"/>
            <w:right w:val="none" w:sz="0" w:space="0" w:color="auto"/>
          </w:divBdr>
        </w:div>
        <w:div w:id="451753500">
          <w:marLeft w:val="778"/>
          <w:marRight w:val="0"/>
          <w:marTop w:val="8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microsoft.com/office/2011/relationships/commentsExtended" Target="commentsExtended.xml"/><Relationship Id="rId18" Type="http://schemas.openxmlformats.org/officeDocument/2006/relationships/hyperlink" Target="mailto:info@speechvive.com" TargetMode="External"/><Relationship Id="rId26" Type="http://schemas.openxmlformats.org/officeDocument/2006/relationships/image" Target="media/image16.png"/><Relationship Id="rId39" Type="http://schemas.openxmlformats.org/officeDocument/2006/relationships/image" Target="media/image29.jpeg"/><Relationship Id="rId21" Type="http://schemas.openxmlformats.org/officeDocument/2006/relationships/image" Target="media/image11.pn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image" Target="media/image37.png"/><Relationship Id="rId50" Type="http://schemas.openxmlformats.org/officeDocument/2006/relationships/image" Target="media/image40.gif"/><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omments" Target="comments.xml"/><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6.pn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image" Target="media/image31.jpeg"/><Relationship Id="rId54" Type="http://schemas.openxmlformats.org/officeDocument/2006/relationships/image" Target="media/image4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png"/><Relationship Id="rId53" Type="http://schemas.openxmlformats.org/officeDocument/2006/relationships/image" Target="media/image43.pn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jpeg"/><Relationship Id="rId49" Type="http://schemas.openxmlformats.org/officeDocument/2006/relationships/image" Target="media/image39.png"/><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image" Target="media/image34.jpeg"/><Relationship Id="rId52" Type="http://schemas.openxmlformats.org/officeDocument/2006/relationships/image" Target="media/image42.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5.jpeg"/><Relationship Id="rId22" Type="http://schemas.openxmlformats.org/officeDocument/2006/relationships/image" Target="media/image12.jpeg"/><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gif"/><Relationship Id="rId56" Type="http://schemas.microsoft.com/office/2011/relationships/people" Target="people.xml"/><Relationship Id="rId8" Type="http://schemas.openxmlformats.org/officeDocument/2006/relationships/image" Target="media/image2.jpeg"/><Relationship Id="rId51" Type="http://schemas.openxmlformats.org/officeDocument/2006/relationships/image" Target="media/image41.png"/><Relationship Id="rId3" Type="http://schemas.openxmlformats.org/officeDocument/2006/relationships/styles" Target="styl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45C28-0274-4FCA-A67B-019CE083B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978</TotalTime>
  <Pages>38</Pages>
  <Words>5367</Words>
  <Characters>30593</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Brooke Beier</dc:creator>
  <cp:lastModifiedBy>merifonseca</cp:lastModifiedBy>
  <cp:revision>6</cp:revision>
  <dcterms:created xsi:type="dcterms:W3CDTF">2014-06-30T19:16:00Z</dcterms:created>
  <dcterms:modified xsi:type="dcterms:W3CDTF">2014-07-01T11:27:00Z</dcterms:modified>
</cp:coreProperties>
</file>