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0F1E9E" w14:textId="77777777" w:rsidR="00584CDA" w:rsidRDefault="00CB29B4" w:rsidP="00BF2D3B">
      <w:pPr>
        <w:spacing w:before="100" w:beforeAutospacing="1" w:after="100" w:afterAutospacing="1"/>
        <w:ind w:left="75" w:right="75"/>
        <w:jc w:val="center"/>
        <w:rPr>
          <w:ins w:id="0" w:author="Jacqueline Custodio" w:date="2014-04-02T18:11:00Z"/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</w:pPr>
      <w:r>
        <w:rPr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  <w:t xml:space="preserve">LANDING PAGE </w:t>
      </w:r>
      <w:r w:rsidR="007C2524">
        <w:rPr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  <w:t>–</w:t>
      </w:r>
      <w:r>
        <w:rPr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  <w:t xml:space="preserve"> WEBSITE</w:t>
      </w:r>
    </w:p>
    <w:p w14:paraId="776B963F" w14:textId="77777777" w:rsidR="009C3BE8" w:rsidRDefault="009C3BE8" w:rsidP="00BF2D3B">
      <w:pPr>
        <w:spacing w:before="100" w:beforeAutospacing="1" w:after="100" w:afterAutospacing="1"/>
        <w:ind w:left="75" w:right="75"/>
        <w:jc w:val="center"/>
        <w:rPr>
          <w:ins w:id="1" w:author="Jacqueline Custodio" w:date="2014-04-02T18:11:00Z"/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</w:pPr>
    </w:p>
    <w:p w14:paraId="756FF4C8" w14:textId="6A443B87" w:rsidR="009C3BE8" w:rsidRDefault="009C3BE8" w:rsidP="00BF2D3B">
      <w:pPr>
        <w:spacing w:before="100" w:beforeAutospacing="1" w:after="100" w:afterAutospacing="1"/>
        <w:ind w:left="75" w:right="75"/>
        <w:jc w:val="center"/>
        <w:rPr>
          <w:rFonts w:ascii="Tahoma" w:eastAsia="Times New Roman" w:hAnsi="Tahoma" w:cs="Tahoma"/>
          <w:b/>
          <w:color w:val="5F5B5B"/>
          <w:sz w:val="20"/>
          <w:szCs w:val="20"/>
          <w:u w:val="single"/>
          <w:lang w:val="en-US" w:eastAsia="en-AU"/>
        </w:rPr>
      </w:pPr>
      <w:ins w:id="2" w:author="Jacqueline Custodio" w:date="2014-04-02T18:12:00Z">
        <w:r>
          <w:rPr>
            <w:noProof/>
            <w:lang w:val="en-US"/>
          </w:rPr>
          <w:drawing>
            <wp:inline distT="0" distB="0" distL="0" distR="0" wp14:anchorId="56AC8F1F" wp14:editId="3D733933">
              <wp:extent cx="5731510" cy="3222137"/>
              <wp:effectExtent l="0" t="0" r="2540" b="0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</pic:nvPicPr>
                    <pic:blipFill>
                      <a:blip r:embed="rId1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322213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60F1E9F" w14:textId="77777777" w:rsidR="00B04D8A" w:rsidRDefault="00BF2D3B" w:rsidP="00BF2D3B">
      <w:pPr>
        <w:spacing w:before="100" w:beforeAutospacing="1" w:after="100" w:afterAutospacing="1"/>
        <w:ind w:right="75" w:firstLine="720"/>
        <w:jc w:val="center"/>
        <w:rPr>
          <w:rFonts w:cstheme="minorHAnsi"/>
          <w:sz w:val="32"/>
          <w:szCs w:val="32"/>
          <w:lang w:eastAsia="en-AU"/>
        </w:rPr>
      </w:pPr>
      <w:r>
        <w:rPr>
          <w:noProof/>
          <w:lang w:val="en-US"/>
        </w:rPr>
        <w:drawing>
          <wp:inline distT="0" distB="0" distL="0" distR="0" wp14:anchorId="060F1F22" wp14:editId="060F1F23">
            <wp:extent cx="3095625" cy="1685925"/>
            <wp:effectExtent l="0" t="0" r="9525" b="9525"/>
            <wp:docPr id="1" name="Picture 1" descr="C:\Users\jcustodio\AppData\Local\Microsoft\Windows\Temporary Internet Files\Content.Word\LIGHTS-APP-LOGO-2-75dpi-RG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ustodio\AppData\Local\Microsoft\Windows\Temporary Internet Files\Content.Word\LIGHTS-APP-LOGO-2-75dpi-RGB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F1EA0" w14:textId="77777777" w:rsidR="007C2524" w:rsidRPr="002E2277" w:rsidRDefault="007C2524" w:rsidP="00BF2D3B">
      <w:pPr>
        <w:spacing w:before="100" w:beforeAutospacing="1" w:after="100" w:afterAutospacing="1"/>
        <w:ind w:left="795" w:right="75"/>
        <w:jc w:val="center"/>
        <w:rPr>
          <w:rFonts w:cstheme="minorHAnsi"/>
          <w:sz w:val="24"/>
          <w:szCs w:val="24"/>
          <w:lang w:eastAsia="en-AU"/>
        </w:rPr>
      </w:pPr>
      <w:r w:rsidRPr="002E2277">
        <w:rPr>
          <w:rFonts w:cstheme="minorHAnsi"/>
          <w:sz w:val="24"/>
          <w:szCs w:val="24"/>
          <w:lang w:eastAsia="en-AU"/>
        </w:rPr>
        <w:t xml:space="preserve">A </w:t>
      </w:r>
      <w:r w:rsidR="00B04D8A" w:rsidRPr="002E2277">
        <w:rPr>
          <w:rFonts w:cstheme="minorHAnsi"/>
          <w:sz w:val="24"/>
          <w:szCs w:val="24"/>
          <w:lang w:eastAsia="en-AU"/>
        </w:rPr>
        <w:t>Unique Marketplace Lighting up Contractor’s Av</w:t>
      </w:r>
      <w:r w:rsidRPr="002E2277">
        <w:rPr>
          <w:rFonts w:cstheme="minorHAnsi"/>
          <w:sz w:val="24"/>
          <w:szCs w:val="24"/>
          <w:lang w:eastAsia="en-AU"/>
        </w:rPr>
        <w:t>ailability</w:t>
      </w:r>
    </w:p>
    <w:p w14:paraId="060F1EA1" w14:textId="77777777" w:rsidR="007C2524" w:rsidRPr="00762DFA" w:rsidRDefault="007C2524" w:rsidP="00BF2D3B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 w:rsidRPr="00762DFA">
        <w:rPr>
          <w:rFonts w:asciiTheme="minorHAnsi" w:hAnsiTheme="minorHAnsi" w:cstheme="minorHAnsi"/>
          <w:sz w:val="24"/>
          <w:szCs w:val="24"/>
        </w:rPr>
        <w:t>Are you a Contractor looking for more work?</w:t>
      </w:r>
    </w:p>
    <w:p w14:paraId="060F1EA2" w14:textId="77777777" w:rsidR="007C2524" w:rsidRPr="00762DFA" w:rsidRDefault="006A0D9B" w:rsidP="00BF2D3B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 w:rsidRPr="00762DFA">
        <w:rPr>
          <w:rFonts w:asciiTheme="minorHAnsi" w:hAnsiTheme="minorHAnsi" w:cstheme="minorHAnsi"/>
          <w:sz w:val="24"/>
          <w:szCs w:val="24"/>
        </w:rPr>
        <w:t>Do you want to maximise your earning potential and minimise your d</w:t>
      </w:r>
      <w:r w:rsidR="007C2524" w:rsidRPr="00762DFA">
        <w:rPr>
          <w:rFonts w:asciiTheme="minorHAnsi" w:hAnsiTheme="minorHAnsi" w:cstheme="minorHAnsi"/>
          <w:sz w:val="24"/>
          <w:szCs w:val="24"/>
        </w:rPr>
        <w:t>owntime?</w:t>
      </w:r>
    </w:p>
    <w:p w14:paraId="060F1EA3" w14:textId="77777777" w:rsidR="007C2524" w:rsidRPr="00762DFA" w:rsidRDefault="007C2524" w:rsidP="00BF2D3B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 w:rsidRPr="00762DFA">
        <w:rPr>
          <w:rFonts w:asciiTheme="minorHAnsi" w:hAnsiTheme="minorHAnsi" w:cstheme="minorHAnsi"/>
          <w:sz w:val="24"/>
          <w:szCs w:val="24"/>
        </w:rPr>
        <w:t xml:space="preserve">Do you </w:t>
      </w:r>
      <w:r w:rsidR="00742697" w:rsidRPr="00762DFA">
        <w:rPr>
          <w:rFonts w:asciiTheme="minorHAnsi" w:hAnsiTheme="minorHAnsi" w:cstheme="minorHAnsi"/>
          <w:sz w:val="24"/>
          <w:szCs w:val="24"/>
        </w:rPr>
        <w:t>wish you had more paid contracting hours?</w:t>
      </w:r>
    </w:p>
    <w:p w14:paraId="060F1EA4" w14:textId="77777777" w:rsidR="007C2524" w:rsidRPr="00DA0679" w:rsidRDefault="007C2524" w:rsidP="007C2524"/>
    <w:p w14:paraId="060F1EA5" w14:textId="77777777" w:rsidR="00BA43A3" w:rsidRDefault="007C2524" w:rsidP="007C2524">
      <w:pPr>
        <w:rPr>
          <w:sz w:val="24"/>
          <w:szCs w:val="24"/>
        </w:rPr>
      </w:pPr>
      <w:r>
        <w:rPr>
          <w:sz w:val="24"/>
          <w:szCs w:val="24"/>
        </w:rPr>
        <w:t xml:space="preserve">If you answered </w:t>
      </w:r>
      <w:r w:rsidRPr="007C2524">
        <w:rPr>
          <w:b/>
          <w:sz w:val="24"/>
          <w:szCs w:val="24"/>
        </w:rPr>
        <w:t>YES</w:t>
      </w:r>
      <w:r w:rsidR="00742697">
        <w:rPr>
          <w:sz w:val="24"/>
          <w:szCs w:val="24"/>
        </w:rPr>
        <w:t xml:space="preserve"> to</w:t>
      </w:r>
      <w:r>
        <w:rPr>
          <w:sz w:val="24"/>
          <w:szCs w:val="24"/>
        </w:rPr>
        <w:t xml:space="preserve"> </w:t>
      </w:r>
      <w:r w:rsidR="00742697">
        <w:rPr>
          <w:sz w:val="24"/>
          <w:szCs w:val="24"/>
        </w:rPr>
        <w:t xml:space="preserve">any of </w:t>
      </w:r>
      <w:r w:rsidR="00BA43A3">
        <w:rPr>
          <w:sz w:val="24"/>
          <w:szCs w:val="24"/>
        </w:rPr>
        <w:t>these questions then</w:t>
      </w:r>
      <w:r>
        <w:rPr>
          <w:sz w:val="24"/>
          <w:szCs w:val="24"/>
        </w:rPr>
        <w:t xml:space="preserve"> </w:t>
      </w:r>
      <w:r w:rsidR="00BA43A3">
        <w:rPr>
          <w:sz w:val="24"/>
          <w:szCs w:val="24"/>
        </w:rPr>
        <w:t>you need</w:t>
      </w:r>
      <w:r>
        <w:rPr>
          <w:sz w:val="24"/>
          <w:szCs w:val="24"/>
        </w:rPr>
        <w:t xml:space="preserve"> </w:t>
      </w:r>
      <w:r w:rsidR="00D03A40">
        <w:rPr>
          <w:sz w:val="24"/>
          <w:szCs w:val="24"/>
        </w:rPr>
        <w:t>Lightsapp</w:t>
      </w:r>
      <w:r>
        <w:rPr>
          <w:sz w:val="24"/>
          <w:szCs w:val="24"/>
        </w:rPr>
        <w:t xml:space="preserve">. </w:t>
      </w:r>
    </w:p>
    <w:p w14:paraId="060F1EA6" w14:textId="77777777" w:rsidR="004B7740" w:rsidRDefault="004B7740" w:rsidP="004B7740">
      <w:pPr>
        <w:rPr>
          <w:b/>
          <w:sz w:val="24"/>
          <w:szCs w:val="24"/>
        </w:rPr>
      </w:pPr>
    </w:p>
    <w:p w14:paraId="060F1EA7" w14:textId="77777777" w:rsidR="00466324" w:rsidRDefault="004B7740" w:rsidP="00466324">
      <w:pPr>
        <w:rPr>
          <w:b/>
          <w:sz w:val="24"/>
          <w:szCs w:val="24"/>
        </w:rPr>
      </w:pPr>
      <w:r>
        <w:t xml:space="preserve">If you are a contractor looking for work or you have available time that needs to be filled then you need </w:t>
      </w:r>
      <w:r w:rsidR="00D03A40">
        <w:t>Lightsapp</w:t>
      </w:r>
      <w:r>
        <w:t>.</w:t>
      </w:r>
      <w:r w:rsidR="00466324">
        <w:t xml:space="preserve"> </w:t>
      </w:r>
      <w:r w:rsidR="00466324">
        <w:rPr>
          <w:b/>
          <w:sz w:val="24"/>
          <w:szCs w:val="24"/>
        </w:rPr>
        <w:t>Registration is Simple</w:t>
      </w:r>
      <w:r w:rsidR="00466324" w:rsidRPr="007C2524">
        <w:rPr>
          <w:b/>
          <w:sz w:val="24"/>
          <w:szCs w:val="24"/>
        </w:rPr>
        <w:t xml:space="preserve"> and </w:t>
      </w:r>
      <w:r w:rsidR="00466324">
        <w:rPr>
          <w:b/>
          <w:sz w:val="24"/>
          <w:szCs w:val="24"/>
        </w:rPr>
        <w:t>it’s Free!</w:t>
      </w:r>
    </w:p>
    <w:p w14:paraId="060F1EA8" w14:textId="77777777" w:rsidR="007C2524" w:rsidRDefault="007C2524" w:rsidP="007C2524">
      <w:pPr>
        <w:rPr>
          <w:sz w:val="24"/>
          <w:szCs w:val="24"/>
        </w:rPr>
      </w:pPr>
    </w:p>
    <w:p w14:paraId="060F1EA9" w14:textId="77777777" w:rsidR="007C2524" w:rsidRPr="00330220" w:rsidRDefault="007C2524" w:rsidP="003302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  <w:sz w:val="24"/>
          <w:szCs w:val="24"/>
        </w:rPr>
      </w:pPr>
      <w:r w:rsidRPr="00330220">
        <w:rPr>
          <w:color w:val="00B050"/>
          <w:sz w:val="24"/>
          <w:szCs w:val="24"/>
        </w:rPr>
        <w:t>&lt; Contractors Click Here Now to Register for Free &gt;</w:t>
      </w:r>
    </w:p>
    <w:p w14:paraId="060F1EAA" w14:textId="77777777" w:rsidR="007C2524" w:rsidRDefault="007C2524" w:rsidP="007C2524">
      <w:pPr>
        <w:rPr>
          <w:color w:val="FF0000"/>
          <w:sz w:val="24"/>
          <w:szCs w:val="24"/>
        </w:rPr>
      </w:pPr>
    </w:p>
    <w:p w14:paraId="060F1EAB" w14:textId="77777777" w:rsidR="004E31FC" w:rsidRPr="004E31FC" w:rsidRDefault="004E31FC" w:rsidP="007C2524">
      <w:pPr>
        <w:rPr>
          <w:b/>
          <w:sz w:val="24"/>
          <w:szCs w:val="24"/>
        </w:rPr>
      </w:pPr>
      <w:r w:rsidRPr="004E31FC">
        <w:rPr>
          <w:b/>
          <w:sz w:val="24"/>
          <w:szCs w:val="24"/>
        </w:rPr>
        <w:lastRenderedPageBreak/>
        <w:t xml:space="preserve">What is </w:t>
      </w:r>
      <w:r w:rsidR="00D03A40">
        <w:rPr>
          <w:b/>
          <w:sz w:val="24"/>
          <w:szCs w:val="24"/>
        </w:rPr>
        <w:t>Lightsapp</w:t>
      </w:r>
      <w:r w:rsidRPr="004E31FC">
        <w:rPr>
          <w:b/>
          <w:sz w:val="24"/>
          <w:szCs w:val="24"/>
        </w:rPr>
        <w:t>?</w:t>
      </w:r>
    </w:p>
    <w:p w14:paraId="060F1EAC" w14:textId="0A62513F" w:rsidR="007C2524" w:rsidRPr="00330220" w:rsidRDefault="007C2524" w:rsidP="007C2524">
      <w:r w:rsidRPr="00330220">
        <w:rPr>
          <w:sz w:val="24"/>
          <w:szCs w:val="24"/>
        </w:rPr>
        <w:t>Lights</w:t>
      </w:r>
      <w:r w:rsidR="00B50955">
        <w:rPr>
          <w:sz w:val="24"/>
          <w:szCs w:val="24"/>
        </w:rPr>
        <w:t>app</w:t>
      </w:r>
      <w:r w:rsidRPr="00330220">
        <w:rPr>
          <w:sz w:val="24"/>
          <w:szCs w:val="24"/>
        </w:rPr>
        <w:t xml:space="preserve"> is a unique marketplace providing contractors and organisations a platform to connect on a needs basis </w:t>
      </w:r>
      <w:r w:rsidR="00B50955">
        <w:rPr>
          <w:sz w:val="24"/>
          <w:szCs w:val="24"/>
        </w:rPr>
        <w:t>f</w:t>
      </w:r>
      <w:r w:rsidR="008D512E">
        <w:rPr>
          <w:sz w:val="24"/>
          <w:szCs w:val="24"/>
        </w:rPr>
        <w:t>or Contractors, organisations have</w:t>
      </w:r>
      <w:r w:rsidRPr="00330220">
        <w:rPr>
          <w:sz w:val="24"/>
          <w:szCs w:val="24"/>
        </w:rPr>
        <w:t xml:space="preserve"> instant access to </w:t>
      </w:r>
      <w:r w:rsidR="008D512E">
        <w:rPr>
          <w:sz w:val="24"/>
          <w:szCs w:val="24"/>
        </w:rPr>
        <w:t>contractor</w:t>
      </w:r>
      <w:r w:rsidR="008D512E" w:rsidRPr="00330220">
        <w:rPr>
          <w:sz w:val="24"/>
          <w:szCs w:val="24"/>
        </w:rPr>
        <w:t xml:space="preserve"> </w:t>
      </w:r>
      <w:r w:rsidRPr="00330220">
        <w:rPr>
          <w:sz w:val="24"/>
          <w:szCs w:val="24"/>
        </w:rPr>
        <w:t>calendar</w:t>
      </w:r>
      <w:r w:rsidR="008D512E">
        <w:rPr>
          <w:sz w:val="24"/>
          <w:szCs w:val="24"/>
        </w:rPr>
        <w:t>s</w:t>
      </w:r>
      <w:r w:rsidRPr="00330220">
        <w:rPr>
          <w:sz w:val="24"/>
          <w:szCs w:val="24"/>
        </w:rPr>
        <w:t xml:space="preserve"> in real-time, allow</w:t>
      </w:r>
      <w:r w:rsidR="008D512E">
        <w:rPr>
          <w:sz w:val="24"/>
          <w:szCs w:val="24"/>
        </w:rPr>
        <w:t>ing</w:t>
      </w:r>
      <w:r w:rsidRPr="00330220">
        <w:rPr>
          <w:sz w:val="24"/>
          <w:szCs w:val="24"/>
        </w:rPr>
        <w:t xml:space="preserve"> organisations to connect </w:t>
      </w:r>
      <w:proofErr w:type="gramStart"/>
      <w:r w:rsidR="00380179">
        <w:rPr>
          <w:sz w:val="24"/>
          <w:szCs w:val="24"/>
        </w:rPr>
        <w:t xml:space="preserve">directly </w:t>
      </w:r>
      <w:r w:rsidRPr="00330220">
        <w:rPr>
          <w:sz w:val="24"/>
          <w:szCs w:val="24"/>
        </w:rPr>
        <w:t xml:space="preserve"> </w:t>
      </w:r>
      <w:r w:rsidR="008D512E">
        <w:rPr>
          <w:sz w:val="24"/>
          <w:szCs w:val="24"/>
        </w:rPr>
        <w:t>by</w:t>
      </w:r>
      <w:proofErr w:type="gramEnd"/>
      <w:r w:rsidR="008D512E">
        <w:rPr>
          <w:sz w:val="24"/>
          <w:szCs w:val="24"/>
        </w:rPr>
        <w:t xml:space="preserve"> matching </w:t>
      </w:r>
      <w:r w:rsidR="005B4E9B">
        <w:rPr>
          <w:sz w:val="24"/>
          <w:szCs w:val="24"/>
        </w:rPr>
        <w:t xml:space="preserve">skills, </w:t>
      </w:r>
      <w:r w:rsidR="00330220" w:rsidRPr="00330220">
        <w:rPr>
          <w:sz w:val="24"/>
          <w:szCs w:val="24"/>
        </w:rPr>
        <w:t>preferred location</w:t>
      </w:r>
      <w:r w:rsidR="005B4E9B">
        <w:rPr>
          <w:sz w:val="24"/>
          <w:szCs w:val="24"/>
        </w:rPr>
        <w:t xml:space="preserve"> and availability</w:t>
      </w:r>
      <w:r w:rsidR="00330220" w:rsidRPr="00330220">
        <w:rPr>
          <w:sz w:val="24"/>
          <w:szCs w:val="24"/>
        </w:rPr>
        <w:t>.</w:t>
      </w:r>
      <w:r w:rsidRPr="00330220">
        <w:rPr>
          <w:sz w:val="24"/>
          <w:szCs w:val="24"/>
        </w:rPr>
        <w:t xml:space="preserve"> </w:t>
      </w:r>
      <w:r w:rsidR="006C490D">
        <w:rPr>
          <w:sz w:val="24"/>
          <w:szCs w:val="24"/>
        </w:rPr>
        <w:t xml:space="preserve"> </w:t>
      </w:r>
    </w:p>
    <w:p w14:paraId="060F1EAD" w14:textId="77777777" w:rsidR="00BD706C" w:rsidRDefault="00BD706C" w:rsidP="00330220">
      <w:pPr>
        <w:rPr>
          <w:b/>
        </w:rPr>
      </w:pPr>
    </w:p>
    <w:p w14:paraId="060F1EAE" w14:textId="2844C9D9" w:rsidR="00ED0BE4" w:rsidRDefault="008D512E" w:rsidP="00330220">
      <w:pPr>
        <w:rPr>
          <w:b/>
        </w:rPr>
      </w:pPr>
      <w:r>
        <w:rPr>
          <w:b/>
        </w:rPr>
        <w:t>I’m a Contractor so w</w:t>
      </w:r>
      <w:r w:rsidR="008376D6">
        <w:rPr>
          <w:b/>
        </w:rPr>
        <w:t xml:space="preserve">hat can </w:t>
      </w:r>
      <w:r w:rsidR="00D03A40">
        <w:rPr>
          <w:b/>
        </w:rPr>
        <w:t>Lightsapp</w:t>
      </w:r>
      <w:r w:rsidR="008376D6">
        <w:rPr>
          <w:b/>
        </w:rPr>
        <w:t xml:space="preserve"> do for me?</w:t>
      </w:r>
    </w:p>
    <w:p w14:paraId="060F1EAF" w14:textId="64A582E6" w:rsidR="003C06AE" w:rsidRDefault="00D03A40" w:rsidP="000108AE">
      <w:r>
        <w:rPr>
          <w:sz w:val="24"/>
          <w:szCs w:val="24"/>
        </w:rPr>
        <w:t>Lightsapp</w:t>
      </w:r>
      <w:r w:rsidR="00ED0BE4" w:rsidRPr="00ED0BE4">
        <w:rPr>
          <w:sz w:val="24"/>
          <w:szCs w:val="24"/>
        </w:rPr>
        <w:t xml:space="preserve"> </w:t>
      </w:r>
      <w:r w:rsidR="009406EB">
        <w:rPr>
          <w:sz w:val="24"/>
          <w:szCs w:val="24"/>
        </w:rPr>
        <w:t>helps m</w:t>
      </w:r>
      <w:r w:rsidR="00ED0BE4" w:rsidRPr="00ED0BE4">
        <w:rPr>
          <w:sz w:val="24"/>
          <w:szCs w:val="24"/>
        </w:rPr>
        <w:t>aximise your earning potential</w:t>
      </w:r>
      <w:r w:rsidR="009406EB">
        <w:rPr>
          <w:sz w:val="24"/>
          <w:szCs w:val="24"/>
        </w:rPr>
        <w:t xml:space="preserve"> and reduce your downtime</w:t>
      </w:r>
      <w:r w:rsidR="008D512E">
        <w:rPr>
          <w:sz w:val="24"/>
          <w:szCs w:val="24"/>
        </w:rPr>
        <w:t xml:space="preserve"> between jobs</w:t>
      </w:r>
      <w:r w:rsidR="00ED0BE4" w:rsidRPr="00ED0BE4">
        <w:rPr>
          <w:sz w:val="24"/>
          <w:szCs w:val="24"/>
        </w:rPr>
        <w:t>.</w:t>
      </w:r>
      <w:r w:rsidR="00ED0BE4">
        <w:t xml:space="preserve"> </w:t>
      </w:r>
      <w:r w:rsidR="0061344A">
        <w:t xml:space="preserve">One major problem for </w:t>
      </w:r>
      <w:r w:rsidR="0046569B">
        <w:t xml:space="preserve">you as a </w:t>
      </w:r>
      <w:r w:rsidR="0061344A">
        <w:t xml:space="preserve">contractor is that potential employers </w:t>
      </w:r>
      <w:r w:rsidR="00B1180E">
        <w:t>do not</w:t>
      </w:r>
      <w:r w:rsidR="0061344A">
        <w:t xml:space="preserve"> know if </w:t>
      </w:r>
      <w:r w:rsidR="0046569B">
        <w:t>you</w:t>
      </w:r>
      <w:r w:rsidR="0061344A">
        <w:t xml:space="preserve"> are available</w:t>
      </w:r>
      <w:r w:rsidR="005B4E9B">
        <w:t xml:space="preserve"> for a given period </w:t>
      </w:r>
      <w:r w:rsidR="0061344A">
        <w:t>or</w:t>
      </w:r>
      <w:r w:rsidR="005B4E9B">
        <w:t xml:space="preserve"> </w:t>
      </w:r>
      <w:r w:rsidR="0061344A">
        <w:t>project</w:t>
      </w:r>
      <w:r w:rsidR="00B1180E">
        <w:t>. This may</w:t>
      </w:r>
      <w:r w:rsidR="00C65A41">
        <w:t xml:space="preserve"> lead to lost opportunities </w:t>
      </w:r>
      <w:r w:rsidR="0046569B">
        <w:t xml:space="preserve">for you </w:t>
      </w:r>
      <w:r w:rsidR="00C65A41">
        <w:t xml:space="preserve">and subsequently a loss of income. </w:t>
      </w:r>
      <w:r w:rsidR="000108AE">
        <w:t xml:space="preserve"> </w:t>
      </w:r>
      <w:r w:rsidR="003C06AE">
        <w:t xml:space="preserve">By </w:t>
      </w:r>
      <w:r w:rsidR="008D512E">
        <w:t xml:space="preserve">organisations knowing your availability, Lightsapp </w:t>
      </w:r>
      <w:r w:rsidR="003C06AE">
        <w:t>link</w:t>
      </w:r>
      <w:r w:rsidR="008D512E">
        <w:t>s</w:t>
      </w:r>
      <w:r w:rsidR="003C06AE">
        <w:t xml:space="preserve"> you directly to prospective clients, reduc</w:t>
      </w:r>
      <w:r w:rsidR="008D512E">
        <w:t>ing</w:t>
      </w:r>
      <w:r w:rsidR="003C06AE">
        <w:t xml:space="preserve"> the time consumed </w:t>
      </w:r>
      <w:r w:rsidR="000108AE">
        <w:t>to find your next contract</w:t>
      </w:r>
      <w:r w:rsidR="002A4F6C">
        <w:t>, and all subsequent contracts</w:t>
      </w:r>
      <w:r w:rsidR="003C06AE">
        <w:t>.</w:t>
      </w:r>
    </w:p>
    <w:p w14:paraId="060F1EB0" w14:textId="77777777" w:rsidR="003C06AE" w:rsidRPr="00131E87" w:rsidRDefault="003C06AE" w:rsidP="003C06AE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</w:p>
    <w:p w14:paraId="060F1EB1" w14:textId="0DA83E15" w:rsidR="00330220" w:rsidRDefault="00EE44A5" w:rsidP="00330220">
      <w:r>
        <w:t>After register</w:t>
      </w:r>
      <w:r w:rsidR="005B4E9B">
        <w:t>ing</w:t>
      </w:r>
      <w:r>
        <w:t xml:space="preserve"> with </w:t>
      </w:r>
      <w:r w:rsidR="00D03A40">
        <w:t>Lightsapp</w:t>
      </w:r>
      <w:r>
        <w:t>, s</w:t>
      </w:r>
      <w:r w:rsidR="00330220">
        <w:t xml:space="preserve">imply log </w:t>
      </w:r>
      <w:r w:rsidR="0061344A">
        <w:t xml:space="preserve">in, </w:t>
      </w:r>
      <w:r w:rsidR="008D512E">
        <w:t xml:space="preserve">set up your profile (or better still, import key information from your LinkedIn profile) set </w:t>
      </w:r>
      <w:r w:rsidR="0061344A">
        <w:t xml:space="preserve"> your availability</w:t>
      </w:r>
      <w:r>
        <w:t>,</w:t>
      </w:r>
      <w:r w:rsidR="0061344A">
        <w:t xml:space="preserve"> and</w:t>
      </w:r>
      <w:r w:rsidR="00330220">
        <w:t xml:space="preserve"> </w:t>
      </w:r>
      <w:r w:rsidR="008D512E">
        <w:t xml:space="preserve">get ready to </w:t>
      </w:r>
      <w:r w:rsidR="00330220">
        <w:t>secure your next project</w:t>
      </w:r>
      <w:r w:rsidR="008D512E">
        <w:t xml:space="preserve">. Lightsapp takes care of calendar automatically. </w:t>
      </w:r>
      <w:r w:rsidR="00330220">
        <w:t xml:space="preserve"> </w:t>
      </w:r>
      <w:r w:rsidR="00F47D74">
        <w:t>It’s that simple</w:t>
      </w:r>
      <w:r w:rsidR="008D512E">
        <w:t xml:space="preserve"> and you remain in control</w:t>
      </w:r>
      <w:r w:rsidR="00F47D74">
        <w:t>.</w:t>
      </w:r>
      <w:r w:rsidR="00296890">
        <w:t xml:space="preserve">  </w:t>
      </w:r>
      <w:r w:rsidR="00F47D74">
        <w:t xml:space="preserve"> </w:t>
      </w:r>
      <w:r w:rsidR="00D7501C">
        <w:t>Reduce your available</w:t>
      </w:r>
      <w:r w:rsidR="00330220">
        <w:t xml:space="preserve"> time by selecting</w:t>
      </w:r>
      <w:r w:rsidR="005B4E9B">
        <w:t xml:space="preserve"> the </w:t>
      </w:r>
      <w:r w:rsidR="00F47D74">
        <w:t>contracts</w:t>
      </w:r>
      <w:r w:rsidR="00E8237D">
        <w:t xml:space="preserve"> </w:t>
      </w:r>
      <w:r w:rsidR="005B4E9B">
        <w:t>you approve that fit around your schedule</w:t>
      </w:r>
      <w:r w:rsidR="008D512E">
        <w:t>, location</w:t>
      </w:r>
      <w:r w:rsidR="00E8237D">
        <w:t xml:space="preserve"> and</w:t>
      </w:r>
      <w:r w:rsidR="00296890">
        <w:t xml:space="preserve"> a</w:t>
      </w:r>
      <w:r w:rsidR="00E8237D">
        <w:t>t a rate that works for you.</w:t>
      </w:r>
    </w:p>
    <w:p w14:paraId="77FC0F7F" w14:textId="77777777" w:rsidR="008D512E" w:rsidRDefault="008D512E" w:rsidP="00330220"/>
    <w:p w14:paraId="359D4AC3" w14:textId="6DA66D81" w:rsidR="008D512E" w:rsidRDefault="008D512E" w:rsidP="00330220">
      <w:r>
        <w:t xml:space="preserve">You can now deal directly with the organisations requiring your services and what they pay is what you charge!  No middleman, no agencies no brokering fees.  Transparency at last! </w:t>
      </w:r>
    </w:p>
    <w:p w14:paraId="060F1EB2" w14:textId="77777777" w:rsidR="007C2524" w:rsidRDefault="007C2524" w:rsidP="001B2FCC"/>
    <w:p w14:paraId="060F1EB3" w14:textId="77777777" w:rsidR="0061344A" w:rsidRPr="0061344A" w:rsidRDefault="0061344A" w:rsidP="006134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</w:rPr>
      </w:pPr>
      <w:r w:rsidRPr="0061344A">
        <w:rPr>
          <w:color w:val="00B050"/>
        </w:rPr>
        <w:t>&lt; Contractors Click Here Now to Register for Free &gt;</w:t>
      </w:r>
    </w:p>
    <w:p w14:paraId="060F1EB4" w14:textId="77777777" w:rsidR="0061344A" w:rsidRDefault="0061344A" w:rsidP="001B2FCC"/>
    <w:p w14:paraId="060F1EB5" w14:textId="77777777" w:rsidR="007C2524" w:rsidRPr="00F47D74" w:rsidRDefault="00330220" w:rsidP="001B2FCC">
      <w:pPr>
        <w:rPr>
          <w:b/>
        </w:rPr>
      </w:pPr>
      <w:r w:rsidRPr="00F47D74">
        <w:rPr>
          <w:b/>
        </w:rPr>
        <w:t>I a</w:t>
      </w:r>
      <w:r w:rsidR="00F47D74" w:rsidRPr="00F47D74">
        <w:rPr>
          <w:b/>
        </w:rPr>
        <w:t xml:space="preserve">m a Contractor and </w:t>
      </w:r>
      <w:r w:rsidR="00905BCC">
        <w:rPr>
          <w:b/>
        </w:rPr>
        <w:t xml:space="preserve">I’d like to know more about how </w:t>
      </w:r>
      <w:r w:rsidR="00D03A40">
        <w:rPr>
          <w:b/>
        </w:rPr>
        <w:t>Lightsapp</w:t>
      </w:r>
      <w:r w:rsidR="00905BCC">
        <w:rPr>
          <w:b/>
        </w:rPr>
        <w:t xml:space="preserve"> </w:t>
      </w:r>
      <w:r w:rsidR="00BD706C">
        <w:rPr>
          <w:b/>
        </w:rPr>
        <w:t xml:space="preserve">works </w:t>
      </w:r>
      <w:r w:rsidR="00905BCC" w:rsidRPr="00905BCC">
        <w:rPr>
          <w:b/>
          <w:color w:val="1F497D" w:themeColor="text2"/>
          <w:u w:val="single"/>
        </w:rPr>
        <w:t>click here</w:t>
      </w:r>
    </w:p>
    <w:p w14:paraId="060F1EB6" w14:textId="77777777" w:rsidR="007C2524" w:rsidRPr="00F47D74" w:rsidRDefault="0091172E" w:rsidP="001B2FCC">
      <w:pPr>
        <w:rPr>
          <w:color w:val="BFBFBF" w:themeColor="background1" w:themeShade="BF"/>
        </w:rPr>
      </w:pPr>
      <w:r w:rsidRPr="00F47D74">
        <w:rPr>
          <w:color w:val="BFBFBF" w:themeColor="background1" w:themeShade="BF"/>
        </w:rPr>
        <w:t>[</w:t>
      </w:r>
      <w:r w:rsidR="007C2524" w:rsidRPr="00F47D74">
        <w:rPr>
          <w:color w:val="BFBFBF" w:themeColor="background1" w:themeShade="BF"/>
        </w:rPr>
        <w:t xml:space="preserve">LINK TO: HOW IT WORKS CONTRACTORS </w:t>
      </w:r>
      <w:proofErr w:type="gramStart"/>
      <w:r w:rsidR="007C2524" w:rsidRPr="00F47D74">
        <w:rPr>
          <w:color w:val="BFBFBF" w:themeColor="background1" w:themeShade="BF"/>
        </w:rPr>
        <w:t>-  WEBSITE</w:t>
      </w:r>
      <w:proofErr w:type="gramEnd"/>
      <w:r w:rsidR="007C2524" w:rsidRPr="00F47D74">
        <w:rPr>
          <w:color w:val="BFBFBF" w:themeColor="background1" w:themeShade="BF"/>
        </w:rPr>
        <w:t xml:space="preserve"> PAGE</w:t>
      </w:r>
      <w:r w:rsidRPr="00F47D74">
        <w:rPr>
          <w:color w:val="BFBFBF" w:themeColor="background1" w:themeShade="BF"/>
        </w:rPr>
        <w:t>]</w:t>
      </w:r>
    </w:p>
    <w:p w14:paraId="060F1EB7" w14:textId="77777777" w:rsidR="00330220" w:rsidRDefault="00330220" w:rsidP="001B2FCC"/>
    <w:p w14:paraId="060F1EB8" w14:textId="77777777" w:rsidR="00905BCC" w:rsidRPr="00EC6096" w:rsidRDefault="0091172E" w:rsidP="00EC6096">
      <w:pPr>
        <w:spacing w:before="100" w:beforeAutospacing="1" w:after="100" w:afterAutospacing="1"/>
        <w:ind w:right="75"/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</w:pPr>
      <w:r w:rsidRPr="00F47D74"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>[</w:t>
      </w:r>
      <w:r w:rsidR="00A367CC" w:rsidRPr="00F47D74"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>HOW IT WORKS CONTRACTOR – WEBSITE PAGE</w:t>
      </w:r>
      <w:r w:rsidRPr="00F47D74"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>]</w:t>
      </w:r>
    </w:p>
    <w:p w14:paraId="060F1EB9" w14:textId="77777777" w:rsidR="00EC6096" w:rsidRPr="00EC6096" w:rsidRDefault="00EC6096" w:rsidP="00EE44A5">
      <w:pPr>
        <w:pStyle w:val="NoSpacing"/>
        <w:rPr>
          <w:b/>
        </w:rPr>
      </w:pPr>
      <w:r w:rsidRPr="00EC6096">
        <w:rPr>
          <w:b/>
        </w:rPr>
        <w:t xml:space="preserve">I am a Contractor and I’d like to know more about how </w:t>
      </w:r>
      <w:r w:rsidR="00D03A40">
        <w:rPr>
          <w:b/>
        </w:rPr>
        <w:t>Lightsapp</w:t>
      </w:r>
      <w:r w:rsidRPr="00EC6096">
        <w:rPr>
          <w:b/>
        </w:rPr>
        <w:t xml:space="preserve"> works </w:t>
      </w:r>
    </w:p>
    <w:p w14:paraId="060F1EBA" w14:textId="77777777" w:rsidR="00EC6096" w:rsidRDefault="00EC6096" w:rsidP="00EE44A5">
      <w:pPr>
        <w:pStyle w:val="NoSpacing"/>
      </w:pPr>
    </w:p>
    <w:p w14:paraId="060F1EBB" w14:textId="60997CC0" w:rsidR="00903CEE" w:rsidRDefault="00F23873" w:rsidP="003F0386">
      <w:pPr>
        <w:pStyle w:val="NoSpacing"/>
      </w:pPr>
      <w:r>
        <w:t xml:space="preserve">If </w:t>
      </w:r>
      <w:r w:rsidR="00903CEE" w:rsidRPr="00903CEE">
        <w:t xml:space="preserve">you are a contractor looking for work or you have available time that needs to be filled then you need </w:t>
      </w:r>
      <w:r w:rsidR="00D03A40">
        <w:t>Lightsapp</w:t>
      </w:r>
      <w:r w:rsidR="00903CEE" w:rsidRPr="00903CEE">
        <w:t xml:space="preserve">. </w:t>
      </w:r>
      <w:r w:rsidRPr="00F23873">
        <w:t xml:space="preserve"> </w:t>
      </w:r>
      <w:r w:rsidR="00671A76">
        <w:t>As a contractor, time is money so you need to m</w:t>
      </w:r>
      <w:r w:rsidRPr="00F23873">
        <w:t>aximise</w:t>
      </w:r>
      <w:del w:id="3" w:author="Fulvio" w:date="2014-02-19T07:33:00Z">
        <w:r w:rsidRPr="00F23873" w:rsidDel="00671A76">
          <w:delText>s</w:delText>
        </w:r>
      </w:del>
      <w:r w:rsidRPr="00F23873">
        <w:t xml:space="preserve"> your earning potential</w:t>
      </w:r>
      <w:r w:rsidR="000F690F">
        <w:t xml:space="preserve"> and reduce your downtime</w:t>
      </w:r>
      <w:r w:rsidRPr="00F23873">
        <w:t>.</w:t>
      </w:r>
      <w:r w:rsidR="000F690F">
        <w:t xml:space="preserve"> By linking you directly to prospective clients</w:t>
      </w:r>
      <w:r w:rsidR="00671A76">
        <w:t>, you’re in control of the negotiation process.</w:t>
      </w:r>
    </w:p>
    <w:p w14:paraId="01C4EF00" w14:textId="77777777" w:rsidR="00671A76" w:rsidRDefault="00671A76" w:rsidP="003F0386">
      <w:pPr>
        <w:pStyle w:val="NoSpacing"/>
      </w:pPr>
    </w:p>
    <w:p w14:paraId="43585C8F" w14:textId="01B208DD" w:rsidR="00671A76" w:rsidRDefault="00671A76" w:rsidP="00B50955">
      <w:pPr>
        <w:pStyle w:val="NoSpacing"/>
        <w:numPr>
          <w:ilvl w:val="0"/>
          <w:numId w:val="18"/>
        </w:numPr>
      </w:pPr>
      <w:r>
        <w:t>(Red):</w:t>
      </w:r>
      <w:r>
        <w:tab/>
      </w:r>
      <w:r>
        <w:tab/>
        <w:t>I am Happy because I am working</w:t>
      </w:r>
    </w:p>
    <w:p w14:paraId="4AB867AC" w14:textId="4054E211" w:rsidR="00671A76" w:rsidRDefault="00671A76" w:rsidP="00B50955">
      <w:pPr>
        <w:pStyle w:val="NoSpacing"/>
        <w:numPr>
          <w:ilvl w:val="0"/>
          <w:numId w:val="18"/>
        </w:numPr>
      </w:pPr>
      <w:r>
        <w:t>(Yellow):</w:t>
      </w:r>
      <w:r>
        <w:tab/>
        <w:t>I am available to still field offers but am in negotiation</w:t>
      </w:r>
    </w:p>
    <w:p w14:paraId="260AB5DE" w14:textId="13718783" w:rsidR="00671A76" w:rsidRDefault="00671A76" w:rsidP="00B50955">
      <w:pPr>
        <w:pStyle w:val="NoSpacing"/>
        <w:numPr>
          <w:ilvl w:val="0"/>
          <w:numId w:val="18"/>
        </w:numPr>
      </w:pPr>
      <w:r>
        <w:t>(Green):</w:t>
      </w:r>
      <w:r>
        <w:tab/>
        <w:t>I am available to work</w:t>
      </w:r>
    </w:p>
    <w:p w14:paraId="060F1EBC" w14:textId="77777777" w:rsidR="007C2524" w:rsidRPr="00131E87" w:rsidRDefault="007C2524" w:rsidP="00B83EAB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</w:p>
    <w:p w14:paraId="060F1EBD" w14:textId="77777777" w:rsidR="007C2524" w:rsidRPr="00131E87" w:rsidRDefault="007C2524" w:rsidP="00B83EAB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  <w:r w:rsidRPr="00131E87">
        <w:rPr>
          <w:rStyle w:val="Strong"/>
          <w:rFonts w:ascii="Tahoma" w:hAnsi="Tahoma" w:cs="Tahoma"/>
          <w:sz w:val="20"/>
          <w:szCs w:val="20"/>
          <w:lang w:val="en-US"/>
        </w:rPr>
        <w:t>Here’s how it works…</w:t>
      </w:r>
    </w:p>
    <w:p w14:paraId="060F1EBE" w14:textId="77777777" w:rsidR="007C2524" w:rsidRDefault="007C2524" w:rsidP="00B83EAB">
      <w:pPr>
        <w:pStyle w:val="NoSpacing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EBF" w14:textId="77777777" w:rsidR="00B83EAB" w:rsidRPr="00131E87" w:rsidRDefault="007C2524" w:rsidP="00470E67">
      <w:pPr>
        <w:pStyle w:val="NoSpacing"/>
        <w:numPr>
          <w:ilvl w:val="0"/>
          <w:numId w:val="3"/>
        </w:numPr>
        <w:rPr>
          <w:rStyle w:val="Strong"/>
          <w:rFonts w:ascii="Tahoma" w:hAnsi="Tahoma" w:cs="Tahoma"/>
          <w:sz w:val="20"/>
          <w:szCs w:val="20"/>
          <w:lang w:val="en-US"/>
        </w:rPr>
      </w:pPr>
      <w:r w:rsidRPr="00131E87">
        <w:rPr>
          <w:rStyle w:val="Strong"/>
          <w:rFonts w:ascii="Tahoma" w:hAnsi="Tahoma" w:cs="Tahoma"/>
          <w:sz w:val="20"/>
          <w:szCs w:val="20"/>
          <w:lang w:val="en-US"/>
        </w:rPr>
        <w:t xml:space="preserve">You </w:t>
      </w:r>
      <w:r w:rsidR="003B5299">
        <w:rPr>
          <w:rStyle w:val="Strong"/>
          <w:rFonts w:ascii="Tahoma" w:hAnsi="Tahoma" w:cs="Tahoma"/>
          <w:sz w:val="20"/>
          <w:szCs w:val="20"/>
          <w:lang w:val="en-US"/>
        </w:rPr>
        <w:t>Register and create your p</w:t>
      </w:r>
      <w:r w:rsidR="0068616C" w:rsidRPr="00131E87">
        <w:rPr>
          <w:rStyle w:val="Strong"/>
          <w:rFonts w:ascii="Tahoma" w:hAnsi="Tahoma" w:cs="Tahoma"/>
          <w:sz w:val="20"/>
          <w:szCs w:val="20"/>
          <w:lang w:val="en-US"/>
        </w:rPr>
        <w:t xml:space="preserve">rofile with </w:t>
      </w:r>
      <w:r w:rsidR="00D03A40">
        <w:rPr>
          <w:rStyle w:val="Strong"/>
          <w:rFonts w:ascii="Tahoma" w:hAnsi="Tahoma" w:cs="Tahoma"/>
          <w:sz w:val="20"/>
          <w:szCs w:val="20"/>
          <w:lang w:val="en-US"/>
        </w:rPr>
        <w:t>Lightsapp</w:t>
      </w:r>
    </w:p>
    <w:p w14:paraId="060F1EC0" w14:textId="2E2602D5" w:rsidR="00B83EAB" w:rsidRDefault="00671A76" w:rsidP="00B83EAB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Express r</w:t>
      </w:r>
      <w:r w:rsidR="00B83EAB">
        <w:rPr>
          <w:lang w:val="en-US"/>
        </w:rPr>
        <w:t>egister for FREE</w:t>
      </w:r>
      <w:r w:rsidR="007C2524">
        <w:rPr>
          <w:lang w:val="en-US"/>
        </w:rPr>
        <w:t xml:space="preserve"> </w:t>
      </w:r>
      <w:r w:rsidR="007C2524" w:rsidRPr="007C2524">
        <w:rPr>
          <w:color w:val="548DD4" w:themeColor="text2" w:themeTint="99"/>
          <w:u w:val="single"/>
          <w:lang w:val="en-US"/>
        </w:rPr>
        <w:t>click here</w:t>
      </w:r>
      <w:r w:rsidR="007C2524" w:rsidRPr="007C2524">
        <w:rPr>
          <w:color w:val="548DD4" w:themeColor="text2" w:themeTint="99"/>
          <w:lang w:val="en-US"/>
        </w:rPr>
        <w:t xml:space="preserve"> </w:t>
      </w:r>
      <w:r w:rsidR="007C2524">
        <w:rPr>
          <w:lang w:val="en-US"/>
        </w:rPr>
        <w:t>&lt;CONTRACTOR REGISTRATION LINK&gt;</w:t>
      </w:r>
      <w:r w:rsidR="00B83EAB">
        <w:rPr>
          <w:lang w:val="en-US"/>
        </w:rPr>
        <w:t xml:space="preserve"> to access</w:t>
      </w:r>
      <w:r w:rsidR="007C2524">
        <w:rPr>
          <w:lang w:val="en-US"/>
        </w:rPr>
        <w:t xml:space="preserve"> an on-line</w:t>
      </w:r>
      <w:r w:rsidR="001B2FCC">
        <w:rPr>
          <w:lang w:val="en-US"/>
        </w:rPr>
        <w:t xml:space="preserve"> real-time cale</w:t>
      </w:r>
      <w:r w:rsidR="00B83EAB">
        <w:rPr>
          <w:lang w:val="en-US"/>
        </w:rPr>
        <w:t xml:space="preserve">ndar to show potential clients your availability. </w:t>
      </w:r>
    </w:p>
    <w:p w14:paraId="060F1EC2" w14:textId="23D38EDD" w:rsidR="0068616C" w:rsidRDefault="0068616C" w:rsidP="00B83EAB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Add a photo (optional) for a more personal touch</w:t>
      </w:r>
      <w:ins w:id="4" w:author="Fulvio" w:date="2014-02-19T07:35:00Z">
        <w:r w:rsidR="00671A76">
          <w:rPr>
            <w:lang w:val="en-US"/>
          </w:rPr>
          <w:t xml:space="preserve"> </w:t>
        </w:r>
      </w:ins>
      <w:r w:rsidR="00671A76">
        <w:rPr>
          <w:lang w:val="en-US"/>
        </w:rPr>
        <w:t>or why not a video profile?</w:t>
      </w:r>
    </w:p>
    <w:p w14:paraId="1AA760FC" w14:textId="5681BA6E" w:rsidR="00671A76" w:rsidRDefault="00671A76" w:rsidP="0068616C">
      <w:pPr>
        <w:pStyle w:val="NoSpacing"/>
        <w:numPr>
          <w:ilvl w:val="0"/>
          <w:numId w:val="2"/>
        </w:numPr>
        <w:rPr>
          <w:ins w:id="5" w:author="Fulvio" w:date="2014-02-19T07:36:00Z"/>
          <w:lang w:val="en-US"/>
        </w:rPr>
      </w:pPr>
      <w:r>
        <w:rPr>
          <w:lang w:val="en-US"/>
        </w:rPr>
        <w:t>Import your relevant LinkedIn Profile details (we recommend you maintain your LinkedIn profile so clients have the most current information about you – particularly your experience</w:t>
      </w:r>
      <w:ins w:id="6" w:author="Fulvio" w:date="2014-02-19T07:36:00Z">
        <w:r>
          <w:rPr>
            <w:lang w:val="en-US"/>
          </w:rPr>
          <w:t>)</w:t>
        </w:r>
      </w:ins>
    </w:p>
    <w:p w14:paraId="31C6D8D4" w14:textId="49DA03E6" w:rsidR="00671A76" w:rsidRDefault="00671A76" w:rsidP="00671A76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Outline your core skills profile (this is one of the most important bits! Don’t worry, it’s really easy)</w:t>
      </w:r>
    </w:p>
    <w:p w14:paraId="060F1EC3" w14:textId="034766A5" w:rsidR="00470E67" w:rsidRPr="0068616C" w:rsidRDefault="00470E67">
      <w:pPr>
        <w:pStyle w:val="NoSpacing"/>
        <w:ind w:left="360"/>
        <w:rPr>
          <w:lang w:val="en-US"/>
        </w:rPr>
        <w:pPrChange w:id="7" w:author="Fulvio" w:date="2014-02-19T07:38:00Z">
          <w:pPr>
            <w:pStyle w:val="NoSpacing"/>
            <w:numPr>
              <w:numId w:val="2"/>
            </w:numPr>
            <w:ind w:left="720" w:hanging="360"/>
          </w:pPr>
        </w:pPrChange>
      </w:pPr>
    </w:p>
    <w:p w14:paraId="060F1EC4" w14:textId="77777777" w:rsidR="00470E67" w:rsidRDefault="00470E67" w:rsidP="00470E67">
      <w:pPr>
        <w:pStyle w:val="NoSpacing"/>
        <w:rPr>
          <w:lang w:val="en-US"/>
        </w:rPr>
      </w:pPr>
    </w:p>
    <w:p w14:paraId="060F1EC5" w14:textId="4BD464A6" w:rsidR="00B30479" w:rsidRPr="00131E87" w:rsidRDefault="00B30479" w:rsidP="00B30479">
      <w:pPr>
        <w:pStyle w:val="NoSpacing"/>
        <w:numPr>
          <w:ilvl w:val="0"/>
          <w:numId w:val="3"/>
        </w:numPr>
        <w:rPr>
          <w:rFonts w:ascii="Tahoma" w:hAnsi="Tahoma" w:cs="Tahoma"/>
          <w:b/>
          <w:sz w:val="20"/>
          <w:szCs w:val="20"/>
          <w:lang w:val="en-US"/>
        </w:rPr>
      </w:pPr>
      <w:r w:rsidRPr="00131E87">
        <w:rPr>
          <w:rFonts w:ascii="Tahoma" w:hAnsi="Tahoma" w:cs="Tahoma"/>
          <w:b/>
          <w:sz w:val="20"/>
          <w:szCs w:val="20"/>
          <w:lang w:val="en-US"/>
        </w:rPr>
        <w:t>Set up your calendar</w:t>
      </w:r>
      <w:r w:rsidR="0068616C" w:rsidRPr="00131E87">
        <w:rPr>
          <w:rFonts w:ascii="Tahoma" w:hAnsi="Tahoma" w:cs="Tahoma"/>
          <w:b/>
          <w:sz w:val="20"/>
          <w:szCs w:val="20"/>
          <w:lang w:val="en-US"/>
        </w:rPr>
        <w:t xml:space="preserve"> </w:t>
      </w:r>
      <w:r w:rsidR="00671A76">
        <w:rPr>
          <w:rFonts w:ascii="Tahoma" w:hAnsi="Tahoma" w:cs="Tahoma"/>
          <w:b/>
          <w:sz w:val="20"/>
          <w:szCs w:val="20"/>
          <w:lang w:val="en-US"/>
        </w:rPr>
        <w:t>which immediately tells</w:t>
      </w:r>
      <w:r w:rsidR="0068616C" w:rsidRPr="00131E87">
        <w:rPr>
          <w:rFonts w:ascii="Tahoma" w:hAnsi="Tahoma" w:cs="Tahoma"/>
          <w:b/>
          <w:sz w:val="20"/>
          <w:szCs w:val="20"/>
          <w:lang w:val="en-US"/>
        </w:rPr>
        <w:t xml:space="preserve"> your potential clients</w:t>
      </w:r>
      <w:r w:rsidR="00671A76">
        <w:rPr>
          <w:rFonts w:ascii="Tahoma" w:hAnsi="Tahoma" w:cs="Tahoma"/>
          <w:b/>
          <w:sz w:val="20"/>
          <w:szCs w:val="20"/>
          <w:lang w:val="en-US"/>
        </w:rPr>
        <w:t xml:space="preserve"> of your availability</w:t>
      </w:r>
    </w:p>
    <w:p w14:paraId="060F1EC6" w14:textId="77777777" w:rsidR="00B30479" w:rsidRDefault="0068616C" w:rsidP="00804A3A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Start out by b</w:t>
      </w:r>
      <w:r w:rsidR="00B30479">
        <w:rPr>
          <w:lang w:val="en-US"/>
        </w:rPr>
        <w:t>lock</w:t>
      </w:r>
      <w:r>
        <w:rPr>
          <w:lang w:val="en-US"/>
        </w:rPr>
        <w:t>ing</w:t>
      </w:r>
      <w:r w:rsidR="00B30479">
        <w:rPr>
          <w:lang w:val="en-US"/>
        </w:rPr>
        <w:t xml:space="preserve"> out your existing commitments</w:t>
      </w:r>
      <w:r w:rsidR="00EE2085">
        <w:rPr>
          <w:lang w:val="en-US"/>
        </w:rPr>
        <w:t>. This will show up in your calendar as</w:t>
      </w:r>
      <w:r w:rsidR="008117D6">
        <w:rPr>
          <w:lang w:val="en-US"/>
        </w:rPr>
        <w:t xml:space="preserve"> Unavailable in</w:t>
      </w:r>
      <w:r w:rsidR="00EE2085">
        <w:rPr>
          <w:lang w:val="en-US"/>
        </w:rPr>
        <w:t xml:space="preserve"> </w:t>
      </w:r>
      <w:r w:rsidR="008117D6">
        <w:rPr>
          <w:lang w:val="en-US"/>
        </w:rPr>
        <w:t>RED</w:t>
      </w:r>
      <w:r w:rsidR="00EE2085">
        <w:rPr>
          <w:lang w:val="en-US"/>
        </w:rPr>
        <w:t>.</w:t>
      </w:r>
      <w:r>
        <w:rPr>
          <w:lang w:val="en-US"/>
        </w:rPr>
        <w:t xml:space="preserve"> </w:t>
      </w:r>
    </w:p>
    <w:p w14:paraId="060F1EC7" w14:textId="77777777" w:rsidR="0091172E" w:rsidRDefault="0091172E" w:rsidP="00804A3A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You will quickly realize where you</w:t>
      </w:r>
      <w:r w:rsidR="000878DD">
        <w:rPr>
          <w:lang w:val="en-US"/>
        </w:rPr>
        <w:t xml:space="preserve"> have some available</w:t>
      </w:r>
      <w:r>
        <w:rPr>
          <w:lang w:val="en-US"/>
        </w:rPr>
        <w:t xml:space="preserve"> time and may wish to fill it with more work</w:t>
      </w:r>
      <w:r w:rsidR="005B0ED2">
        <w:rPr>
          <w:lang w:val="en-US"/>
        </w:rPr>
        <w:t xml:space="preserve"> in order to maximize </w:t>
      </w:r>
      <w:r w:rsidR="000878DD">
        <w:rPr>
          <w:lang w:val="en-US"/>
        </w:rPr>
        <w:t>your earnings. Available</w:t>
      </w:r>
      <w:r w:rsidR="005B0ED2">
        <w:rPr>
          <w:lang w:val="en-US"/>
        </w:rPr>
        <w:t xml:space="preserve"> time</w:t>
      </w:r>
      <w:r w:rsidR="00EE2085">
        <w:rPr>
          <w:lang w:val="en-US"/>
        </w:rPr>
        <w:t xml:space="preserve"> will show up in yo</w:t>
      </w:r>
      <w:r w:rsidR="008117D6">
        <w:rPr>
          <w:lang w:val="en-US"/>
        </w:rPr>
        <w:t>ur calendar as GREEN.</w:t>
      </w:r>
    </w:p>
    <w:p w14:paraId="1C737A13" w14:textId="01741C27" w:rsidR="00671A76" w:rsidRDefault="00671A76" w:rsidP="00804A3A">
      <w:pPr>
        <w:pStyle w:val="NoSpacing"/>
        <w:numPr>
          <w:ilvl w:val="0"/>
          <w:numId w:val="4"/>
        </w:numPr>
        <w:rPr>
          <w:lang w:val="en-US"/>
        </w:rPr>
      </w:pPr>
      <w:r>
        <w:rPr>
          <w:lang w:val="en-US"/>
        </w:rPr>
        <w:t>YELLOW means that you’re still available but you are in negotiation (don’t worry, Lightsapp sets this automatically when you connect with a potential client)</w:t>
      </w:r>
    </w:p>
    <w:p w14:paraId="7B4E2F28" w14:textId="77777777" w:rsidR="00671A76" w:rsidRDefault="00671A76">
      <w:pPr>
        <w:pStyle w:val="NoSpacing"/>
        <w:ind w:left="720"/>
        <w:rPr>
          <w:lang w:val="en-US"/>
        </w:rPr>
        <w:pPrChange w:id="8" w:author="Fulvio" w:date="2014-02-19T07:40:00Z">
          <w:pPr>
            <w:pStyle w:val="NoSpacing"/>
            <w:numPr>
              <w:numId w:val="4"/>
            </w:numPr>
            <w:ind w:left="720" w:hanging="360"/>
          </w:pPr>
        </w:pPrChange>
      </w:pPr>
    </w:p>
    <w:p w14:paraId="5F7721B1" w14:textId="77777777" w:rsidR="00671A76" w:rsidRDefault="00671A76">
      <w:pPr>
        <w:pStyle w:val="NoSpacing"/>
        <w:rPr>
          <w:lang w:val="en-US"/>
        </w:rPr>
        <w:pPrChange w:id="9" w:author="Fulvio" w:date="2014-02-19T07:40:00Z">
          <w:pPr>
            <w:pStyle w:val="NoSpacing"/>
            <w:numPr>
              <w:numId w:val="4"/>
            </w:numPr>
            <w:ind w:left="720" w:hanging="360"/>
          </w:pPr>
        </w:pPrChange>
      </w:pPr>
    </w:p>
    <w:p w14:paraId="000FFBA7" w14:textId="77777777" w:rsidR="000B4A49" w:rsidRDefault="000B4A49">
      <w:pPr>
        <w:pStyle w:val="NoSpacing"/>
        <w:rPr>
          <w:lang w:val="en-US"/>
        </w:rPr>
        <w:pPrChange w:id="10" w:author="Fulvio" w:date="2014-02-19T07:40:00Z">
          <w:pPr>
            <w:pStyle w:val="NoSpacing"/>
            <w:numPr>
              <w:numId w:val="4"/>
            </w:numPr>
            <w:ind w:left="720" w:hanging="360"/>
          </w:pPr>
        </w:pPrChange>
      </w:pPr>
    </w:p>
    <w:p w14:paraId="7CC6CB66" w14:textId="77777777" w:rsidR="000B4A49" w:rsidRDefault="000B4A49">
      <w:pPr>
        <w:pStyle w:val="NoSpacing"/>
        <w:numPr>
          <w:ilvl w:val="0"/>
          <w:numId w:val="20"/>
        </w:numPr>
        <w:rPr>
          <w:lang w:val="en-US"/>
        </w:rPr>
        <w:pPrChange w:id="11" w:author="Fulvio" w:date="2014-02-19T08:11:00Z">
          <w:pPr>
            <w:pStyle w:val="NoSpacing"/>
            <w:numPr>
              <w:numId w:val="4"/>
            </w:numPr>
            <w:ind w:left="720" w:hanging="360"/>
          </w:pPr>
        </w:pPrChange>
      </w:pPr>
    </w:p>
    <w:p w14:paraId="060F1EC8" w14:textId="77777777" w:rsidR="00B30479" w:rsidRPr="003B5299" w:rsidRDefault="00B30479" w:rsidP="00470E67">
      <w:pPr>
        <w:pStyle w:val="NoSpacing"/>
        <w:rPr>
          <w:sz w:val="20"/>
          <w:szCs w:val="20"/>
          <w:lang w:val="en-US"/>
        </w:rPr>
      </w:pPr>
    </w:p>
    <w:p w14:paraId="060F1EC9" w14:textId="77777777" w:rsidR="00BA5546" w:rsidRPr="003B5299" w:rsidRDefault="00B30479" w:rsidP="00EE2085">
      <w:pPr>
        <w:pStyle w:val="NoSpacing"/>
        <w:numPr>
          <w:ilvl w:val="0"/>
          <w:numId w:val="3"/>
        </w:numPr>
        <w:rPr>
          <w:rFonts w:ascii="Tahoma" w:hAnsi="Tahoma" w:cs="Tahoma"/>
          <w:b/>
          <w:sz w:val="20"/>
          <w:szCs w:val="20"/>
          <w:lang w:val="en-US"/>
        </w:rPr>
      </w:pPr>
      <w:r w:rsidRPr="003B5299">
        <w:rPr>
          <w:rFonts w:ascii="Tahoma" w:hAnsi="Tahoma" w:cs="Tahoma"/>
          <w:b/>
          <w:sz w:val="20"/>
          <w:szCs w:val="20"/>
          <w:lang w:val="en-US"/>
        </w:rPr>
        <w:t xml:space="preserve">Ready </w:t>
      </w:r>
      <w:r w:rsidR="00BA5546" w:rsidRPr="003B5299">
        <w:rPr>
          <w:rFonts w:ascii="Tahoma" w:hAnsi="Tahoma" w:cs="Tahoma"/>
          <w:b/>
          <w:sz w:val="20"/>
          <w:szCs w:val="20"/>
          <w:lang w:val="en-US"/>
        </w:rPr>
        <w:t>to work</w:t>
      </w:r>
    </w:p>
    <w:p w14:paraId="060F1ECA" w14:textId="7F1A479A" w:rsidR="00BA5546" w:rsidRDefault="00131E87" w:rsidP="00BA5546">
      <w:pPr>
        <w:pStyle w:val="NoSpacing"/>
        <w:numPr>
          <w:ilvl w:val="0"/>
          <w:numId w:val="4"/>
        </w:numPr>
        <w:rPr>
          <w:lang w:val="en-US"/>
        </w:rPr>
      </w:pPr>
      <w:r w:rsidRPr="003B5299">
        <w:rPr>
          <w:lang w:val="en-US"/>
        </w:rPr>
        <w:t xml:space="preserve">Once you have registered </w:t>
      </w:r>
      <w:r w:rsidR="00671A76">
        <w:rPr>
          <w:lang w:val="en-US"/>
        </w:rPr>
        <w:t xml:space="preserve">and set up your </w:t>
      </w:r>
      <w:r w:rsidR="00B50955">
        <w:rPr>
          <w:lang w:val="en-US"/>
        </w:rPr>
        <w:t>calendar</w:t>
      </w:r>
      <w:r w:rsidR="00671A76">
        <w:rPr>
          <w:lang w:val="en-US"/>
        </w:rPr>
        <w:t xml:space="preserve">, Lightsapp will automatically set any idle time you have as green meaning you are available for work. </w:t>
      </w:r>
      <w:r w:rsidR="003B5299" w:rsidRPr="003B5299">
        <w:rPr>
          <w:lang w:val="en-US"/>
        </w:rPr>
        <w:t>. Your profile and availability will be accessible to potential clients. Y</w:t>
      </w:r>
      <w:r w:rsidRPr="003B5299">
        <w:rPr>
          <w:lang w:val="en-US"/>
        </w:rPr>
        <w:t xml:space="preserve">ou can sit back and wait for contracting offers to come your way. </w:t>
      </w:r>
      <w:r w:rsidR="00EE2085" w:rsidRPr="003B5299">
        <w:rPr>
          <w:lang w:val="en-US"/>
        </w:rPr>
        <w:t xml:space="preserve"> </w:t>
      </w:r>
    </w:p>
    <w:p w14:paraId="060F1ECB" w14:textId="6939074D" w:rsidR="00EC6096" w:rsidRPr="00EC6096" w:rsidRDefault="006B5472" w:rsidP="00EC6096">
      <w:pPr>
        <w:pStyle w:val="NoSpacing"/>
        <w:numPr>
          <w:ilvl w:val="0"/>
          <w:numId w:val="4"/>
        </w:numPr>
        <w:rPr>
          <w:rFonts w:ascii="Tahoma" w:hAnsi="Tahoma" w:cs="Tahoma"/>
          <w:b/>
          <w:bCs/>
          <w:sz w:val="20"/>
          <w:szCs w:val="20"/>
          <w:lang w:val="en-US"/>
        </w:rPr>
      </w:pPr>
      <w:r>
        <w:t>You negotiate the</w:t>
      </w:r>
      <w:r w:rsidR="00EC6096" w:rsidRPr="00903CEE">
        <w:t xml:space="preserve"> contracts </w:t>
      </w:r>
      <w:r>
        <w:t>that</w:t>
      </w:r>
      <w:r w:rsidR="00EC6096" w:rsidRPr="00903CEE">
        <w:t xml:space="preserve"> </w:t>
      </w:r>
      <w:r w:rsidR="006C490D">
        <w:t>best</w:t>
      </w:r>
      <w:r w:rsidR="00EC6096" w:rsidRPr="00903CEE">
        <w:t xml:space="preserve"> fit yo</w:t>
      </w:r>
      <w:r w:rsidR="006C490D">
        <w:t>ur schedule</w:t>
      </w:r>
      <w:r>
        <w:t>, skills and rate.</w:t>
      </w:r>
      <w:r w:rsidR="006C490D">
        <w:t xml:space="preserve"> </w:t>
      </w:r>
      <w:r>
        <w:t xml:space="preserve"> This is fun and simple</w:t>
      </w:r>
    </w:p>
    <w:p w14:paraId="060F1ECC" w14:textId="4BDA06CA" w:rsidR="00EE2085" w:rsidRDefault="00131E87" w:rsidP="00B50955">
      <w:pPr>
        <w:pStyle w:val="NoSpacing"/>
        <w:rPr>
          <w:ins w:id="12" w:author="Fulvio" w:date="2014-02-19T08:06:00Z"/>
          <w:lang w:val="en-US"/>
        </w:rPr>
        <w:pPrChange w:id="13" w:author="Jacqueline Custodio" w:date="2014-04-02T14:32:00Z">
          <w:pPr>
            <w:pStyle w:val="NoSpacing"/>
            <w:numPr>
              <w:numId w:val="4"/>
            </w:numPr>
            <w:ind w:left="720" w:hanging="360"/>
          </w:pPr>
        </w:pPrChange>
      </w:pPr>
      <w:del w:id="14" w:author="Jacqueline Custodio" w:date="2014-04-02T14:32:00Z">
        <w:r w:rsidRPr="003B5299" w:rsidDel="00B50955">
          <w:rPr>
            <w:lang w:val="en-US"/>
          </w:rPr>
          <w:delText>.</w:delText>
        </w:r>
      </w:del>
    </w:p>
    <w:p w14:paraId="106F42E3" w14:textId="77777777" w:rsidR="00F3353D" w:rsidRDefault="00F3353D">
      <w:pPr>
        <w:pStyle w:val="NoSpacing"/>
        <w:ind w:left="720"/>
        <w:rPr>
          <w:ins w:id="15" w:author="Fulvio" w:date="2014-02-19T08:06:00Z"/>
          <w:lang w:val="en-US"/>
        </w:rPr>
        <w:pPrChange w:id="16" w:author="Fulvio" w:date="2014-02-19T08:06:00Z">
          <w:pPr>
            <w:pStyle w:val="NoSpacing"/>
            <w:numPr>
              <w:numId w:val="4"/>
            </w:numPr>
            <w:ind w:left="720" w:hanging="360"/>
          </w:pPr>
        </w:pPrChange>
      </w:pPr>
    </w:p>
    <w:p w14:paraId="1692E75E" w14:textId="77777777" w:rsidR="000B4A49" w:rsidRPr="00B50955" w:rsidRDefault="000B4A49" w:rsidP="000B4A49">
      <w:pPr>
        <w:pStyle w:val="NoSpacing"/>
        <w:rPr>
          <w:b/>
          <w:lang w:val="en-US"/>
        </w:rPr>
      </w:pPr>
      <w:r w:rsidRPr="00B50955">
        <w:rPr>
          <w:b/>
          <w:lang w:val="en-US"/>
        </w:rPr>
        <w:t>MY BENEFITS OF USING LIGHTSAPP FOR ALL MY FUTURE CONTRACTS</w:t>
      </w:r>
    </w:p>
    <w:p w14:paraId="133FD01B" w14:textId="2E39D9AE" w:rsidR="000B4A49" w:rsidRDefault="000B4A49" w:rsidP="00B50955">
      <w:pPr>
        <w:pStyle w:val="NoSpacing"/>
        <w:numPr>
          <w:ilvl w:val="0"/>
          <w:numId w:val="20"/>
        </w:numPr>
        <w:rPr>
          <w:lang w:val="en-US"/>
        </w:rPr>
      </w:pPr>
      <w:r w:rsidRPr="000B4A49">
        <w:rPr>
          <w:lang w:val="en-US"/>
        </w:rPr>
        <w:t>•</w:t>
      </w:r>
      <w:r w:rsidRPr="000B4A49">
        <w:rPr>
          <w:lang w:val="en-US"/>
        </w:rPr>
        <w:tab/>
        <w:t xml:space="preserve">Future clients know when I can </w:t>
      </w:r>
      <w:proofErr w:type="spellStart"/>
      <w:r w:rsidRPr="000B4A49">
        <w:rPr>
          <w:lang w:val="en-US"/>
        </w:rPr>
        <w:t>work</w:t>
      </w:r>
      <w:r>
        <w:rPr>
          <w:lang w:val="en-US"/>
        </w:rPr>
        <w:t>I</w:t>
      </w:r>
      <w:proofErr w:type="spellEnd"/>
      <w:r>
        <w:rPr>
          <w:lang w:val="en-US"/>
        </w:rPr>
        <w:t xml:space="preserve"> choose where and when I work</w:t>
      </w:r>
    </w:p>
    <w:p w14:paraId="558FBF6D" w14:textId="53F7BB11" w:rsidR="000B4A49" w:rsidRDefault="000B4A49" w:rsidP="00B50955">
      <w:pPr>
        <w:pStyle w:val="NoSpacing"/>
        <w:numPr>
          <w:ilvl w:val="0"/>
          <w:numId w:val="20"/>
        </w:numPr>
        <w:rPr>
          <w:lang w:val="en-US"/>
        </w:rPr>
      </w:pPr>
      <w:r>
        <w:rPr>
          <w:lang w:val="en-US"/>
        </w:rPr>
        <w:t>I don’t need to rely on agencies or anyone else to find work for me</w:t>
      </w:r>
    </w:p>
    <w:p w14:paraId="25128EA9" w14:textId="285946C0" w:rsidR="000B4A49" w:rsidRDefault="000B4A49" w:rsidP="00B50955">
      <w:pPr>
        <w:pStyle w:val="NoSpacing"/>
        <w:numPr>
          <w:ilvl w:val="0"/>
          <w:numId w:val="20"/>
        </w:numPr>
        <w:rPr>
          <w:lang w:val="en-US"/>
        </w:rPr>
      </w:pPr>
      <w:r>
        <w:rPr>
          <w:lang w:val="en-US"/>
        </w:rPr>
        <w:t>I’m in control to accept or reject offers</w:t>
      </w:r>
    </w:p>
    <w:p w14:paraId="302C2377" w14:textId="76D614B5" w:rsidR="000B4A49" w:rsidRDefault="000B4A49" w:rsidP="00B50955">
      <w:pPr>
        <w:pStyle w:val="NoSpacing"/>
        <w:numPr>
          <w:ilvl w:val="0"/>
          <w:numId w:val="20"/>
        </w:numPr>
        <w:rPr>
          <w:lang w:val="en-US"/>
        </w:rPr>
      </w:pPr>
      <w:r>
        <w:rPr>
          <w:lang w:val="en-US"/>
        </w:rPr>
        <w:t xml:space="preserve">My calendar is managed for me and updated automatically </w:t>
      </w:r>
    </w:p>
    <w:p w14:paraId="0DE55533" w14:textId="323369F6" w:rsidR="000B4A49" w:rsidRDefault="000B4A49" w:rsidP="00B50955">
      <w:pPr>
        <w:pStyle w:val="NoSpacing"/>
        <w:numPr>
          <w:ilvl w:val="0"/>
          <w:numId w:val="20"/>
        </w:numPr>
        <w:rPr>
          <w:lang w:val="en-US"/>
        </w:rPr>
      </w:pPr>
      <w:r>
        <w:rPr>
          <w:lang w:val="en-US"/>
        </w:rPr>
        <w:t>I can overwrite my calendar by setting my availability if I want to take a break</w:t>
      </w:r>
    </w:p>
    <w:p w14:paraId="02B27504" w14:textId="375C83BE" w:rsidR="000B4A49" w:rsidRPr="00B50955" w:rsidRDefault="000B4A49" w:rsidP="00B50955">
      <w:pPr>
        <w:pStyle w:val="NoSpacing"/>
        <w:numPr>
          <w:ilvl w:val="0"/>
          <w:numId w:val="20"/>
        </w:numPr>
        <w:rPr>
          <w:lang w:val="en-US"/>
        </w:rPr>
        <w:pPrChange w:id="17" w:author="Fulvio" w:date="2014-02-19T08:06:00Z">
          <w:pPr>
            <w:pStyle w:val="NoSpacing"/>
            <w:numPr>
              <w:numId w:val="4"/>
            </w:numPr>
            <w:ind w:left="720" w:hanging="360"/>
          </w:pPr>
        </w:pPrChange>
      </w:pPr>
      <w:r>
        <w:rPr>
          <w:lang w:val="en-US"/>
        </w:rPr>
        <w:t>I don’t need to maintain yet another online profile as Lightsapp just uses my LinkedIn Profil</w:t>
      </w:r>
      <w:ins w:id="18" w:author="Jacqueline Custodio" w:date="2014-04-02T14:31:00Z">
        <w:r w:rsidR="00B50955">
          <w:rPr>
            <w:lang w:val="en-US"/>
          </w:rPr>
          <w:t>e</w:t>
        </w:r>
      </w:ins>
    </w:p>
    <w:p w14:paraId="060F1ECD" w14:textId="68470DD8" w:rsidR="00BA5546" w:rsidRPr="003B5299" w:rsidRDefault="00131E87" w:rsidP="001B2FCC">
      <w:pPr>
        <w:pStyle w:val="NoSpacing"/>
        <w:numPr>
          <w:ilvl w:val="0"/>
          <w:numId w:val="4"/>
        </w:numPr>
      </w:pPr>
      <w:r w:rsidRPr="003B5299">
        <w:rPr>
          <w:lang w:val="en-US"/>
        </w:rPr>
        <w:t xml:space="preserve">You are in control as you can </w:t>
      </w:r>
      <w:proofErr w:type="gramStart"/>
      <w:r w:rsidRPr="003B5299">
        <w:rPr>
          <w:lang w:val="en-US"/>
        </w:rPr>
        <w:t>Accept</w:t>
      </w:r>
      <w:proofErr w:type="gramEnd"/>
      <w:r w:rsidRPr="003B5299">
        <w:rPr>
          <w:lang w:val="en-US"/>
        </w:rPr>
        <w:t xml:space="preserve"> or R</w:t>
      </w:r>
      <w:r w:rsidR="00BA5546" w:rsidRPr="003B5299">
        <w:rPr>
          <w:lang w:val="en-US"/>
        </w:rPr>
        <w:t>eject job offers</w:t>
      </w:r>
      <w:r w:rsidR="00EE2085" w:rsidRPr="003B5299">
        <w:rPr>
          <w:lang w:val="en-US"/>
        </w:rPr>
        <w:t xml:space="preserve"> based on your preferences</w:t>
      </w:r>
      <w:r w:rsidR="006B5472">
        <w:rPr>
          <w:lang w:val="en-US"/>
        </w:rPr>
        <w:t xml:space="preserve"> and Lightsapp will update your calendar automatically</w:t>
      </w:r>
      <w:r w:rsidRPr="003B5299">
        <w:rPr>
          <w:lang w:val="en-US"/>
        </w:rPr>
        <w:t>.</w:t>
      </w:r>
    </w:p>
    <w:p w14:paraId="060F1ECE" w14:textId="77777777" w:rsidR="001B2FCC" w:rsidRPr="003B5299" w:rsidRDefault="00A9424F" w:rsidP="001B2FCC">
      <w:pPr>
        <w:pStyle w:val="NoSpacing"/>
        <w:numPr>
          <w:ilvl w:val="0"/>
          <w:numId w:val="4"/>
        </w:numPr>
      </w:pPr>
      <w:r w:rsidRPr="003B5299">
        <w:rPr>
          <w:rFonts w:cs="Tahoma"/>
          <w:lang w:val="en-US"/>
        </w:rPr>
        <w:t>Through a rating system you can earn priority placements in the marketplace. You will</w:t>
      </w:r>
      <w:r w:rsidR="001B2FCC" w:rsidRPr="003B5299">
        <w:rPr>
          <w:rFonts w:cs="Tahoma"/>
          <w:lang w:val="en-US"/>
        </w:rPr>
        <w:t xml:space="preserve"> build</w:t>
      </w:r>
      <w:r w:rsidRPr="003B5299">
        <w:rPr>
          <w:rFonts w:cs="Tahoma"/>
          <w:lang w:val="en-US"/>
        </w:rPr>
        <w:t xml:space="preserve"> this up</w:t>
      </w:r>
      <w:r w:rsidR="001B2FCC" w:rsidRPr="003B5299">
        <w:rPr>
          <w:rFonts w:cs="Tahoma"/>
          <w:lang w:val="en-US"/>
        </w:rPr>
        <w:t xml:space="preserve"> over ti</w:t>
      </w:r>
      <w:r w:rsidRPr="003B5299">
        <w:rPr>
          <w:rFonts w:cs="Tahoma"/>
          <w:lang w:val="en-US"/>
        </w:rPr>
        <w:t>me with customer testimonials.</w:t>
      </w:r>
    </w:p>
    <w:p w14:paraId="060F1ECF" w14:textId="77777777" w:rsidR="00BA5546" w:rsidRPr="00EE2085" w:rsidRDefault="00BA5546" w:rsidP="001B2FCC">
      <w:pPr>
        <w:pStyle w:val="auto-style5"/>
        <w:rPr>
          <w:rStyle w:val="Strong"/>
          <w:rFonts w:ascii="Tahoma" w:hAnsi="Tahoma" w:cs="Tahoma"/>
          <w:color w:val="FF0000"/>
          <w:sz w:val="20"/>
          <w:szCs w:val="20"/>
          <w:lang w:val="en-US"/>
        </w:rPr>
      </w:pPr>
    </w:p>
    <w:p w14:paraId="060F1ED0" w14:textId="77777777" w:rsidR="00614704" w:rsidRPr="0061344A" w:rsidRDefault="00614704" w:rsidP="006147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</w:rPr>
      </w:pPr>
      <w:r w:rsidRPr="0061344A">
        <w:rPr>
          <w:color w:val="00B050"/>
        </w:rPr>
        <w:t>&lt; Contractors Click Here Now to Register for Free &gt;</w:t>
      </w:r>
    </w:p>
    <w:p w14:paraId="060F1ED1" w14:textId="77777777" w:rsidR="00BA5546" w:rsidRDefault="00BA5546" w:rsidP="001B2FCC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ED2" w14:textId="77777777" w:rsidR="007C0559" w:rsidRDefault="007C0559" w:rsidP="006C490D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  <w:r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>Share this link with your peers</w:t>
      </w:r>
      <w:r w:rsidR="00007683"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 xml:space="preserve"> and if they register with </w:t>
      </w:r>
      <w:r w:rsidR="00D03A40"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>Lightsapp</w:t>
      </w:r>
      <w:r w:rsidR="00007683"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 xml:space="preserve"> you will be</w:t>
      </w:r>
      <w:r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 xml:space="preserve"> in the draw to win </w:t>
      </w:r>
      <w:proofErr w:type="gramStart"/>
      <w:r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>a</w:t>
      </w:r>
      <w:proofErr w:type="gramEnd"/>
      <w:r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 xml:space="preserve"> </w:t>
      </w:r>
      <w:proofErr w:type="spellStart"/>
      <w:r w:rsidR="00FD452F"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>iPAD</w:t>
      </w:r>
      <w:proofErr w:type="spellEnd"/>
      <w:r w:rsidR="00007683" w:rsidRPr="00FD452F">
        <w:rPr>
          <w:rStyle w:val="Strong"/>
          <w:rFonts w:ascii="Tahoma" w:hAnsi="Tahoma" w:cs="Tahoma"/>
          <w:color w:val="595959" w:themeColor="text1" w:themeTint="A6"/>
          <w:sz w:val="20"/>
          <w:szCs w:val="20"/>
          <w:highlight w:val="yellow"/>
          <w:lang w:val="en-US"/>
        </w:rPr>
        <w:t xml:space="preserve">.  </w:t>
      </w:r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Link to Share via</w:t>
      </w:r>
      <w:r w:rsidR="00D1245D"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 xml:space="preserve"> social media</w:t>
      </w:r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 xml:space="preserve"> </w:t>
      </w:r>
      <w:r w:rsidR="00D1245D"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(</w:t>
      </w:r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 xml:space="preserve">twitter </w:t>
      </w:r>
      <w:proofErr w:type="spellStart"/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facebook</w:t>
      </w:r>
      <w:proofErr w:type="spellEnd"/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 xml:space="preserve"> email </w:t>
      </w:r>
      <w:proofErr w:type="spellStart"/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etc</w:t>
      </w:r>
      <w:proofErr w:type="spellEnd"/>
      <w:r w:rsidR="00D1245D"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) or email</w:t>
      </w:r>
      <w:r w:rsidRPr="00FD452F">
        <w:rPr>
          <w:rStyle w:val="Strong"/>
          <w:rFonts w:ascii="Tahoma" w:hAnsi="Tahoma" w:cs="Tahoma"/>
          <w:color w:val="A6A6A6" w:themeColor="background1" w:themeShade="A6"/>
          <w:sz w:val="20"/>
          <w:szCs w:val="20"/>
          <w:highlight w:val="yellow"/>
          <w:lang w:val="en-US"/>
        </w:rPr>
        <w:t>….</w:t>
      </w:r>
    </w:p>
    <w:p w14:paraId="060F1ED3" w14:textId="77777777" w:rsidR="006C490D" w:rsidRDefault="006C490D" w:rsidP="006C490D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EDA" w14:textId="284989CF" w:rsidR="00FD452F" w:rsidRDefault="00FD452F" w:rsidP="00FD452F">
      <w:pPr>
        <w:pStyle w:val="auto-style5"/>
        <w:ind w:firstLine="0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  <w:r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  <w:t xml:space="preserve">REFERRAL PROGRAM IDEAS: </w:t>
      </w:r>
    </w:p>
    <w:p w14:paraId="060F1EDB" w14:textId="77777777" w:rsidR="00D03A40" w:rsidRDefault="00D03A40">
      <w:pPr>
        <w:spacing w:after="200"/>
        <w:rPr>
          <w:rStyle w:val="Strong"/>
          <w:rFonts w:ascii="Tahoma" w:eastAsia="Times New Roman" w:hAnsi="Tahoma" w:cs="Tahoma"/>
          <w:color w:val="595959" w:themeColor="text1" w:themeTint="A6"/>
          <w:sz w:val="20"/>
          <w:szCs w:val="20"/>
          <w:lang w:val="en-US" w:eastAsia="en-AU"/>
        </w:rPr>
      </w:pPr>
      <w:r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  <w:br w:type="page"/>
      </w:r>
    </w:p>
    <w:p w14:paraId="060F1EDC" w14:textId="77777777" w:rsidR="00D03A40" w:rsidRPr="002E2277" w:rsidRDefault="00D03A40" w:rsidP="00D03A40">
      <w:pPr>
        <w:spacing w:before="100" w:beforeAutospacing="1" w:after="100" w:afterAutospacing="1"/>
        <w:ind w:left="795" w:right="75"/>
        <w:jc w:val="center"/>
        <w:rPr>
          <w:rFonts w:cstheme="minorHAnsi"/>
          <w:sz w:val="24"/>
          <w:szCs w:val="24"/>
          <w:lang w:eastAsia="en-AU"/>
        </w:rPr>
      </w:pPr>
      <w:r w:rsidRPr="002E2277">
        <w:rPr>
          <w:rFonts w:cstheme="minorHAnsi"/>
          <w:sz w:val="24"/>
          <w:szCs w:val="24"/>
          <w:lang w:eastAsia="en-AU"/>
        </w:rPr>
        <w:lastRenderedPageBreak/>
        <w:t>A Unique Marketplace Lighting up Contractor’s Availability</w:t>
      </w:r>
    </w:p>
    <w:p w14:paraId="060F1EDD" w14:textId="77777777" w:rsidR="00D03A40" w:rsidRPr="00762DFA" w:rsidRDefault="00D03A40" w:rsidP="00D03A40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Are you an Organisation looking for contractors available to work now?</w:t>
      </w:r>
    </w:p>
    <w:p w14:paraId="060F1EDE" w14:textId="77777777" w:rsidR="00D03A40" w:rsidRPr="00762DFA" w:rsidRDefault="00D03A40" w:rsidP="00D03A40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 w:rsidRPr="00762DFA">
        <w:rPr>
          <w:rFonts w:asciiTheme="minorHAnsi" w:hAnsiTheme="minorHAnsi" w:cstheme="minorHAnsi"/>
          <w:sz w:val="24"/>
          <w:szCs w:val="24"/>
        </w:rPr>
        <w:t xml:space="preserve">Do you want to </w:t>
      </w:r>
      <w:r>
        <w:rPr>
          <w:rFonts w:asciiTheme="minorHAnsi" w:hAnsiTheme="minorHAnsi" w:cstheme="minorHAnsi"/>
          <w:sz w:val="24"/>
          <w:szCs w:val="24"/>
        </w:rPr>
        <w:t>minimise</w:t>
      </w:r>
      <w:r w:rsidRPr="00762DFA">
        <w:rPr>
          <w:rFonts w:asciiTheme="minorHAnsi" w:hAnsiTheme="minorHAnsi" w:cstheme="minorHAnsi"/>
          <w:sz w:val="24"/>
          <w:szCs w:val="24"/>
        </w:rPr>
        <w:t xml:space="preserve"> your </w:t>
      </w:r>
      <w:r>
        <w:rPr>
          <w:rFonts w:asciiTheme="minorHAnsi" w:hAnsiTheme="minorHAnsi" w:cstheme="minorHAnsi"/>
          <w:sz w:val="24"/>
          <w:szCs w:val="24"/>
        </w:rPr>
        <w:t>cost to resource and maximise talent pools for your projects fast</w:t>
      </w:r>
      <w:r w:rsidRPr="00762DFA">
        <w:rPr>
          <w:rFonts w:asciiTheme="minorHAnsi" w:hAnsiTheme="minorHAnsi" w:cstheme="minorHAnsi"/>
          <w:sz w:val="24"/>
          <w:szCs w:val="24"/>
        </w:rPr>
        <w:t>?</w:t>
      </w:r>
    </w:p>
    <w:p w14:paraId="060F1EDF" w14:textId="77777777" w:rsidR="00D03A40" w:rsidRPr="00762DFA" w:rsidRDefault="00D03A40" w:rsidP="00D03A40">
      <w:pPr>
        <w:pStyle w:val="Heading2"/>
        <w:numPr>
          <w:ilvl w:val="0"/>
          <w:numId w:val="9"/>
        </w:numPr>
        <w:jc w:val="center"/>
        <w:rPr>
          <w:rFonts w:asciiTheme="minorHAnsi" w:hAnsiTheme="minorHAnsi" w:cstheme="minorHAnsi"/>
          <w:sz w:val="24"/>
          <w:szCs w:val="24"/>
        </w:rPr>
      </w:pPr>
      <w:r w:rsidRPr="00762DFA">
        <w:rPr>
          <w:rFonts w:asciiTheme="minorHAnsi" w:hAnsiTheme="minorHAnsi" w:cstheme="minorHAnsi"/>
          <w:sz w:val="24"/>
          <w:szCs w:val="24"/>
        </w:rPr>
        <w:t xml:space="preserve">Do you </w:t>
      </w:r>
      <w:r>
        <w:rPr>
          <w:rFonts w:asciiTheme="minorHAnsi" w:hAnsiTheme="minorHAnsi" w:cstheme="minorHAnsi"/>
          <w:sz w:val="24"/>
          <w:szCs w:val="24"/>
        </w:rPr>
        <w:t>want to reduce your search efforts a few clicks of a button</w:t>
      </w:r>
      <w:r w:rsidRPr="00762DFA">
        <w:rPr>
          <w:rFonts w:asciiTheme="minorHAnsi" w:hAnsiTheme="minorHAnsi" w:cstheme="minorHAnsi"/>
          <w:sz w:val="24"/>
          <w:szCs w:val="24"/>
        </w:rPr>
        <w:t>?</w:t>
      </w:r>
    </w:p>
    <w:p w14:paraId="060F1EE0" w14:textId="77777777" w:rsidR="00D03A40" w:rsidRPr="00DA0679" w:rsidRDefault="00D03A40" w:rsidP="00D03A40"/>
    <w:p w14:paraId="51CF7543" w14:textId="237A0F88" w:rsidR="006B5472" w:rsidRDefault="006B5472" w:rsidP="00D03A40">
      <w:pPr>
        <w:rPr>
          <w:ins w:id="19" w:author="Fulvio" w:date="2014-02-19T07:44:00Z"/>
          <w:sz w:val="24"/>
          <w:szCs w:val="24"/>
        </w:rPr>
      </w:pPr>
      <w:ins w:id="20" w:author="Fulvio" w:date="2014-02-19T07:44:00Z">
        <w:r>
          <w:rPr>
            <w:sz w:val="24"/>
            <w:szCs w:val="24"/>
          </w:rPr>
          <w:t>Alternative questions to consider:</w:t>
        </w:r>
      </w:ins>
    </w:p>
    <w:p w14:paraId="527D1421" w14:textId="77777777" w:rsidR="006B5472" w:rsidRDefault="006B5472" w:rsidP="00D03A40">
      <w:pPr>
        <w:rPr>
          <w:ins w:id="21" w:author="Fulvio" w:date="2014-02-19T07:44:00Z"/>
          <w:sz w:val="24"/>
          <w:szCs w:val="24"/>
        </w:rPr>
      </w:pPr>
    </w:p>
    <w:p w14:paraId="5D56294C" w14:textId="1FD665D8" w:rsidR="006B5472" w:rsidRDefault="006B5472">
      <w:pPr>
        <w:pStyle w:val="ListParagraph"/>
        <w:numPr>
          <w:ilvl w:val="0"/>
          <w:numId w:val="19"/>
        </w:numPr>
        <w:rPr>
          <w:ins w:id="22" w:author="Fulvio" w:date="2014-02-19T07:44:00Z"/>
          <w:sz w:val="24"/>
          <w:szCs w:val="24"/>
        </w:rPr>
        <w:pPrChange w:id="23" w:author="Fulvio" w:date="2014-02-19T07:44:00Z">
          <w:pPr/>
        </w:pPrChange>
      </w:pPr>
      <w:ins w:id="24" w:author="Fulvio" w:date="2014-02-19T07:44:00Z">
        <w:r>
          <w:rPr>
            <w:sz w:val="24"/>
            <w:szCs w:val="24"/>
          </w:rPr>
          <w:t>Are you missing out on getting the right people for your next contractor because you are wasting time contacting people that are already working?</w:t>
        </w:r>
      </w:ins>
    </w:p>
    <w:p w14:paraId="3799BC37" w14:textId="14FB688F" w:rsidR="006B5472" w:rsidRDefault="006B5472">
      <w:pPr>
        <w:pStyle w:val="ListParagraph"/>
        <w:numPr>
          <w:ilvl w:val="0"/>
          <w:numId w:val="19"/>
        </w:numPr>
        <w:rPr>
          <w:ins w:id="25" w:author="Fulvio" w:date="2014-02-19T07:46:00Z"/>
          <w:sz w:val="24"/>
          <w:szCs w:val="24"/>
        </w:rPr>
        <w:pPrChange w:id="26" w:author="Fulvio" w:date="2014-02-19T07:44:00Z">
          <w:pPr/>
        </w:pPrChange>
      </w:pPr>
      <w:ins w:id="27" w:author="Fulvio" w:date="2014-02-19T07:46:00Z">
        <w:r>
          <w:rPr>
            <w:sz w:val="24"/>
            <w:szCs w:val="24"/>
          </w:rPr>
          <w:t>Sick of placing ads in a desperate attempt to find people?</w:t>
        </w:r>
      </w:ins>
    </w:p>
    <w:p w14:paraId="5FED6898" w14:textId="6F30A134" w:rsidR="006B5472" w:rsidRPr="006B5472" w:rsidRDefault="006B5472">
      <w:pPr>
        <w:pStyle w:val="ListParagraph"/>
        <w:numPr>
          <w:ilvl w:val="0"/>
          <w:numId w:val="19"/>
        </w:numPr>
        <w:rPr>
          <w:ins w:id="28" w:author="Fulvio" w:date="2014-02-19T07:44:00Z"/>
          <w:sz w:val="24"/>
          <w:szCs w:val="24"/>
          <w:rPrChange w:id="29" w:author="Fulvio" w:date="2014-02-19T07:48:00Z">
            <w:rPr>
              <w:ins w:id="30" w:author="Fulvio" w:date="2014-02-19T07:44:00Z"/>
            </w:rPr>
          </w:rPrChange>
        </w:rPr>
        <w:pPrChange w:id="31" w:author="Fulvio" w:date="2014-02-19T07:48:00Z">
          <w:pPr/>
        </w:pPrChange>
      </w:pPr>
      <w:ins w:id="32" w:author="Fulvio" w:date="2014-02-19T07:47:00Z">
        <w:r>
          <w:rPr>
            <w:sz w:val="24"/>
            <w:szCs w:val="24"/>
          </w:rPr>
          <w:t>Are you over reviewing a pile of resume’s and rather shortlist candidates online?</w:t>
        </w:r>
      </w:ins>
    </w:p>
    <w:p w14:paraId="313841F2" w14:textId="77777777" w:rsidR="006B5472" w:rsidRDefault="006B5472" w:rsidP="00D03A40">
      <w:pPr>
        <w:rPr>
          <w:ins w:id="33" w:author="Fulvio" w:date="2014-02-19T07:44:00Z"/>
          <w:sz w:val="24"/>
          <w:szCs w:val="24"/>
        </w:rPr>
      </w:pPr>
    </w:p>
    <w:p w14:paraId="060F1EE1" w14:textId="77777777" w:rsidR="00D03A40" w:rsidRDefault="00D03A40" w:rsidP="00D03A40">
      <w:pPr>
        <w:rPr>
          <w:sz w:val="24"/>
          <w:szCs w:val="24"/>
        </w:rPr>
      </w:pPr>
      <w:r>
        <w:rPr>
          <w:sz w:val="24"/>
          <w:szCs w:val="24"/>
        </w:rPr>
        <w:t xml:space="preserve">If you answered </w:t>
      </w:r>
      <w:r w:rsidRPr="007C2524">
        <w:rPr>
          <w:b/>
          <w:sz w:val="24"/>
          <w:szCs w:val="24"/>
        </w:rPr>
        <w:t>YES</w:t>
      </w:r>
      <w:r>
        <w:rPr>
          <w:sz w:val="24"/>
          <w:szCs w:val="24"/>
        </w:rPr>
        <w:t xml:space="preserve"> to any of these questions then you need Lightsapp. </w:t>
      </w:r>
    </w:p>
    <w:p w14:paraId="060F1EE2" w14:textId="77777777" w:rsidR="00D03A40" w:rsidRDefault="00D03A40" w:rsidP="00D03A40">
      <w:pPr>
        <w:rPr>
          <w:b/>
          <w:sz w:val="24"/>
          <w:szCs w:val="24"/>
        </w:rPr>
      </w:pPr>
    </w:p>
    <w:p w14:paraId="060F1EE3" w14:textId="77777777" w:rsidR="00D03A40" w:rsidRDefault="00D03A40" w:rsidP="00D03A40">
      <w:pPr>
        <w:rPr>
          <w:b/>
          <w:sz w:val="24"/>
          <w:szCs w:val="24"/>
        </w:rPr>
      </w:pPr>
      <w:r>
        <w:t>If you are an organisation looking for contractors or you have projects coming up that need</w:t>
      </w:r>
      <w:del w:id="34" w:author="Fulvio" w:date="2014-02-19T07:48:00Z">
        <w:r w:rsidDel="006B5472">
          <w:delText>s</w:delText>
        </w:r>
      </w:del>
      <w:r>
        <w:t xml:space="preserve"> to be resourced then you need Lightsapp. </w:t>
      </w:r>
      <w:r>
        <w:rPr>
          <w:b/>
          <w:sz w:val="24"/>
          <w:szCs w:val="24"/>
        </w:rPr>
        <w:t>Registration is Simple</w:t>
      </w:r>
      <w:r w:rsidRPr="007C2524">
        <w:rPr>
          <w:b/>
          <w:sz w:val="24"/>
          <w:szCs w:val="24"/>
        </w:rPr>
        <w:t xml:space="preserve"> and </w:t>
      </w:r>
      <w:r>
        <w:rPr>
          <w:b/>
          <w:sz w:val="24"/>
          <w:szCs w:val="24"/>
        </w:rPr>
        <w:t>it’s Free!</w:t>
      </w:r>
    </w:p>
    <w:p w14:paraId="060F1EE4" w14:textId="77777777" w:rsidR="00D03A40" w:rsidRDefault="00D03A40" w:rsidP="00D03A40">
      <w:pPr>
        <w:rPr>
          <w:sz w:val="24"/>
          <w:szCs w:val="24"/>
        </w:rPr>
      </w:pPr>
    </w:p>
    <w:p w14:paraId="060F1EE5" w14:textId="77777777" w:rsidR="00D03A40" w:rsidRPr="00330220" w:rsidRDefault="00D03A40" w:rsidP="00D03A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  <w:sz w:val="24"/>
          <w:szCs w:val="24"/>
        </w:rPr>
      </w:pPr>
      <w:r w:rsidRPr="00330220">
        <w:rPr>
          <w:color w:val="00B050"/>
          <w:sz w:val="24"/>
          <w:szCs w:val="24"/>
        </w:rPr>
        <w:t xml:space="preserve">&lt; </w:t>
      </w:r>
      <w:r>
        <w:rPr>
          <w:color w:val="00B050"/>
          <w:sz w:val="24"/>
          <w:szCs w:val="24"/>
        </w:rPr>
        <w:t>Organisations</w:t>
      </w:r>
      <w:r w:rsidRPr="00330220">
        <w:rPr>
          <w:color w:val="00B050"/>
          <w:sz w:val="24"/>
          <w:szCs w:val="24"/>
        </w:rPr>
        <w:t xml:space="preserve"> Click Here Now to Register for Free &gt;</w:t>
      </w:r>
    </w:p>
    <w:p w14:paraId="060F1EE6" w14:textId="77777777" w:rsidR="00D03A40" w:rsidRDefault="00D03A40" w:rsidP="00D03A40">
      <w:pPr>
        <w:rPr>
          <w:color w:val="FF0000"/>
          <w:sz w:val="24"/>
          <w:szCs w:val="24"/>
        </w:rPr>
      </w:pPr>
    </w:p>
    <w:p w14:paraId="060F1EE7" w14:textId="77777777" w:rsidR="00D03A40" w:rsidRPr="004E31FC" w:rsidRDefault="00D03A40" w:rsidP="00D03A40">
      <w:pPr>
        <w:rPr>
          <w:b/>
          <w:sz w:val="24"/>
          <w:szCs w:val="24"/>
        </w:rPr>
      </w:pPr>
      <w:r w:rsidRPr="004E31FC">
        <w:rPr>
          <w:b/>
          <w:sz w:val="24"/>
          <w:szCs w:val="24"/>
        </w:rPr>
        <w:t xml:space="preserve">What is </w:t>
      </w:r>
      <w:r>
        <w:rPr>
          <w:b/>
          <w:sz w:val="24"/>
          <w:szCs w:val="24"/>
        </w:rPr>
        <w:t>Lightsapp</w:t>
      </w:r>
      <w:r w:rsidRPr="004E31FC">
        <w:rPr>
          <w:b/>
          <w:sz w:val="24"/>
          <w:szCs w:val="24"/>
        </w:rPr>
        <w:t>?</w:t>
      </w:r>
    </w:p>
    <w:p w14:paraId="060F1EE8" w14:textId="44410440" w:rsidR="00D03A40" w:rsidRPr="00330220" w:rsidRDefault="00D03A40" w:rsidP="00D03A40">
      <w:r>
        <w:rPr>
          <w:sz w:val="24"/>
          <w:szCs w:val="24"/>
        </w:rPr>
        <w:t>Lightsa</w:t>
      </w:r>
      <w:r w:rsidRPr="00330220">
        <w:rPr>
          <w:sz w:val="24"/>
          <w:szCs w:val="24"/>
        </w:rPr>
        <w:t xml:space="preserve">pp is a unique marketplace providing contractors and organisations a platform to connect </w:t>
      </w:r>
      <w:r w:rsidR="007F6FB5">
        <w:rPr>
          <w:sz w:val="24"/>
          <w:szCs w:val="24"/>
        </w:rPr>
        <w:t>on a needs basis.   It gives hiring organisations</w:t>
      </w:r>
      <w:r w:rsidRPr="00330220">
        <w:rPr>
          <w:sz w:val="24"/>
          <w:szCs w:val="24"/>
        </w:rPr>
        <w:t xml:space="preserve"> instant access to </w:t>
      </w:r>
      <w:r>
        <w:rPr>
          <w:sz w:val="24"/>
          <w:szCs w:val="24"/>
        </w:rPr>
        <w:t>view contractors’</w:t>
      </w:r>
      <w:r w:rsidRPr="00330220">
        <w:rPr>
          <w:sz w:val="24"/>
          <w:szCs w:val="24"/>
        </w:rPr>
        <w:t xml:space="preserve"> cale</w:t>
      </w:r>
      <w:r>
        <w:rPr>
          <w:sz w:val="24"/>
          <w:szCs w:val="24"/>
        </w:rPr>
        <w:t xml:space="preserve">ndar in real-time, allowing </w:t>
      </w:r>
      <w:r w:rsidR="006B5472">
        <w:rPr>
          <w:sz w:val="24"/>
          <w:szCs w:val="24"/>
        </w:rPr>
        <w:t xml:space="preserve">them </w:t>
      </w:r>
      <w:r>
        <w:rPr>
          <w:sz w:val="24"/>
          <w:szCs w:val="24"/>
        </w:rPr>
        <w:t xml:space="preserve">to </w:t>
      </w:r>
      <w:r w:rsidR="006B5472">
        <w:rPr>
          <w:sz w:val="24"/>
          <w:szCs w:val="24"/>
        </w:rPr>
        <w:t xml:space="preserve">connect with contractors and to </w:t>
      </w:r>
      <w:r>
        <w:rPr>
          <w:sz w:val="24"/>
          <w:szCs w:val="24"/>
        </w:rPr>
        <w:t xml:space="preserve">book </w:t>
      </w:r>
      <w:proofErr w:type="spellStart"/>
      <w:r w:rsidR="006B5472">
        <w:rPr>
          <w:sz w:val="24"/>
          <w:szCs w:val="24"/>
        </w:rPr>
        <w:t>them</w:t>
      </w:r>
      <w:del w:id="35" w:author="Jacqueline Custodio" w:date="2014-04-02T14:34:00Z">
        <w:r w:rsidR="006B5472" w:rsidDel="00B647E7">
          <w:rPr>
            <w:sz w:val="24"/>
            <w:szCs w:val="24"/>
          </w:rPr>
          <w:delText xml:space="preserve"> </w:delText>
        </w:r>
        <w:r w:rsidR="007F6FB5" w:rsidDel="00B647E7">
          <w:rPr>
            <w:sz w:val="24"/>
            <w:szCs w:val="24"/>
          </w:rPr>
          <w:delText xml:space="preserve"> </w:delText>
        </w:r>
      </w:del>
      <w:r w:rsidR="007F6FB5">
        <w:rPr>
          <w:sz w:val="24"/>
          <w:szCs w:val="24"/>
        </w:rPr>
        <w:t>against</w:t>
      </w:r>
      <w:proofErr w:type="spellEnd"/>
      <w:r w:rsidR="007F6FB5">
        <w:rPr>
          <w:sz w:val="24"/>
          <w:szCs w:val="24"/>
        </w:rPr>
        <w:t xml:space="preserve"> their “free”</w:t>
      </w:r>
      <w:r w:rsidRPr="00330220">
        <w:rPr>
          <w:sz w:val="24"/>
          <w:szCs w:val="24"/>
        </w:rPr>
        <w:t xml:space="preserve"> time</w:t>
      </w:r>
      <w:r>
        <w:rPr>
          <w:sz w:val="24"/>
          <w:szCs w:val="24"/>
        </w:rPr>
        <w:t xml:space="preserve"> with </w:t>
      </w:r>
      <w:r w:rsidR="006B5472">
        <w:rPr>
          <w:sz w:val="24"/>
          <w:szCs w:val="24"/>
        </w:rPr>
        <w:t xml:space="preserve">just </w:t>
      </w:r>
      <w:r>
        <w:rPr>
          <w:sz w:val="24"/>
          <w:szCs w:val="24"/>
        </w:rPr>
        <w:t>a few clicks</w:t>
      </w:r>
      <w:r w:rsidR="006B5472">
        <w:rPr>
          <w:sz w:val="24"/>
          <w:szCs w:val="24"/>
        </w:rPr>
        <w:t xml:space="preserve">.  </w:t>
      </w:r>
      <w:proofErr w:type="gramStart"/>
      <w:r w:rsidR="006B5472">
        <w:rPr>
          <w:sz w:val="24"/>
          <w:szCs w:val="24"/>
        </w:rPr>
        <w:t>Simple search criteria</w:t>
      </w:r>
      <w:r w:rsidRPr="00330220">
        <w:rPr>
          <w:sz w:val="24"/>
          <w:szCs w:val="24"/>
        </w:rPr>
        <w:t xml:space="preserve"> </w:t>
      </w:r>
      <w:r w:rsidR="006B5472">
        <w:rPr>
          <w:sz w:val="24"/>
          <w:szCs w:val="24"/>
        </w:rPr>
        <w:t xml:space="preserve">where </w:t>
      </w:r>
      <w:r>
        <w:rPr>
          <w:sz w:val="24"/>
          <w:szCs w:val="24"/>
        </w:rPr>
        <w:t xml:space="preserve">skills, </w:t>
      </w:r>
      <w:r w:rsidRPr="00330220">
        <w:rPr>
          <w:sz w:val="24"/>
          <w:szCs w:val="24"/>
        </w:rPr>
        <w:t>location</w:t>
      </w:r>
      <w:r w:rsidR="006B5472">
        <w:rPr>
          <w:sz w:val="24"/>
          <w:szCs w:val="24"/>
        </w:rPr>
        <w:t xml:space="preserve">, </w:t>
      </w:r>
      <w:r>
        <w:rPr>
          <w:sz w:val="24"/>
          <w:szCs w:val="24"/>
        </w:rPr>
        <w:t>availability</w:t>
      </w:r>
      <w:r w:rsidR="006B5472">
        <w:rPr>
          <w:sz w:val="24"/>
          <w:szCs w:val="24"/>
        </w:rPr>
        <w:t xml:space="preserve"> and rates can be defined</w:t>
      </w:r>
      <w:r w:rsidRPr="00330220">
        <w:rPr>
          <w:sz w:val="24"/>
          <w:szCs w:val="24"/>
        </w:rPr>
        <w:t>.</w:t>
      </w:r>
      <w:proofErr w:type="gramEnd"/>
      <w:r w:rsidRPr="00330220">
        <w:rPr>
          <w:sz w:val="24"/>
          <w:szCs w:val="24"/>
        </w:rPr>
        <w:t xml:space="preserve"> </w:t>
      </w:r>
      <w:r w:rsidR="00603BB0">
        <w:rPr>
          <w:sz w:val="24"/>
          <w:szCs w:val="24"/>
        </w:rPr>
        <w:t xml:space="preserve"> It’s a</w:t>
      </w:r>
      <w:r w:rsidR="007F6FB5">
        <w:rPr>
          <w:sz w:val="24"/>
          <w:szCs w:val="24"/>
        </w:rPr>
        <w:t xml:space="preserve"> booking system </w:t>
      </w:r>
      <w:r w:rsidR="00603BB0">
        <w:rPr>
          <w:sz w:val="24"/>
          <w:szCs w:val="24"/>
        </w:rPr>
        <w:t xml:space="preserve">showing </w:t>
      </w:r>
      <w:r w:rsidR="006B5472">
        <w:rPr>
          <w:sz w:val="24"/>
          <w:szCs w:val="24"/>
        </w:rPr>
        <w:t xml:space="preserve">Contractor </w:t>
      </w:r>
      <w:r w:rsidR="00B647E7">
        <w:rPr>
          <w:sz w:val="24"/>
          <w:szCs w:val="24"/>
        </w:rPr>
        <w:t>availability in</w:t>
      </w:r>
      <w:r w:rsidR="00603BB0">
        <w:rPr>
          <w:sz w:val="24"/>
          <w:szCs w:val="24"/>
        </w:rPr>
        <w:t xml:space="preserve"> real-time</w:t>
      </w:r>
      <w:r>
        <w:rPr>
          <w:sz w:val="24"/>
          <w:szCs w:val="24"/>
        </w:rPr>
        <w:t>!</w:t>
      </w:r>
    </w:p>
    <w:p w14:paraId="060F1EE9" w14:textId="77777777" w:rsidR="00D03A40" w:rsidRDefault="00D03A40" w:rsidP="00D03A40">
      <w:pPr>
        <w:rPr>
          <w:b/>
        </w:rPr>
      </w:pPr>
    </w:p>
    <w:p w14:paraId="060F1EEA" w14:textId="77777777" w:rsidR="00D03A40" w:rsidRDefault="00EC7B65" w:rsidP="00D03A40">
      <w:pPr>
        <w:rPr>
          <w:b/>
        </w:rPr>
      </w:pPr>
      <w:r>
        <w:rPr>
          <w:b/>
        </w:rPr>
        <w:t>What can Lightsapp do for my Organisation</w:t>
      </w:r>
      <w:r w:rsidR="00D03A40">
        <w:rPr>
          <w:b/>
        </w:rPr>
        <w:t>?</w:t>
      </w:r>
    </w:p>
    <w:p w14:paraId="060F1EEB" w14:textId="77777777" w:rsidR="00EC7B65" w:rsidRDefault="00EC7B65" w:rsidP="00D03A40">
      <w:pPr>
        <w:rPr>
          <w:b/>
        </w:rPr>
      </w:pPr>
    </w:p>
    <w:p w14:paraId="060F1EEC" w14:textId="48CD8FCE" w:rsidR="00EC7B65" w:rsidRDefault="00EC7B65" w:rsidP="00D03A40">
      <w:pPr>
        <w:rPr>
          <w:sz w:val="24"/>
          <w:szCs w:val="24"/>
        </w:rPr>
      </w:pPr>
      <w:r w:rsidRPr="00EC7B65">
        <w:rPr>
          <w:sz w:val="24"/>
          <w:szCs w:val="24"/>
        </w:rPr>
        <w:t>Today</w:t>
      </w:r>
      <w:ins w:id="36" w:author="Fulvio" w:date="2014-02-19T07:51:00Z">
        <w:r w:rsidR="006B5472">
          <w:rPr>
            <w:sz w:val="24"/>
            <w:szCs w:val="24"/>
          </w:rPr>
          <w:t>,</w:t>
        </w:r>
      </w:ins>
      <w:r w:rsidRPr="00EC7B65">
        <w:rPr>
          <w:sz w:val="24"/>
          <w:szCs w:val="24"/>
        </w:rPr>
        <w:t xml:space="preserve"> contractor and temporary employees are a critical part of many workplaces. Companies commonly rely on temporary workers and contractors to meet opportunities created by project work, periods of peak demand, annual leave and system updates.</w:t>
      </w:r>
    </w:p>
    <w:p w14:paraId="5984701B" w14:textId="58C8B47E" w:rsidR="006B5472" w:rsidDel="003066F0" w:rsidRDefault="006B5472" w:rsidP="00D03A40">
      <w:pPr>
        <w:rPr>
          <w:del w:id="37" w:author="Unknown"/>
          <w:sz w:val="24"/>
          <w:szCs w:val="24"/>
        </w:rPr>
      </w:pPr>
      <w:r>
        <w:rPr>
          <w:sz w:val="24"/>
          <w:szCs w:val="24"/>
        </w:rPr>
        <w:t xml:space="preserve">Lightsapp is ideal for urgent “just in time” </w:t>
      </w:r>
      <w:r w:rsidR="003066F0">
        <w:rPr>
          <w:sz w:val="24"/>
          <w:szCs w:val="24"/>
        </w:rPr>
        <w:t>access to Contractors to fill a position immediately or as a planning tool.</w:t>
      </w:r>
    </w:p>
    <w:p w14:paraId="651E5C52" w14:textId="77777777" w:rsidR="003066F0" w:rsidRPr="00EC7B65" w:rsidRDefault="003066F0" w:rsidP="00D03A40">
      <w:pPr>
        <w:rPr>
          <w:ins w:id="38" w:author="Fulvio" w:date="2014-02-19T07:55:00Z"/>
          <w:sz w:val="24"/>
          <w:szCs w:val="24"/>
        </w:rPr>
      </w:pPr>
    </w:p>
    <w:p w14:paraId="060F1EED" w14:textId="6E2B419E" w:rsidR="00D03A40" w:rsidRDefault="003066F0" w:rsidP="00D03A40">
      <w:pPr>
        <w:rPr>
          <w:sz w:val="24"/>
          <w:szCs w:val="24"/>
        </w:rPr>
      </w:pPr>
      <w:r>
        <w:rPr>
          <w:sz w:val="24"/>
          <w:szCs w:val="24"/>
        </w:rPr>
        <w:t xml:space="preserve"> Plan </w:t>
      </w:r>
      <w:r w:rsidR="00D03A40" w:rsidRPr="00D03A40">
        <w:rPr>
          <w:sz w:val="24"/>
          <w:szCs w:val="24"/>
        </w:rPr>
        <w:t xml:space="preserve">for future projects </w:t>
      </w:r>
      <w:r>
        <w:rPr>
          <w:sz w:val="24"/>
          <w:szCs w:val="24"/>
        </w:rPr>
        <w:t xml:space="preserve">where contractors can be booked well in advance.  </w:t>
      </w:r>
      <w:r w:rsidR="00D03A40" w:rsidRPr="00D03A40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No more advertising, no more wasting time ringing people in your database or networks and being told they’re busy.  </w:t>
      </w:r>
      <w:r w:rsidR="007F6FB5" w:rsidRPr="00D03A40">
        <w:rPr>
          <w:sz w:val="24"/>
          <w:szCs w:val="24"/>
        </w:rPr>
        <w:t>Accommodate</w:t>
      </w:r>
      <w:r w:rsidR="007F6FB5">
        <w:rPr>
          <w:sz w:val="24"/>
          <w:szCs w:val="24"/>
        </w:rPr>
        <w:t xml:space="preserve"> for future market</w:t>
      </w:r>
      <w:r w:rsidR="00D03A40" w:rsidRPr="00D03A40">
        <w:rPr>
          <w:sz w:val="24"/>
          <w:szCs w:val="24"/>
        </w:rPr>
        <w:t xml:space="preserve"> con</w:t>
      </w:r>
      <w:r w:rsidR="007F6FB5">
        <w:rPr>
          <w:sz w:val="24"/>
          <w:szCs w:val="24"/>
        </w:rPr>
        <w:t>ditions ahead of time to maximiz</w:t>
      </w:r>
      <w:r w:rsidR="00D03A40" w:rsidRPr="00D03A40">
        <w:rPr>
          <w:sz w:val="24"/>
          <w:szCs w:val="24"/>
        </w:rPr>
        <w:t>e your company's value per hour and dollar, even in difficult financial conditions. Give your projects the green light</w:t>
      </w:r>
      <w:r w:rsidR="007F6FB5">
        <w:rPr>
          <w:sz w:val="24"/>
          <w:szCs w:val="24"/>
        </w:rPr>
        <w:t xml:space="preserve"> with certainty</w:t>
      </w:r>
      <w:r w:rsidR="00D03A40" w:rsidRPr="00D03A40">
        <w:rPr>
          <w:sz w:val="24"/>
          <w:szCs w:val="24"/>
        </w:rPr>
        <w:t xml:space="preserve">.  </w:t>
      </w:r>
    </w:p>
    <w:p w14:paraId="23AC38E4" w14:textId="79CDBED1" w:rsidR="003066F0" w:rsidRDefault="003066F0" w:rsidP="00D03A4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All this for a low monthly subscription fee.</w:t>
      </w:r>
      <w:proofErr w:type="gramEnd"/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link</w:t>
      </w:r>
      <w:proofErr w:type="gramEnd"/>
      <w:r>
        <w:rPr>
          <w:sz w:val="24"/>
          <w:szCs w:val="24"/>
        </w:rPr>
        <w:t xml:space="preserve"> to rates)</w:t>
      </w:r>
    </w:p>
    <w:p w14:paraId="060F1EEE" w14:textId="77777777" w:rsidR="00603BB0" w:rsidRPr="00D03A40" w:rsidRDefault="00603BB0" w:rsidP="00D03A40">
      <w:pPr>
        <w:rPr>
          <w:sz w:val="24"/>
          <w:szCs w:val="24"/>
        </w:rPr>
      </w:pPr>
    </w:p>
    <w:p w14:paraId="060F1EEF" w14:textId="77777777" w:rsidR="00D03A40" w:rsidRPr="007F6FB5" w:rsidRDefault="00D03A40" w:rsidP="007F6FB5">
      <w:pPr>
        <w:jc w:val="center"/>
        <w:rPr>
          <w:b/>
          <w:sz w:val="24"/>
          <w:szCs w:val="24"/>
        </w:rPr>
      </w:pPr>
      <w:proofErr w:type="gramStart"/>
      <w:r w:rsidRPr="007F6FB5">
        <w:rPr>
          <w:b/>
          <w:sz w:val="24"/>
          <w:szCs w:val="24"/>
        </w:rPr>
        <w:t>Real-people, real-time, real-smart.</w:t>
      </w:r>
      <w:proofErr w:type="gramEnd"/>
    </w:p>
    <w:p w14:paraId="060F1EF0" w14:textId="77777777" w:rsidR="00D03A40" w:rsidRPr="00131E87" w:rsidRDefault="00D03A40" w:rsidP="00D03A40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</w:p>
    <w:p w14:paraId="328C9816" w14:textId="77777777" w:rsidR="003066F0" w:rsidRDefault="00D03A40" w:rsidP="00D03A40">
      <w:pPr>
        <w:rPr>
          <w:sz w:val="24"/>
          <w:szCs w:val="24"/>
        </w:rPr>
      </w:pPr>
      <w:r w:rsidRPr="007F6FB5">
        <w:rPr>
          <w:sz w:val="24"/>
          <w:szCs w:val="24"/>
        </w:rPr>
        <w:t xml:space="preserve">After registering with Lightsapp, </w:t>
      </w:r>
      <w:r w:rsidR="003066F0">
        <w:rPr>
          <w:sz w:val="24"/>
          <w:szCs w:val="24"/>
        </w:rPr>
        <w:t>you can check out the search capability for free.  Once you see someone that fits your criteria then you need subscribe to Lightsapp on either a monthly, quarterly or annual basis via PayPal then you’re free to connect.</w:t>
      </w:r>
    </w:p>
    <w:p w14:paraId="391DF1D2" w14:textId="77777777" w:rsidR="003066F0" w:rsidRDefault="003066F0" w:rsidP="00D03A40">
      <w:pPr>
        <w:rPr>
          <w:sz w:val="24"/>
          <w:szCs w:val="24"/>
        </w:rPr>
      </w:pPr>
    </w:p>
    <w:p w14:paraId="4CD2D610" w14:textId="55780E03" w:rsidR="003066F0" w:rsidRDefault="003066F0" w:rsidP="00D03A40">
      <w:pPr>
        <w:rPr>
          <w:sz w:val="24"/>
          <w:szCs w:val="24"/>
        </w:rPr>
      </w:pPr>
      <w:r>
        <w:rPr>
          <w:sz w:val="24"/>
          <w:szCs w:val="24"/>
        </w:rPr>
        <w:t>When you negotiate with a contractor the rates you settle on is what you pay. No middleman, no brokering fees.</w:t>
      </w:r>
    </w:p>
    <w:p w14:paraId="4F6AF64F" w14:textId="77777777" w:rsidR="003066F0" w:rsidRDefault="003066F0" w:rsidP="00D03A40">
      <w:pPr>
        <w:rPr>
          <w:ins w:id="39" w:author="Fulvio" w:date="2014-02-19T07:57:00Z"/>
          <w:sz w:val="24"/>
          <w:szCs w:val="24"/>
        </w:rPr>
      </w:pPr>
    </w:p>
    <w:p w14:paraId="060F1EF1" w14:textId="641668C0" w:rsidR="00D03A40" w:rsidRDefault="003066F0" w:rsidP="00D03A4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Once you have registered, </w:t>
      </w:r>
      <w:r w:rsidR="00D03A40" w:rsidRPr="007F6FB5">
        <w:rPr>
          <w:sz w:val="24"/>
          <w:szCs w:val="24"/>
        </w:rPr>
        <w:t xml:space="preserve">simply log </w:t>
      </w:r>
      <w:r w:rsidR="007F6FB5" w:rsidRPr="007F6FB5">
        <w:rPr>
          <w:sz w:val="24"/>
          <w:szCs w:val="24"/>
        </w:rPr>
        <w:t>in, run a search for</w:t>
      </w:r>
      <w:r w:rsidR="00D03A40" w:rsidRPr="007F6FB5">
        <w:rPr>
          <w:sz w:val="24"/>
          <w:szCs w:val="24"/>
        </w:rPr>
        <w:t xml:space="preserve"> </w:t>
      </w:r>
      <w:r w:rsidR="007F6FB5" w:rsidRPr="007F6FB5">
        <w:rPr>
          <w:sz w:val="24"/>
          <w:szCs w:val="24"/>
        </w:rPr>
        <w:t>skills &amp; availability to</w:t>
      </w:r>
      <w:r w:rsidR="00D03A40" w:rsidRPr="007F6FB5">
        <w:rPr>
          <w:sz w:val="24"/>
          <w:szCs w:val="24"/>
        </w:rPr>
        <w:t xml:space="preserve"> secure your next project</w:t>
      </w:r>
      <w:r w:rsidR="007F6FB5" w:rsidRPr="007F6FB5">
        <w:rPr>
          <w:sz w:val="24"/>
          <w:szCs w:val="24"/>
        </w:rPr>
        <w:t>s’ needs</w:t>
      </w:r>
      <w:r w:rsidR="00D03A40" w:rsidRPr="007F6FB5">
        <w:rPr>
          <w:sz w:val="24"/>
          <w:szCs w:val="24"/>
        </w:rPr>
        <w:t xml:space="preserve">, as well as </w:t>
      </w:r>
      <w:r w:rsidR="007F6FB5" w:rsidRPr="007F6FB5">
        <w:rPr>
          <w:sz w:val="24"/>
          <w:szCs w:val="24"/>
        </w:rPr>
        <w:t>booking for</w:t>
      </w:r>
      <w:r w:rsidR="00D03A40" w:rsidRPr="007F6FB5">
        <w:rPr>
          <w:sz w:val="24"/>
          <w:szCs w:val="24"/>
        </w:rPr>
        <w:t xml:space="preserve"> future projects as they come up.</w:t>
      </w:r>
      <w:proofErr w:type="gramEnd"/>
      <w:r>
        <w:rPr>
          <w:sz w:val="24"/>
          <w:szCs w:val="24"/>
        </w:rPr>
        <w:t xml:space="preserve"> Those candidates that are the most available in the date range you set will be displayed at the top of the list. </w:t>
      </w:r>
      <w:r w:rsidR="00D03A40" w:rsidRPr="007F6FB5">
        <w:rPr>
          <w:sz w:val="24"/>
          <w:szCs w:val="24"/>
        </w:rPr>
        <w:t xml:space="preserve"> It’s that simple.  </w:t>
      </w:r>
      <w:r w:rsidR="007F6FB5" w:rsidRPr="007F6FB5">
        <w:rPr>
          <w:sz w:val="24"/>
          <w:szCs w:val="24"/>
        </w:rPr>
        <w:t>Save time and effort accessing resources availability in real time and avoid advertising</w:t>
      </w:r>
      <w:r w:rsidR="007F6FB5">
        <w:rPr>
          <w:sz w:val="24"/>
          <w:szCs w:val="24"/>
        </w:rPr>
        <w:t xml:space="preserve"> costs and overload</w:t>
      </w:r>
      <w:r w:rsidR="007F6FB5" w:rsidRPr="007F6FB5">
        <w:rPr>
          <w:sz w:val="24"/>
          <w:szCs w:val="24"/>
        </w:rPr>
        <w:t xml:space="preserve"> of CV</w:t>
      </w:r>
      <w:r w:rsidR="005A52E4">
        <w:rPr>
          <w:sz w:val="24"/>
          <w:szCs w:val="24"/>
        </w:rPr>
        <w:t xml:space="preserve"> qualifying &amp; filtering as well as </w:t>
      </w:r>
      <w:r w:rsidR="007F6FB5" w:rsidRPr="007F6FB5">
        <w:rPr>
          <w:sz w:val="24"/>
          <w:szCs w:val="24"/>
        </w:rPr>
        <w:t>agency phone calls to find the right contractors.</w:t>
      </w:r>
    </w:p>
    <w:p w14:paraId="060F1EF2" w14:textId="77777777" w:rsidR="007F6FB5" w:rsidRPr="007F6FB5" w:rsidRDefault="007F6FB5" w:rsidP="00D03A40">
      <w:pPr>
        <w:rPr>
          <w:sz w:val="24"/>
          <w:szCs w:val="24"/>
        </w:rPr>
      </w:pPr>
    </w:p>
    <w:p w14:paraId="060F1EF3" w14:textId="77777777" w:rsidR="00D03A40" w:rsidRPr="0061344A" w:rsidRDefault="00D03A40" w:rsidP="00D03A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</w:rPr>
      </w:pPr>
      <w:r w:rsidRPr="0061344A">
        <w:rPr>
          <w:color w:val="00B050"/>
        </w:rPr>
        <w:t xml:space="preserve">&lt; </w:t>
      </w:r>
      <w:r w:rsidR="007F6FB5">
        <w:rPr>
          <w:color w:val="00B050"/>
        </w:rPr>
        <w:t>Organisations</w:t>
      </w:r>
      <w:r w:rsidRPr="0061344A">
        <w:rPr>
          <w:color w:val="00B050"/>
        </w:rPr>
        <w:t xml:space="preserve"> Cl</w:t>
      </w:r>
      <w:r w:rsidR="007F6FB5">
        <w:rPr>
          <w:color w:val="00B050"/>
        </w:rPr>
        <w:t xml:space="preserve">ick Here Now to Register </w:t>
      </w:r>
      <w:r w:rsidRPr="0061344A">
        <w:rPr>
          <w:color w:val="00B050"/>
        </w:rPr>
        <w:t>&gt;</w:t>
      </w:r>
    </w:p>
    <w:p w14:paraId="060F1EF4" w14:textId="77777777" w:rsidR="00D03A40" w:rsidRDefault="00D03A40" w:rsidP="00D03A40"/>
    <w:p w14:paraId="060F1EF5" w14:textId="77777777" w:rsidR="00D03A40" w:rsidRDefault="007F6FB5" w:rsidP="00D03A40">
      <w:pPr>
        <w:rPr>
          <w:b/>
          <w:color w:val="1F497D" w:themeColor="text2"/>
          <w:u w:val="single"/>
        </w:rPr>
      </w:pPr>
      <w:r>
        <w:rPr>
          <w:b/>
        </w:rPr>
        <w:t>I represent an organisation looking to hire contractors</w:t>
      </w:r>
      <w:r w:rsidR="00D03A40" w:rsidRPr="00F47D74">
        <w:rPr>
          <w:b/>
        </w:rPr>
        <w:t xml:space="preserve"> and </w:t>
      </w:r>
      <w:r w:rsidR="00D03A40">
        <w:rPr>
          <w:b/>
        </w:rPr>
        <w:t xml:space="preserve">I’d like to know more about how Lightsapp works </w:t>
      </w:r>
      <w:r w:rsidR="00D03A40" w:rsidRPr="00905BCC">
        <w:rPr>
          <w:b/>
          <w:color w:val="1F497D" w:themeColor="text2"/>
          <w:u w:val="single"/>
        </w:rPr>
        <w:t>click here</w:t>
      </w:r>
    </w:p>
    <w:p w14:paraId="060F1EF6" w14:textId="77777777" w:rsidR="007F6FB5" w:rsidRPr="00F47D74" w:rsidRDefault="007F6FB5" w:rsidP="00D03A40">
      <w:pPr>
        <w:rPr>
          <w:b/>
        </w:rPr>
      </w:pPr>
    </w:p>
    <w:p w14:paraId="060F1EF7" w14:textId="77777777" w:rsidR="005A52E4" w:rsidRPr="00EC7B65" w:rsidRDefault="00D03A40" w:rsidP="00EC7B65">
      <w:pPr>
        <w:rPr>
          <w:rStyle w:val="Strong"/>
          <w:b w:val="0"/>
          <w:bCs w:val="0"/>
          <w:color w:val="BFBFBF" w:themeColor="background1" w:themeShade="BF"/>
        </w:rPr>
      </w:pPr>
      <w:r w:rsidRPr="00F47D74">
        <w:rPr>
          <w:color w:val="BFBFBF" w:themeColor="background1" w:themeShade="BF"/>
        </w:rPr>
        <w:t xml:space="preserve">[LINK TO: HOW IT WORKS </w:t>
      </w:r>
      <w:r w:rsidR="007F6FB5">
        <w:rPr>
          <w:color w:val="BFBFBF" w:themeColor="background1" w:themeShade="BF"/>
        </w:rPr>
        <w:t>ORGANISATIONS</w:t>
      </w:r>
      <w:r w:rsidRPr="00F47D74">
        <w:rPr>
          <w:color w:val="BFBFBF" w:themeColor="background1" w:themeShade="BF"/>
        </w:rPr>
        <w:t xml:space="preserve"> </w:t>
      </w:r>
      <w:proofErr w:type="gramStart"/>
      <w:r w:rsidRPr="00F47D74">
        <w:rPr>
          <w:color w:val="BFBFBF" w:themeColor="background1" w:themeShade="BF"/>
        </w:rPr>
        <w:t>-  WEBSITE</w:t>
      </w:r>
      <w:proofErr w:type="gramEnd"/>
      <w:r w:rsidRPr="00F47D74">
        <w:rPr>
          <w:color w:val="BFBFBF" w:themeColor="background1" w:themeShade="BF"/>
        </w:rPr>
        <w:t xml:space="preserve"> PAGE]</w:t>
      </w:r>
    </w:p>
    <w:p w14:paraId="060F1EF8" w14:textId="77777777" w:rsidR="005A52E4" w:rsidRPr="00EC6096" w:rsidRDefault="005A52E4" w:rsidP="005A52E4">
      <w:pPr>
        <w:spacing w:before="100" w:beforeAutospacing="1" w:after="100" w:afterAutospacing="1"/>
        <w:ind w:right="75"/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</w:pPr>
      <w:r w:rsidRPr="00F47D74"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>[</w:t>
      </w:r>
      <w:r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>HOW IT WORKS ORGANISATION</w:t>
      </w:r>
      <w:r w:rsidRPr="00F47D74">
        <w:rPr>
          <w:rFonts w:ascii="Tahoma" w:eastAsia="Times New Roman" w:hAnsi="Tahoma" w:cs="Tahoma"/>
          <w:b/>
          <w:color w:val="BFBFBF" w:themeColor="background1" w:themeShade="BF"/>
          <w:sz w:val="20"/>
          <w:szCs w:val="20"/>
          <w:u w:val="single"/>
          <w:lang w:val="en-US" w:eastAsia="en-AU"/>
        </w:rPr>
        <w:t xml:space="preserve"> – WEBSITE PAGE]</w:t>
      </w:r>
    </w:p>
    <w:p w14:paraId="060F1EF9" w14:textId="77777777" w:rsidR="005A52E4" w:rsidRPr="00EC6096" w:rsidRDefault="005A52E4" w:rsidP="005A52E4">
      <w:pPr>
        <w:pStyle w:val="NoSpacing"/>
        <w:rPr>
          <w:b/>
        </w:rPr>
      </w:pPr>
      <w:r>
        <w:rPr>
          <w:b/>
        </w:rPr>
        <w:t>I represent an Organisation</w:t>
      </w:r>
      <w:r w:rsidRPr="00EC6096">
        <w:rPr>
          <w:b/>
        </w:rPr>
        <w:t xml:space="preserve"> and I’d like to know more about how </w:t>
      </w:r>
      <w:r>
        <w:rPr>
          <w:b/>
        </w:rPr>
        <w:t>Lightsapp</w:t>
      </w:r>
      <w:r w:rsidRPr="00EC6096">
        <w:rPr>
          <w:b/>
        </w:rPr>
        <w:t xml:space="preserve"> works </w:t>
      </w:r>
    </w:p>
    <w:p w14:paraId="060F1EFA" w14:textId="77777777" w:rsidR="005A52E4" w:rsidRDefault="005A52E4" w:rsidP="005A52E4">
      <w:pPr>
        <w:pStyle w:val="NoSpacing"/>
      </w:pPr>
    </w:p>
    <w:p w14:paraId="060F1EFB" w14:textId="77777777" w:rsidR="00AF1A4D" w:rsidRDefault="005A52E4" w:rsidP="003D204C">
      <w:pPr>
        <w:pStyle w:val="NoSpacing"/>
      </w:pPr>
      <w:r>
        <w:t xml:space="preserve">If you represent an organisation looking to hire contractors </w:t>
      </w:r>
      <w:r w:rsidR="00AF1A4D">
        <w:t xml:space="preserve">across any of the nominated industries, </w:t>
      </w:r>
      <w:r>
        <w:t xml:space="preserve">you can search for resources available in the desired timeframe with the </w:t>
      </w:r>
      <w:r w:rsidR="003D204C">
        <w:t>mandatory</w:t>
      </w:r>
      <w:r>
        <w:t xml:space="preserve"> skills re</w:t>
      </w:r>
      <w:r w:rsidR="003D204C">
        <w:t>quired all in one simple query</w:t>
      </w:r>
      <w:r>
        <w:t xml:space="preserve"> through Lightsapp</w:t>
      </w:r>
      <w:r w:rsidRPr="00903CEE">
        <w:t xml:space="preserve">. </w:t>
      </w:r>
      <w:r w:rsidRPr="00F23873">
        <w:t xml:space="preserve"> </w:t>
      </w:r>
    </w:p>
    <w:p w14:paraId="060F1EFC" w14:textId="77777777" w:rsidR="00AF1A4D" w:rsidRDefault="00AF1A4D" w:rsidP="003D204C">
      <w:pPr>
        <w:pStyle w:val="NoSpacing"/>
      </w:pPr>
    </w:p>
    <w:p w14:paraId="060F1EFD" w14:textId="77777777" w:rsidR="003D204C" w:rsidRPr="003D204C" w:rsidRDefault="003D204C" w:rsidP="003D204C">
      <w:pPr>
        <w:pStyle w:val="NoSpacing"/>
        <w:rPr>
          <w:lang w:val="en-US"/>
        </w:rPr>
      </w:pPr>
      <w:r w:rsidRPr="003D204C">
        <w:rPr>
          <w:lang w:val="en-US"/>
        </w:rPr>
        <w:t>No need for costly advertisements to find the right people for your projects. No need to source skilled people through multiple channels: your one stop shop for contracting talent</w:t>
      </w:r>
      <w:r w:rsidR="00603BB0">
        <w:rPr>
          <w:lang w:val="en-US"/>
        </w:rPr>
        <w:t xml:space="preserve"> always ready to take your query 24x7 for</w:t>
      </w:r>
      <w:r w:rsidRPr="003D204C">
        <w:rPr>
          <w:lang w:val="en-US"/>
        </w:rPr>
        <w:t xml:space="preserve"> when you need it</w:t>
      </w:r>
      <w:r w:rsidR="00C14321">
        <w:rPr>
          <w:lang w:val="en-US"/>
        </w:rPr>
        <w:t>…</w:t>
      </w:r>
      <w:r w:rsidRPr="003D204C">
        <w:rPr>
          <w:lang w:val="en-US"/>
        </w:rPr>
        <w:t xml:space="preserve"> </w:t>
      </w:r>
    </w:p>
    <w:p w14:paraId="060F1EFE" w14:textId="77777777" w:rsidR="005A52E4" w:rsidRDefault="005A52E4" w:rsidP="005A52E4">
      <w:pPr>
        <w:pStyle w:val="NoSpacing"/>
      </w:pPr>
    </w:p>
    <w:p w14:paraId="060F1EFF" w14:textId="77777777" w:rsidR="005A52E4" w:rsidRPr="00131E87" w:rsidRDefault="005A52E4" w:rsidP="005A52E4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</w:p>
    <w:p w14:paraId="060F1F00" w14:textId="77777777" w:rsidR="005A52E4" w:rsidRPr="00131E87" w:rsidRDefault="005A52E4" w:rsidP="005A52E4">
      <w:pPr>
        <w:pStyle w:val="NoSpacing"/>
        <w:rPr>
          <w:rStyle w:val="Strong"/>
          <w:rFonts w:ascii="Tahoma" w:hAnsi="Tahoma" w:cs="Tahoma"/>
          <w:sz w:val="20"/>
          <w:szCs w:val="20"/>
          <w:lang w:val="en-US"/>
        </w:rPr>
      </w:pPr>
      <w:r w:rsidRPr="00131E87">
        <w:rPr>
          <w:rStyle w:val="Strong"/>
          <w:rFonts w:ascii="Tahoma" w:hAnsi="Tahoma" w:cs="Tahoma"/>
          <w:sz w:val="20"/>
          <w:szCs w:val="20"/>
          <w:lang w:val="en-US"/>
        </w:rPr>
        <w:t>Here’s how it works…</w:t>
      </w:r>
    </w:p>
    <w:p w14:paraId="060F1F01" w14:textId="77777777" w:rsidR="005A52E4" w:rsidRDefault="005A52E4" w:rsidP="005A52E4">
      <w:pPr>
        <w:pStyle w:val="NoSpacing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F02" w14:textId="5C0C0221" w:rsidR="00D57683" w:rsidRPr="00D62BCD" w:rsidRDefault="00CE62C5" w:rsidP="00D62BCD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Organizations can register with an </w:t>
      </w:r>
      <w:r w:rsidR="005325B3"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authorized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company email</w:t>
      </w:r>
      <w:r w:rsid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in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3 simple steps</w:t>
      </w:r>
      <w:r w:rsidR="005325B3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to get immediate access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to </w:t>
      </w:r>
      <w:r w:rsidR="005325B3">
        <w:rPr>
          <w:rStyle w:val="Strong"/>
          <w:rFonts w:ascii="Tahoma" w:hAnsi="Tahoma" w:cs="Tahoma"/>
          <w:b w:val="0"/>
          <w:sz w:val="20"/>
          <w:szCs w:val="20"/>
          <w:lang w:val="en-US"/>
        </w:rPr>
        <w:t>search engine functionality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across industry categories and functions</w:t>
      </w:r>
      <w:ins w:id="40" w:author="Fulvio" w:date="2014-02-19T08:00:00Z">
        <w:r w:rsidR="003066F0">
          <w:rPr>
            <w:rStyle w:val="Strong"/>
            <w:rFonts w:ascii="Tahoma" w:hAnsi="Tahoma" w:cs="Tahoma"/>
            <w:b w:val="0"/>
            <w:sz w:val="20"/>
            <w:szCs w:val="20"/>
            <w:lang w:val="en-US"/>
          </w:rPr>
          <w:t xml:space="preserve">. </w:t>
        </w:r>
      </w:ins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Simple </w:t>
      </w:r>
      <w:proofErr w:type="spellStart"/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colour</w:t>
      </w:r>
      <w:proofErr w:type="spellEnd"/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coding notifies if a contractor is working (red), is in negotiating an offer but is available to work and open to more offers (yellow) or is available to work (green).  The number under each </w:t>
      </w:r>
      <w:proofErr w:type="spellStart"/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colour</w:t>
      </w:r>
      <w:proofErr w:type="spellEnd"/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represents the number of days available or busy within the date range you set. </w:t>
      </w:r>
    </w:p>
    <w:p w14:paraId="060F1F03" w14:textId="77777777" w:rsidR="00D57683" w:rsidRPr="00D62BCD" w:rsidRDefault="00D57683" w:rsidP="00D57683">
      <w:pPr>
        <w:pStyle w:val="NoSpacing"/>
        <w:ind w:left="1170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04" w14:textId="19F54561" w:rsidR="00D57683" w:rsidRDefault="00CE62C5" w:rsidP="00D62BCD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A search can be queried by; availability, role, region and/or rates. Lightsapp will deliver the close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>st ranked match to your specification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depending on mandatory </w:t>
      </w:r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and/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or optional </w:t>
      </w:r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skills</w:t>
      </w:r>
      <w:r w:rsidR="003066F0"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and list you candidates to consider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</w:t>
      </w:r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from highest availability (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>GREEN</w:t>
      </w:r>
      <w:r w:rsidR="003066F0">
        <w:rPr>
          <w:rStyle w:val="Strong"/>
          <w:rFonts w:ascii="Tahoma" w:hAnsi="Tahoma" w:cs="Tahoma"/>
          <w:b w:val="0"/>
          <w:sz w:val="20"/>
          <w:szCs w:val="20"/>
          <w:lang w:val="en-US"/>
        </w:rPr>
        <w:t>)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>AMB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>ER (under offer) or RED (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>busy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>)</w:t>
      </w:r>
    </w:p>
    <w:p w14:paraId="060F1F05" w14:textId="77777777" w:rsidR="00FD452F" w:rsidRDefault="00FD452F" w:rsidP="00FD452F">
      <w:pPr>
        <w:pStyle w:val="ListParagraph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06" w14:textId="63BA2A33" w:rsidR="00FD452F" w:rsidRPr="00D62BCD" w:rsidRDefault="00FD452F" w:rsidP="00FD452F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At first glance a list will appear with summary of information to compare all the available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(GREEN/AMBER)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candidates, if you should want to 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“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connect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”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with the candidate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and 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have already subscribed to Lightsapp, then an “invitation to connect” 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be initiated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>.</w:t>
      </w:r>
    </w:p>
    <w:p w14:paraId="060F1F07" w14:textId="77777777" w:rsidR="00D57683" w:rsidRPr="00D62BCD" w:rsidRDefault="00D57683" w:rsidP="00D57683">
      <w:pPr>
        <w:pStyle w:val="NoSpacing"/>
        <w:ind w:left="1170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08" w14:textId="77777777" w:rsidR="00FD452F" w:rsidRDefault="00FD452F" w:rsidP="00FD452F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The “Connection” status will provide you with </w:t>
      </w:r>
    </w:p>
    <w:p w14:paraId="060F1F09" w14:textId="77777777" w:rsidR="00FD452F" w:rsidRDefault="00FD452F" w:rsidP="00FD452F">
      <w:pPr>
        <w:pStyle w:val="ListParagraph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</w:t>
      </w:r>
    </w:p>
    <w:p w14:paraId="060F1F0A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Photo/video (if included)</w:t>
      </w:r>
    </w:p>
    <w:p w14:paraId="060F1F0B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List of skills </w:t>
      </w:r>
    </w:p>
    <w:p w14:paraId="060F1F0C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Past history experience</w:t>
      </w:r>
    </w:p>
    <w:p w14:paraId="060F1F0D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Location and distance parameter willing to travel</w:t>
      </w:r>
    </w:p>
    <w:p w14:paraId="060F1F0E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Rates </w:t>
      </w:r>
    </w:p>
    <w:p w14:paraId="060F1F0F" w14:textId="77777777" w:rsidR="00FD452F" w:rsidRDefault="00FD452F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Contact details – email  (mobile phone, home phone and location if available)</w:t>
      </w:r>
    </w:p>
    <w:p w14:paraId="060F1F10" w14:textId="77F1E0A8" w:rsidR="00FD452F" w:rsidRPr="00FD452F" w:rsidRDefault="00F3353D" w:rsidP="00FD452F">
      <w:pPr>
        <w:pStyle w:val="NoSpacing"/>
        <w:numPr>
          <w:ilvl w:val="1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Ability to a</w:t>
      </w:r>
      <w:r w:rsidR="00FD452F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dd to your </w:t>
      </w:r>
      <w:proofErr w:type="spellStart"/>
      <w:r w:rsidR="00FD452F">
        <w:rPr>
          <w:rStyle w:val="Strong"/>
          <w:rFonts w:ascii="Tahoma" w:hAnsi="Tahoma" w:cs="Tahoma"/>
          <w:b w:val="0"/>
          <w:sz w:val="20"/>
          <w:szCs w:val="20"/>
          <w:lang w:val="en-US"/>
        </w:rPr>
        <w:t>favourites’</w:t>
      </w:r>
      <w:proofErr w:type="spellEnd"/>
      <w:r w:rsidR="00FD452F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list</w:t>
      </w:r>
    </w:p>
    <w:p w14:paraId="060F1F11" w14:textId="77777777" w:rsidR="00FD452F" w:rsidRDefault="00FD452F" w:rsidP="00FD452F">
      <w:pPr>
        <w:pStyle w:val="ListParagraph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2" w14:textId="0F2754B4" w:rsidR="00D57683" w:rsidRDefault="00D62BCD" w:rsidP="00D62BCD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To 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>subscribe to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Lightsapp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>, we use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PAYPAL as</w:t>
      </w:r>
      <w:r w:rsidR="005325B3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our partner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service of choice for 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security, 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ease of verification and currency conversions. This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registration process will take only </w:t>
      </w:r>
      <w:r w:rsidRP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a few minutes should y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ou have an existing PAYPAL account.</w:t>
      </w:r>
    </w:p>
    <w:p w14:paraId="060F1F13" w14:textId="77777777" w:rsidR="00D62BCD" w:rsidRDefault="00D62BCD" w:rsidP="00D62BCD">
      <w:pPr>
        <w:pStyle w:val="ListParagraph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4" w14:textId="2C8BF629" w:rsidR="00D62BCD" w:rsidRDefault="005325B3" w:rsidP="00D62BCD">
      <w:pPr>
        <w:pStyle w:val="NoSpacing"/>
        <w:numPr>
          <w:ilvl w:val="0"/>
          <w:numId w:val="15"/>
        </w:num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Once </w:t>
      </w:r>
      <w:r w:rsid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membership is established any 5 members of your organization can use the Lightsapp services at any one time. The membership entitles 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>an UNLIMITED</w:t>
      </w:r>
      <w:r w:rsid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amount of searches, connections and calendaring updates without any 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extra </w:t>
      </w:r>
      <w:r w:rsid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>hidden costs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per month</w:t>
      </w:r>
      <w:r w:rsidR="00F3353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– just a simple monthly fee</w:t>
      </w:r>
      <w:r w:rsidR="00D62BC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. </w:t>
      </w:r>
    </w:p>
    <w:p w14:paraId="060F1F15" w14:textId="77777777" w:rsidR="00FD452F" w:rsidRPr="00FD452F" w:rsidRDefault="00FD452F" w:rsidP="00FD452F">
      <w:pPr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6" w14:textId="77777777" w:rsidR="00D62BCD" w:rsidRPr="0009029B" w:rsidRDefault="00D62BCD">
      <w:pPr>
        <w:pStyle w:val="NoSpacing"/>
        <w:ind w:left="450"/>
        <w:rPr>
          <w:rStyle w:val="Strong"/>
          <w:rFonts w:ascii="Tahoma" w:hAnsi="Tahoma" w:cs="Tahoma"/>
          <w:sz w:val="20"/>
          <w:szCs w:val="20"/>
          <w:lang w:val="en-US"/>
        </w:rPr>
        <w:pPrChange w:id="41" w:author="Fulvio" w:date="2014-02-19T08:05:00Z">
          <w:pPr>
            <w:pStyle w:val="NoSpacing"/>
            <w:numPr>
              <w:numId w:val="15"/>
            </w:numPr>
            <w:ind w:left="810" w:hanging="360"/>
          </w:pPr>
        </w:pPrChange>
      </w:pPr>
      <w:bookmarkStart w:id="42" w:name="_GoBack"/>
      <w:bookmarkEnd w:id="42"/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The cost of one membership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subscription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will pay for itself with only </w:t>
      </w:r>
      <w:r w:rsidR="005325B3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few 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connection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>s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per month as you will save on unnecessary advertising</w:t>
      </w:r>
      <w:r w:rsidR="00AF1A4D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costs</w:t>
      </w: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or agency fees now that Lightsapp is doing all the legwork for you!</w:t>
      </w:r>
      <w:r w:rsidR="0009029B"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</w:t>
      </w:r>
      <w:r w:rsidR="0009029B" w:rsidRPr="0009029B">
        <w:rPr>
          <w:rStyle w:val="Strong"/>
          <w:rFonts w:ascii="Tahoma" w:hAnsi="Tahoma" w:cs="Tahoma"/>
          <w:sz w:val="20"/>
          <w:szCs w:val="20"/>
          <w:lang w:val="en-US"/>
        </w:rPr>
        <w:t>&lt;See our subscriptio</w:t>
      </w:r>
      <w:r w:rsidR="005325B3">
        <w:rPr>
          <w:rStyle w:val="Strong"/>
          <w:rFonts w:ascii="Tahoma" w:hAnsi="Tahoma" w:cs="Tahoma"/>
          <w:sz w:val="20"/>
          <w:szCs w:val="20"/>
          <w:lang w:val="en-US"/>
        </w:rPr>
        <w:t>n model and licensing agreement</w:t>
      </w:r>
      <w:r w:rsidR="0009029B" w:rsidRPr="0009029B">
        <w:rPr>
          <w:rStyle w:val="Strong"/>
          <w:rFonts w:ascii="Tahoma" w:hAnsi="Tahoma" w:cs="Tahoma"/>
          <w:sz w:val="20"/>
          <w:szCs w:val="20"/>
          <w:lang w:val="en-US"/>
        </w:rPr>
        <w:t>&gt;</w:t>
      </w:r>
    </w:p>
    <w:p w14:paraId="060F1F17" w14:textId="77777777" w:rsidR="00D62BCD" w:rsidRDefault="00D62BCD" w:rsidP="00D62BCD">
      <w:pPr>
        <w:pStyle w:val="ListParagraph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8" w14:textId="77777777" w:rsidR="0009029B" w:rsidRDefault="005325B3">
      <w:pPr>
        <w:pStyle w:val="NoSpacing"/>
        <w:ind w:left="450"/>
        <w:rPr>
          <w:rStyle w:val="Strong"/>
          <w:rFonts w:ascii="Tahoma" w:hAnsi="Tahoma" w:cs="Tahoma"/>
          <w:b w:val="0"/>
          <w:sz w:val="20"/>
          <w:szCs w:val="20"/>
          <w:lang w:val="en-US"/>
        </w:rPr>
        <w:pPrChange w:id="43" w:author="Fulvio" w:date="2014-02-19T08:06:00Z">
          <w:pPr>
            <w:pStyle w:val="NoSpacing"/>
            <w:numPr>
              <w:numId w:val="15"/>
            </w:numPr>
            <w:ind w:left="810" w:hanging="360"/>
          </w:pPr>
        </w:pPrChange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SEARCH &gt; </w:t>
      </w:r>
      <w:proofErr w:type="gramStart"/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>CONNECT  &gt;</w:t>
      </w:r>
      <w:proofErr w:type="gramEnd"/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 xml:space="preserve"> OFFER it’s that simple!</w:t>
      </w:r>
    </w:p>
    <w:p w14:paraId="060F1F19" w14:textId="77777777" w:rsidR="00D62BCD" w:rsidRDefault="00D62BCD" w:rsidP="00D57683">
      <w:pPr>
        <w:pStyle w:val="NoSpacing"/>
        <w:ind w:left="1170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A" w14:textId="77777777" w:rsidR="005325B3" w:rsidRPr="007F6FB5" w:rsidRDefault="00D62BCD" w:rsidP="005325B3">
      <w:pPr>
        <w:jc w:val="center"/>
        <w:rPr>
          <w:b/>
          <w:sz w:val="24"/>
          <w:szCs w:val="24"/>
        </w:rPr>
      </w:pPr>
      <w:r>
        <w:rPr>
          <w:rStyle w:val="Strong"/>
          <w:rFonts w:ascii="Tahoma" w:hAnsi="Tahoma" w:cs="Tahoma"/>
          <w:b w:val="0"/>
          <w:sz w:val="20"/>
          <w:szCs w:val="20"/>
          <w:lang w:val="en-US"/>
        </w:rPr>
        <w:tab/>
      </w:r>
      <w:proofErr w:type="gramStart"/>
      <w:r w:rsidR="005325B3" w:rsidRPr="007F6FB5">
        <w:rPr>
          <w:b/>
          <w:sz w:val="24"/>
          <w:szCs w:val="24"/>
        </w:rPr>
        <w:t>Real-people, real-time, real-smart.</w:t>
      </w:r>
      <w:proofErr w:type="gramEnd"/>
    </w:p>
    <w:p w14:paraId="060F1F1B" w14:textId="77777777" w:rsidR="00D62BCD" w:rsidRPr="00D62BCD" w:rsidRDefault="00D62BCD" w:rsidP="00D62BCD">
      <w:pPr>
        <w:pStyle w:val="NoSpacing"/>
        <w:ind w:left="810"/>
        <w:rPr>
          <w:rStyle w:val="Strong"/>
          <w:rFonts w:ascii="Tahoma" w:hAnsi="Tahoma" w:cs="Tahoma"/>
          <w:b w:val="0"/>
          <w:sz w:val="20"/>
          <w:szCs w:val="20"/>
          <w:lang w:val="en-US"/>
        </w:rPr>
      </w:pPr>
    </w:p>
    <w:p w14:paraId="060F1F1C" w14:textId="77777777" w:rsidR="005A52E4" w:rsidRPr="00EE2085" w:rsidRDefault="00C14321" w:rsidP="0009029B">
      <w:pPr>
        <w:pStyle w:val="NoSpacing"/>
        <w:ind w:firstLine="360"/>
        <w:rPr>
          <w:rStyle w:val="Strong"/>
          <w:rFonts w:ascii="Tahoma" w:hAnsi="Tahoma" w:cs="Tahoma"/>
          <w:color w:val="FF0000"/>
          <w:sz w:val="20"/>
          <w:szCs w:val="20"/>
          <w:lang w:val="en-US"/>
        </w:rPr>
      </w:pPr>
      <w:r>
        <w:rPr>
          <w:rStyle w:val="Strong"/>
          <w:rFonts w:ascii="Tahoma" w:hAnsi="Tahoma" w:cs="Tahoma"/>
          <w:sz w:val="20"/>
          <w:szCs w:val="20"/>
          <w:lang w:val="en-US"/>
        </w:rPr>
        <w:t xml:space="preserve"> </w:t>
      </w:r>
    </w:p>
    <w:p w14:paraId="060F1F1D" w14:textId="77777777" w:rsidR="005A52E4" w:rsidRPr="0061344A" w:rsidRDefault="0009029B" w:rsidP="005A52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B050"/>
        </w:rPr>
      </w:pPr>
      <w:r>
        <w:rPr>
          <w:color w:val="00B050"/>
        </w:rPr>
        <w:t>&lt; Organisations</w:t>
      </w:r>
      <w:r w:rsidR="005A52E4" w:rsidRPr="0061344A">
        <w:rPr>
          <w:color w:val="00B050"/>
        </w:rPr>
        <w:t xml:space="preserve"> Click Here Now to Register for Free &gt;</w:t>
      </w:r>
    </w:p>
    <w:p w14:paraId="060F1F1E" w14:textId="77777777" w:rsidR="005A52E4" w:rsidRDefault="005A52E4" w:rsidP="005A52E4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F1F" w14:textId="77777777" w:rsidR="0009029B" w:rsidRDefault="0009029B" w:rsidP="005A52E4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F20" w14:textId="77777777" w:rsidR="00EC7B65" w:rsidRDefault="00EC7B65" w:rsidP="005A52E4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p w14:paraId="060F1F21" w14:textId="77777777" w:rsidR="00EC7B65" w:rsidRDefault="00EC7B65" w:rsidP="005A52E4">
      <w:pPr>
        <w:pStyle w:val="auto-style5"/>
        <w:rPr>
          <w:rStyle w:val="Strong"/>
          <w:rFonts w:ascii="Tahoma" w:hAnsi="Tahoma" w:cs="Tahoma"/>
          <w:color w:val="595959" w:themeColor="text1" w:themeTint="A6"/>
          <w:sz w:val="20"/>
          <w:szCs w:val="20"/>
          <w:lang w:val="en-US"/>
        </w:rPr>
      </w:pPr>
    </w:p>
    <w:sectPr w:rsidR="00EC7B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1C9F"/>
    <w:multiLevelType w:val="hybridMultilevel"/>
    <w:tmpl w:val="0302A120"/>
    <w:lvl w:ilvl="0" w:tplc="D3F04E30">
      <w:start w:val="1"/>
      <w:numFmt w:val="decimal"/>
      <w:lvlText w:val="(%1)"/>
      <w:lvlJc w:val="left"/>
      <w:pPr>
        <w:ind w:left="0" w:hanging="360"/>
      </w:pPr>
      <w:rPr>
        <w:rFonts w:ascii="Tahoma" w:hAnsi="Tahoma" w:cs="Tahoma" w:hint="default"/>
        <w:color w:val="595959" w:themeColor="text1" w:themeTint="A6"/>
        <w:sz w:val="20"/>
      </w:rPr>
    </w:lvl>
    <w:lvl w:ilvl="1" w:tplc="0C090019">
      <w:start w:val="1"/>
      <w:numFmt w:val="lowerLetter"/>
      <w:lvlText w:val="%2."/>
      <w:lvlJc w:val="left"/>
      <w:pPr>
        <w:ind w:left="720" w:hanging="360"/>
      </w:pPr>
    </w:lvl>
    <w:lvl w:ilvl="2" w:tplc="0C09001B" w:tentative="1">
      <w:start w:val="1"/>
      <w:numFmt w:val="lowerRoman"/>
      <w:lvlText w:val="%3."/>
      <w:lvlJc w:val="right"/>
      <w:pPr>
        <w:ind w:left="1440" w:hanging="180"/>
      </w:pPr>
    </w:lvl>
    <w:lvl w:ilvl="3" w:tplc="0C09000F" w:tentative="1">
      <w:start w:val="1"/>
      <w:numFmt w:val="decimal"/>
      <w:lvlText w:val="%4."/>
      <w:lvlJc w:val="left"/>
      <w:pPr>
        <w:ind w:left="2160" w:hanging="360"/>
      </w:pPr>
    </w:lvl>
    <w:lvl w:ilvl="4" w:tplc="0C090019" w:tentative="1">
      <w:start w:val="1"/>
      <w:numFmt w:val="lowerLetter"/>
      <w:lvlText w:val="%5."/>
      <w:lvlJc w:val="left"/>
      <w:pPr>
        <w:ind w:left="2880" w:hanging="360"/>
      </w:pPr>
    </w:lvl>
    <w:lvl w:ilvl="5" w:tplc="0C09001B" w:tentative="1">
      <w:start w:val="1"/>
      <w:numFmt w:val="lowerRoman"/>
      <w:lvlText w:val="%6."/>
      <w:lvlJc w:val="right"/>
      <w:pPr>
        <w:ind w:left="3600" w:hanging="180"/>
      </w:pPr>
    </w:lvl>
    <w:lvl w:ilvl="6" w:tplc="0C09000F" w:tentative="1">
      <w:start w:val="1"/>
      <w:numFmt w:val="decimal"/>
      <w:lvlText w:val="%7."/>
      <w:lvlJc w:val="left"/>
      <w:pPr>
        <w:ind w:left="4320" w:hanging="360"/>
      </w:pPr>
    </w:lvl>
    <w:lvl w:ilvl="7" w:tplc="0C090019" w:tentative="1">
      <w:start w:val="1"/>
      <w:numFmt w:val="lowerLetter"/>
      <w:lvlText w:val="%8."/>
      <w:lvlJc w:val="left"/>
      <w:pPr>
        <w:ind w:left="5040" w:hanging="360"/>
      </w:pPr>
    </w:lvl>
    <w:lvl w:ilvl="8" w:tplc="0C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037B353E"/>
    <w:multiLevelType w:val="hybridMultilevel"/>
    <w:tmpl w:val="798EB8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891F2B"/>
    <w:multiLevelType w:val="hybridMultilevel"/>
    <w:tmpl w:val="DA408C2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562623"/>
    <w:multiLevelType w:val="hybridMultilevel"/>
    <w:tmpl w:val="A04AB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3E77C2"/>
    <w:multiLevelType w:val="hybridMultilevel"/>
    <w:tmpl w:val="5CC6B588"/>
    <w:lvl w:ilvl="0" w:tplc="3BEACCD0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30EE77B0">
      <w:start w:val="1"/>
      <w:numFmt w:val="decimal"/>
      <w:lvlText w:val="%3"/>
      <w:lvlJc w:val="left"/>
      <w:pPr>
        <w:ind w:left="198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6BF5412"/>
    <w:multiLevelType w:val="hybridMultilevel"/>
    <w:tmpl w:val="243EA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972EC0"/>
    <w:multiLevelType w:val="hybridMultilevel"/>
    <w:tmpl w:val="4E965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D65EB7"/>
    <w:multiLevelType w:val="hybridMultilevel"/>
    <w:tmpl w:val="D64A7AEA"/>
    <w:lvl w:ilvl="0" w:tplc="3BEACCD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BCA1BCC"/>
    <w:multiLevelType w:val="hybridMultilevel"/>
    <w:tmpl w:val="28800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C14E09"/>
    <w:multiLevelType w:val="hybridMultilevel"/>
    <w:tmpl w:val="63AAD70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2EA3AE9"/>
    <w:multiLevelType w:val="hybridMultilevel"/>
    <w:tmpl w:val="1CF8AB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8C2F08"/>
    <w:multiLevelType w:val="hybridMultilevel"/>
    <w:tmpl w:val="0CC437A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9562867"/>
    <w:multiLevelType w:val="hybridMultilevel"/>
    <w:tmpl w:val="501A6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3B0099"/>
    <w:multiLevelType w:val="hybridMultilevel"/>
    <w:tmpl w:val="46C8CDC8"/>
    <w:lvl w:ilvl="0" w:tplc="BFB4E3FE">
      <w:start w:val="2"/>
      <w:numFmt w:val="decimal"/>
      <w:lvlText w:val="%1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75174CB"/>
    <w:multiLevelType w:val="hybridMultilevel"/>
    <w:tmpl w:val="E0F6DA72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5">
    <w:nsid w:val="5ABE66E8"/>
    <w:multiLevelType w:val="hybridMultilevel"/>
    <w:tmpl w:val="49746A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B8535B"/>
    <w:multiLevelType w:val="hybridMultilevel"/>
    <w:tmpl w:val="2C52BA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8E5B61"/>
    <w:multiLevelType w:val="multilevel"/>
    <w:tmpl w:val="C910F3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829118C"/>
    <w:multiLevelType w:val="hybridMultilevel"/>
    <w:tmpl w:val="64928D22"/>
    <w:lvl w:ilvl="0" w:tplc="3BEACCD0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30EE77B0">
      <w:start w:val="1"/>
      <w:numFmt w:val="decimal"/>
      <w:lvlText w:val="%3"/>
      <w:lvlJc w:val="left"/>
      <w:pPr>
        <w:ind w:left="198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DF74865"/>
    <w:multiLevelType w:val="hybridMultilevel"/>
    <w:tmpl w:val="44A01330"/>
    <w:lvl w:ilvl="0" w:tplc="BFB4E3FE">
      <w:start w:val="2"/>
      <w:numFmt w:val="decimal"/>
      <w:lvlText w:val="%1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"/>
  </w:num>
  <w:num w:numId="2">
    <w:abstractNumId w:val="16"/>
  </w:num>
  <w:num w:numId="3">
    <w:abstractNumId w:val="18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15"/>
  </w:num>
  <w:num w:numId="10">
    <w:abstractNumId w:val="6"/>
  </w:num>
  <w:num w:numId="11">
    <w:abstractNumId w:val="3"/>
  </w:num>
  <w:num w:numId="12">
    <w:abstractNumId w:val="19"/>
  </w:num>
  <w:num w:numId="13">
    <w:abstractNumId w:val="13"/>
  </w:num>
  <w:num w:numId="14">
    <w:abstractNumId w:val="14"/>
  </w:num>
  <w:num w:numId="15">
    <w:abstractNumId w:val="4"/>
  </w:num>
  <w:num w:numId="16">
    <w:abstractNumId w:val="7"/>
  </w:num>
  <w:num w:numId="17">
    <w:abstractNumId w:val="17"/>
  </w:num>
  <w:num w:numId="18">
    <w:abstractNumId w:val="12"/>
  </w:num>
  <w:num w:numId="19">
    <w:abstractNumId w:val="8"/>
  </w:num>
  <w:num w:numId="20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ulvio">
    <w15:presenceInfo w15:providerId="None" w15:userId="Fulv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FCC"/>
    <w:rsid w:val="000034EE"/>
    <w:rsid w:val="00007683"/>
    <w:rsid w:val="000108AE"/>
    <w:rsid w:val="000878DD"/>
    <w:rsid w:val="0009029B"/>
    <w:rsid w:val="000A0609"/>
    <w:rsid w:val="000B4A49"/>
    <w:rsid w:val="000F690F"/>
    <w:rsid w:val="00131E87"/>
    <w:rsid w:val="00140BBE"/>
    <w:rsid w:val="00166ACD"/>
    <w:rsid w:val="001A7279"/>
    <w:rsid w:val="001B2FCC"/>
    <w:rsid w:val="002127C1"/>
    <w:rsid w:val="00260D73"/>
    <w:rsid w:val="00296890"/>
    <w:rsid w:val="002A4F6C"/>
    <w:rsid w:val="002E2277"/>
    <w:rsid w:val="003066F0"/>
    <w:rsid w:val="00330220"/>
    <w:rsid w:val="00342A61"/>
    <w:rsid w:val="00380179"/>
    <w:rsid w:val="003B5299"/>
    <w:rsid w:val="003C06AE"/>
    <w:rsid w:val="003D204C"/>
    <w:rsid w:val="003F0386"/>
    <w:rsid w:val="0046569B"/>
    <w:rsid w:val="00466324"/>
    <w:rsid w:val="00470E67"/>
    <w:rsid w:val="004B7740"/>
    <w:rsid w:val="004E31FC"/>
    <w:rsid w:val="00531452"/>
    <w:rsid w:val="005325B3"/>
    <w:rsid w:val="00541C44"/>
    <w:rsid w:val="00584CDA"/>
    <w:rsid w:val="005A52E4"/>
    <w:rsid w:val="005B0ED2"/>
    <w:rsid w:val="005B4E9B"/>
    <w:rsid w:val="00603BB0"/>
    <w:rsid w:val="0061344A"/>
    <w:rsid w:val="00614704"/>
    <w:rsid w:val="00644521"/>
    <w:rsid w:val="00647BE5"/>
    <w:rsid w:val="00671A76"/>
    <w:rsid w:val="0068616C"/>
    <w:rsid w:val="00694383"/>
    <w:rsid w:val="006A0D9B"/>
    <w:rsid w:val="006A1B40"/>
    <w:rsid w:val="006B5472"/>
    <w:rsid w:val="006C490D"/>
    <w:rsid w:val="00702C3B"/>
    <w:rsid w:val="00742697"/>
    <w:rsid w:val="00762DFA"/>
    <w:rsid w:val="00766ED5"/>
    <w:rsid w:val="007B4E72"/>
    <w:rsid w:val="007C0559"/>
    <w:rsid w:val="007C2524"/>
    <w:rsid w:val="007F6FB5"/>
    <w:rsid w:val="00804A3A"/>
    <w:rsid w:val="008117D6"/>
    <w:rsid w:val="008376D6"/>
    <w:rsid w:val="008D512E"/>
    <w:rsid w:val="00903CEE"/>
    <w:rsid w:val="00905BCC"/>
    <w:rsid w:val="00906520"/>
    <w:rsid w:val="0091172E"/>
    <w:rsid w:val="009406EB"/>
    <w:rsid w:val="00956E1C"/>
    <w:rsid w:val="009A58B0"/>
    <w:rsid w:val="009C3BE8"/>
    <w:rsid w:val="00A15EA9"/>
    <w:rsid w:val="00A367CC"/>
    <w:rsid w:val="00A9424F"/>
    <w:rsid w:val="00A9685F"/>
    <w:rsid w:val="00AA2E5E"/>
    <w:rsid w:val="00AF1A4D"/>
    <w:rsid w:val="00B04D8A"/>
    <w:rsid w:val="00B1180E"/>
    <w:rsid w:val="00B30479"/>
    <w:rsid w:val="00B34C93"/>
    <w:rsid w:val="00B50955"/>
    <w:rsid w:val="00B647E7"/>
    <w:rsid w:val="00B83EAB"/>
    <w:rsid w:val="00BA43A3"/>
    <w:rsid w:val="00BA5546"/>
    <w:rsid w:val="00BD706C"/>
    <w:rsid w:val="00BE28E2"/>
    <w:rsid w:val="00BF2D3B"/>
    <w:rsid w:val="00C14321"/>
    <w:rsid w:val="00C465B2"/>
    <w:rsid w:val="00C65A41"/>
    <w:rsid w:val="00CB21AA"/>
    <w:rsid w:val="00CB29B4"/>
    <w:rsid w:val="00CD3A88"/>
    <w:rsid w:val="00CE62C5"/>
    <w:rsid w:val="00D03A40"/>
    <w:rsid w:val="00D1245D"/>
    <w:rsid w:val="00D57683"/>
    <w:rsid w:val="00D62BCD"/>
    <w:rsid w:val="00D7501C"/>
    <w:rsid w:val="00DA34EC"/>
    <w:rsid w:val="00DD773A"/>
    <w:rsid w:val="00E04CAC"/>
    <w:rsid w:val="00E8237D"/>
    <w:rsid w:val="00EC1792"/>
    <w:rsid w:val="00EC6096"/>
    <w:rsid w:val="00EC7B65"/>
    <w:rsid w:val="00ED0BE4"/>
    <w:rsid w:val="00EE2085"/>
    <w:rsid w:val="00EE44A5"/>
    <w:rsid w:val="00F23873"/>
    <w:rsid w:val="00F3353D"/>
    <w:rsid w:val="00F47D74"/>
    <w:rsid w:val="00FD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F1E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FCC"/>
    <w:pPr>
      <w:spacing w:after="0"/>
    </w:pPr>
    <w:rPr>
      <w:rFonts w:eastAsiaTheme="min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25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252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F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2FC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B2FCC"/>
    <w:pPr>
      <w:spacing w:before="100" w:beforeAutospacing="1" w:after="100" w:afterAutospacing="1"/>
    </w:pPr>
    <w:rPr>
      <w:rFonts w:ascii="Arial" w:eastAsia="Times New Roman" w:hAnsi="Arial" w:cs="Arial"/>
      <w:sz w:val="19"/>
      <w:szCs w:val="19"/>
      <w:lang w:eastAsia="en-AU"/>
    </w:rPr>
  </w:style>
  <w:style w:type="paragraph" w:customStyle="1" w:styleId="auto-style5">
    <w:name w:val="auto-style5"/>
    <w:basedOn w:val="Normal"/>
    <w:rsid w:val="001B2FCC"/>
    <w:pPr>
      <w:ind w:hanging="360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uto-style6">
    <w:name w:val="auto-style6"/>
    <w:basedOn w:val="Normal"/>
    <w:rsid w:val="001B2FCC"/>
    <w:pPr>
      <w:spacing w:after="100" w:afterAutospacing="1"/>
    </w:pPr>
    <w:rPr>
      <w:rFonts w:ascii="Arial" w:eastAsia="Times New Roman" w:hAnsi="Arial" w:cs="Arial"/>
      <w:sz w:val="19"/>
      <w:szCs w:val="19"/>
      <w:lang w:eastAsia="en-AU"/>
    </w:rPr>
  </w:style>
  <w:style w:type="character" w:styleId="Strong">
    <w:name w:val="Strong"/>
    <w:basedOn w:val="DefaultParagraphFont"/>
    <w:uiPriority w:val="22"/>
    <w:qFormat/>
    <w:rsid w:val="001B2FCC"/>
    <w:rPr>
      <w:b/>
      <w:bCs/>
    </w:rPr>
  </w:style>
  <w:style w:type="character" w:customStyle="1" w:styleId="auto-style81">
    <w:name w:val="auto-style81"/>
    <w:basedOn w:val="DefaultParagraphFont"/>
    <w:rsid w:val="001B2FCC"/>
    <w:rPr>
      <w:sz w:val="14"/>
      <w:szCs w:val="14"/>
    </w:rPr>
  </w:style>
  <w:style w:type="paragraph" w:styleId="NoSpacing">
    <w:name w:val="No Spacing"/>
    <w:uiPriority w:val="1"/>
    <w:qFormat/>
    <w:rsid w:val="002127C1"/>
    <w:pPr>
      <w:spacing w:after="0"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5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524"/>
    <w:rPr>
      <w:rFonts w:ascii="Tahoma" w:eastAsiaTheme="minorHAnsi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7C2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C25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ParaAttribute1">
    <w:name w:val="ParaAttribute1"/>
    <w:rsid w:val="00D03A40"/>
    <w:pPr>
      <w:widowControl w:val="0"/>
      <w:wordWrap w:val="0"/>
      <w:spacing w:after="0"/>
    </w:pPr>
    <w:rPr>
      <w:rFonts w:ascii="Times New Roman" w:eastAsia="Batang" w:hAnsi="Times New Roman" w:cs="Times New Roman"/>
      <w:sz w:val="20"/>
      <w:szCs w:val="20"/>
      <w:lang w:val="en-US"/>
    </w:rPr>
  </w:style>
  <w:style w:type="character" w:customStyle="1" w:styleId="CharAttribute0">
    <w:name w:val="CharAttribute0"/>
    <w:rsid w:val="00D03A40"/>
    <w:rPr>
      <w:rFonts w:ascii="Times New Roman" w:eastAsia="Times New Roman" w:hAnsi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8D512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FCC"/>
    <w:pPr>
      <w:spacing w:after="0"/>
    </w:pPr>
    <w:rPr>
      <w:rFonts w:eastAsiaTheme="min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25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252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F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2FC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B2FCC"/>
    <w:pPr>
      <w:spacing w:before="100" w:beforeAutospacing="1" w:after="100" w:afterAutospacing="1"/>
    </w:pPr>
    <w:rPr>
      <w:rFonts w:ascii="Arial" w:eastAsia="Times New Roman" w:hAnsi="Arial" w:cs="Arial"/>
      <w:sz w:val="19"/>
      <w:szCs w:val="19"/>
      <w:lang w:eastAsia="en-AU"/>
    </w:rPr>
  </w:style>
  <w:style w:type="paragraph" w:customStyle="1" w:styleId="auto-style5">
    <w:name w:val="auto-style5"/>
    <w:basedOn w:val="Normal"/>
    <w:rsid w:val="001B2FCC"/>
    <w:pPr>
      <w:ind w:hanging="360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uto-style6">
    <w:name w:val="auto-style6"/>
    <w:basedOn w:val="Normal"/>
    <w:rsid w:val="001B2FCC"/>
    <w:pPr>
      <w:spacing w:after="100" w:afterAutospacing="1"/>
    </w:pPr>
    <w:rPr>
      <w:rFonts w:ascii="Arial" w:eastAsia="Times New Roman" w:hAnsi="Arial" w:cs="Arial"/>
      <w:sz w:val="19"/>
      <w:szCs w:val="19"/>
      <w:lang w:eastAsia="en-AU"/>
    </w:rPr>
  </w:style>
  <w:style w:type="character" w:styleId="Strong">
    <w:name w:val="Strong"/>
    <w:basedOn w:val="DefaultParagraphFont"/>
    <w:uiPriority w:val="22"/>
    <w:qFormat/>
    <w:rsid w:val="001B2FCC"/>
    <w:rPr>
      <w:b/>
      <w:bCs/>
    </w:rPr>
  </w:style>
  <w:style w:type="character" w:customStyle="1" w:styleId="auto-style81">
    <w:name w:val="auto-style81"/>
    <w:basedOn w:val="DefaultParagraphFont"/>
    <w:rsid w:val="001B2FCC"/>
    <w:rPr>
      <w:sz w:val="14"/>
      <w:szCs w:val="14"/>
    </w:rPr>
  </w:style>
  <w:style w:type="paragraph" w:styleId="NoSpacing">
    <w:name w:val="No Spacing"/>
    <w:uiPriority w:val="1"/>
    <w:qFormat/>
    <w:rsid w:val="002127C1"/>
    <w:pPr>
      <w:spacing w:after="0"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5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524"/>
    <w:rPr>
      <w:rFonts w:ascii="Tahoma" w:eastAsiaTheme="minorHAnsi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7C2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C25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ParaAttribute1">
    <w:name w:val="ParaAttribute1"/>
    <w:rsid w:val="00D03A40"/>
    <w:pPr>
      <w:widowControl w:val="0"/>
      <w:wordWrap w:val="0"/>
      <w:spacing w:after="0"/>
    </w:pPr>
    <w:rPr>
      <w:rFonts w:ascii="Times New Roman" w:eastAsia="Batang" w:hAnsi="Times New Roman" w:cs="Times New Roman"/>
      <w:sz w:val="20"/>
      <w:szCs w:val="20"/>
      <w:lang w:val="en-US"/>
    </w:rPr>
  </w:style>
  <w:style w:type="character" w:customStyle="1" w:styleId="CharAttribute0">
    <w:name w:val="CharAttribute0"/>
    <w:rsid w:val="00D03A40"/>
    <w:rPr>
      <w:rFonts w:ascii="Times New Roman" w:eastAsia="Times New Roman" w:hAnsi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8D51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6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5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800575">
                      <w:marLeft w:val="75"/>
                      <w:marRight w:val="75"/>
                      <w:marTop w:val="0"/>
                      <w:marBottom w:val="300"/>
                      <w:divBdr>
                        <w:top w:val="single" w:sz="12" w:space="9" w:color="999999"/>
                        <w:left w:val="single" w:sz="12" w:space="9" w:color="999999"/>
                        <w:bottom w:val="single" w:sz="12" w:space="9" w:color="999999"/>
                        <w:right w:val="single" w:sz="12" w:space="9" w:color="999999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gif"/><Relationship Id="rId5" Type="http://schemas.openxmlformats.org/officeDocument/2006/relationships/numbering" Target="numbering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A3038B8378C94099306BB70DFCE0FB" ma:contentTypeVersion="0" ma:contentTypeDescription="Create a new document." ma:contentTypeScope="" ma:versionID="66a6644986168bcdb20322565a56f0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dcfe7aba00f2d1c7eec7339c8e90d9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D3563-B0CB-4AB2-81FC-4E2BCB1585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E09035-15ED-4560-9872-04A7FA60A0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9E6A4A-977C-4773-A8F6-64274AF7E66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626008-1E6E-46C1-A3EE-25879BE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1734</Words>
  <Characters>9890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rrobati</dc:creator>
  <cp:lastModifiedBy>Jacqueline Custodio</cp:lastModifiedBy>
  <cp:revision>3</cp:revision>
  <dcterms:created xsi:type="dcterms:W3CDTF">2014-04-02T07:12:00Z</dcterms:created>
  <dcterms:modified xsi:type="dcterms:W3CDTF">2014-04-02T07:15:00Z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0x01010091A3038B8378C94099306BB70DFCE0FB</vt:lpwstr>
  </property>
</Properties>
</file>