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4CF" w:rsidRDefault="00DB44CF">
      <w:r>
        <w:t xml:space="preserve">Mignanelli Wines- Site Driven Pinot Noir from California </w:t>
      </w:r>
    </w:p>
    <w:p w:rsidR="00DB44CF" w:rsidRDefault="00DB44CF"/>
    <w:p w:rsidR="00EA6A0C" w:rsidRPr="00711614" w:rsidRDefault="009F460C">
      <w:pPr>
        <w:rPr>
          <w:b/>
        </w:rPr>
      </w:pPr>
      <w:r w:rsidRPr="00711614">
        <w:rPr>
          <w:b/>
        </w:rPr>
        <w:t xml:space="preserve">Winemaking: </w:t>
      </w:r>
    </w:p>
    <w:p w:rsidR="009F460C" w:rsidRDefault="009F460C"/>
    <w:p w:rsidR="009F460C" w:rsidRDefault="009F460C">
      <w:r>
        <w:t>We take a focused but minimal</w:t>
      </w:r>
      <w:ins w:id="0" w:author="Kara Mignanelli" w:date="2013-11-20T14:03:00Z">
        <w:r w:rsidR="00FF00BF">
          <w:t xml:space="preserve">ist </w:t>
        </w:r>
      </w:ins>
      <w:r>
        <w:t xml:space="preserve">approach </w:t>
      </w:r>
      <w:r w:rsidR="00DB44CF">
        <w:t xml:space="preserve">to our winemaking. Small lots, </w:t>
      </w:r>
      <w:r>
        <w:t xml:space="preserve">whole clusters, native fermentations, </w:t>
      </w:r>
      <w:r w:rsidR="00DB44CF">
        <w:t>minimal</w:t>
      </w:r>
      <w:r>
        <w:t xml:space="preserve"> additions, bottled </w:t>
      </w:r>
      <w:proofErr w:type="spellStart"/>
      <w:r>
        <w:t>unfined</w:t>
      </w:r>
      <w:proofErr w:type="spellEnd"/>
      <w:r>
        <w:t xml:space="preserve"> &amp; unfiltered.  Showcasing each individual vineyard – and sometimes blocks- we strive</w:t>
      </w:r>
      <w:ins w:id="1" w:author="Kara Mignanelli" w:date="2013-11-20T14:02:00Z">
        <w:r w:rsidR="00FF00BF">
          <w:t xml:space="preserve"> to</w:t>
        </w:r>
      </w:ins>
      <w:r>
        <w:t xml:space="preserve"> create balanced wines</w:t>
      </w:r>
      <w:ins w:id="2" w:author="Byron Mignanelli" w:date="2013-11-20T15:20:00Z">
        <w:r w:rsidR="00B2293A">
          <w:t xml:space="preserve"> with unique character and finesse</w:t>
        </w:r>
      </w:ins>
      <w:r>
        <w:t xml:space="preserve"> that capture the essence of each unique site. </w:t>
      </w:r>
    </w:p>
    <w:p w:rsidR="009F460C" w:rsidRDefault="009F460C"/>
    <w:p w:rsidR="009F460C" w:rsidRPr="00231B20" w:rsidRDefault="009F460C" w:rsidP="009F460C">
      <w:pPr>
        <w:rPr>
          <w:b/>
        </w:rPr>
      </w:pPr>
    </w:p>
    <w:p w:rsidR="009F460C" w:rsidRPr="00711614" w:rsidRDefault="009F460C" w:rsidP="009F460C">
      <w:pPr>
        <w:rPr>
          <w:b/>
          <w:u w:val="single"/>
        </w:rPr>
      </w:pPr>
      <w:r w:rsidRPr="00711614">
        <w:rPr>
          <w:b/>
          <w:u w:val="single"/>
        </w:rPr>
        <w:t xml:space="preserve">Single Vineyard </w:t>
      </w:r>
      <w:proofErr w:type="spellStart"/>
      <w:r w:rsidRPr="00711614">
        <w:rPr>
          <w:b/>
          <w:u w:val="single"/>
        </w:rPr>
        <w:t>Bottlings</w:t>
      </w:r>
      <w:proofErr w:type="spellEnd"/>
      <w:r w:rsidRPr="00711614">
        <w:rPr>
          <w:b/>
          <w:u w:val="single"/>
        </w:rPr>
        <w:t xml:space="preserve">: </w:t>
      </w:r>
      <w:r w:rsidR="00231B20" w:rsidRPr="00711614">
        <w:rPr>
          <w:b/>
          <w:u w:val="single"/>
        </w:rPr>
        <w:t xml:space="preserve"> </w:t>
      </w:r>
    </w:p>
    <w:p w:rsidR="00231B20" w:rsidRPr="00231B20" w:rsidRDefault="00231B20" w:rsidP="009F460C">
      <w:pPr>
        <w:rPr>
          <w:b/>
        </w:rPr>
      </w:pPr>
    </w:p>
    <w:p w:rsidR="009F460C" w:rsidRPr="00231B20" w:rsidRDefault="009F460C" w:rsidP="009F460C">
      <w:pPr>
        <w:rPr>
          <w:b/>
          <w:i/>
        </w:rPr>
      </w:pPr>
      <w:r w:rsidRPr="00231B20">
        <w:rPr>
          <w:b/>
          <w:i/>
        </w:rPr>
        <w:t xml:space="preserve">2012 | KW Vineyard | Santa Lucia Highlands </w:t>
      </w:r>
      <w:r w:rsidR="00231B20" w:rsidRPr="00231B20">
        <w:rPr>
          <w:b/>
          <w:i/>
        </w:rPr>
        <w:t xml:space="preserve">$38 </w:t>
      </w:r>
    </w:p>
    <w:p w:rsidR="009F460C" w:rsidRDefault="009F460C"/>
    <w:p w:rsidR="009F460C" w:rsidRDefault="00DB44CF">
      <w:r>
        <w:t>Farmed by Kirk Williams, the KW Vineyard</w:t>
      </w:r>
      <w:ins w:id="3" w:author="Byron Mignanelli" w:date="2013-11-20T15:21:00Z">
        <w:r w:rsidR="00B2293A">
          <w:t xml:space="preserve"> is our only single vineyard bottling</w:t>
        </w:r>
      </w:ins>
      <w:r>
        <w:t>. The nutri</w:t>
      </w:r>
      <w:r w:rsidR="00231B20">
        <w:t xml:space="preserve">ent starved granite rich soils </w:t>
      </w:r>
      <w:r>
        <w:t>force the vines to grow deep within the earth creating fruit that’s rich with</w:t>
      </w:r>
      <w:r w:rsidR="00231B20">
        <w:t xml:space="preserve"> classic Pinot</w:t>
      </w:r>
      <w:r>
        <w:t xml:space="preserve"> flavors and incredible acidity. The 2012 </w:t>
      </w:r>
      <w:proofErr w:type="gramStart"/>
      <w:r>
        <w:t>is</w:t>
      </w:r>
      <w:proofErr w:type="gramEnd"/>
      <w:r>
        <w:t xml:space="preserve"> gripped with ripe flavors of sour cherry, currants, blackberry. Balanced with acidity and soft tannins this powerful California Pinot Noir will drink well through 2020. </w:t>
      </w:r>
    </w:p>
    <w:p w:rsidR="00DB44CF" w:rsidRDefault="00DB44CF"/>
    <w:p w:rsidR="00DB44CF" w:rsidRDefault="00DB44CF">
      <w:r w:rsidRPr="00231B20">
        <w:rPr>
          <w:b/>
        </w:rPr>
        <w:t>Clones:</w:t>
      </w:r>
      <w:r>
        <w:t xml:space="preserve"> 667 and </w:t>
      </w:r>
      <w:proofErr w:type="spellStart"/>
      <w:r>
        <w:t>Pommard</w:t>
      </w:r>
      <w:proofErr w:type="spellEnd"/>
      <w:r>
        <w:t xml:space="preserve"> 4 </w:t>
      </w:r>
    </w:p>
    <w:p w:rsidR="00DB44CF" w:rsidRDefault="00DB44CF">
      <w:r w:rsidRPr="00231B20">
        <w:rPr>
          <w:b/>
        </w:rPr>
        <w:t>Soils:</w:t>
      </w:r>
      <w:r>
        <w:t xml:space="preserve"> Sandy Loom mixed with Granite and Gravel</w:t>
      </w:r>
    </w:p>
    <w:p w:rsidR="00231B20" w:rsidRDefault="00231B20">
      <w:r w:rsidRPr="00231B20">
        <w:rPr>
          <w:b/>
        </w:rPr>
        <w:t>Fermentation:</w:t>
      </w:r>
      <w:r>
        <w:t xml:space="preserve"> Native | 10% Whole Cluster </w:t>
      </w:r>
    </w:p>
    <w:p w:rsidR="00231B20" w:rsidRDefault="00231B20">
      <w:r>
        <w:t xml:space="preserve">Bottled </w:t>
      </w:r>
      <w:proofErr w:type="spellStart"/>
      <w:r>
        <w:t>Unfined</w:t>
      </w:r>
      <w:proofErr w:type="spellEnd"/>
      <w:r>
        <w:t xml:space="preserve"> and Unfiltered </w:t>
      </w:r>
    </w:p>
    <w:p w:rsidR="00DB44CF" w:rsidRDefault="00231B20">
      <w:r>
        <w:t>14% ABV</w:t>
      </w:r>
    </w:p>
    <w:p w:rsidR="00231B20" w:rsidRDefault="00231B20"/>
    <w:p w:rsidR="009F460C" w:rsidRPr="00711614" w:rsidRDefault="009F460C">
      <w:pPr>
        <w:rPr>
          <w:b/>
          <w:u w:val="single"/>
        </w:rPr>
      </w:pPr>
      <w:r w:rsidRPr="00711614">
        <w:rPr>
          <w:b/>
          <w:u w:val="single"/>
        </w:rPr>
        <w:t xml:space="preserve">AVA </w:t>
      </w:r>
      <w:proofErr w:type="spellStart"/>
      <w:r w:rsidRPr="00711614">
        <w:rPr>
          <w:b/>
          <w:u w:val="single"/>
        </w:rPr>
        <w:t>Bottlings</w:t>
      </w:r>
      <w:proofErr w:type="spellEnd"/>
      <w:r w:rsidRPr="00711614">
        <w:rPr>
          <w:b/>
          <w:u w:val="single"/>
        </w:rPr>
        <w:t xml:space="preserve">: </w:t>
      </w:r>
    </w:p>
    <w:p w:rsidR="00231B20" w:rsidRPr="00231B20" w:rsidRDefault="00231B20"/>
    <w:p w:rsidR="00231B20" w:rsidRPr="00231B20" w:rsidRDefault="00231B20">
      <w:pPr>
        <w:rPr>
          <w:b/>
          <w:i/>
        </w:rPr>
      </w:pPr>
      <w:r w:rsidRPr="00231B20">
        <w:rPr>
          <w:b/>
          <w:i/>
        </w:rPr>
        <w:t xml:space="preserve">2011 | Santa Lucia Highlands  | $32 </w:t>
      </w:r>
      <w:r w:rsidRPr="00231B20">
        <w:rPr>
          <w:b/>
          <w:i/>
        </w:rPr>
        <w:br/>
      </w:r>
    </w:p>
    <w:p w:rsidR="009F460C" w:rsidRDefault="00231B20">
      <w:r>
        <w:t>Big</w:t>
      </w:r>
      <w:r w:rsidR="00DB44CF">
        <w:t xml:space="preserve">, Powerful yet still highlights the unique </w:t>
      </w:r>
      <w:ins w:id="4" w:author="Byron Mignanelli" w:date="2013-11-21T05:54:00Z">
        <w:r w:rsidR="00711614">
          <w:t>place</w:t>
        </w:r>
      </w:ins>
      <w:bookmarkStart w:id="5" w:name="_GoBack"/>
      <w:bookmarkEnd w:id="5"/>
      <w:del w:id="6" w:author="Byron Mignanelli" w:date="2013-11-21T05:54:00Z">
        <w:r w:rsidR="00DB44CF" w:rsidDel="00711614">
          <w:delText>place</w:delText>
        </w:r>
      </w:del>
      <w:r w:rsidR="00DB44CF">
        <w:t xml:space="preserve">. </w:t>
      </w:r>
      <w:r>
        <w:t xml:space="preserve">The fruit was pulled from the upper blocks of the leavens vineyard. The soils are mostly clay mixed with sandy loam- creating an intense, ripe and incredible rich Pinot Noir. The fruit from this site always has more color, more intensity – a classic Powerful New World Pinot Noir. </w:t>
      </w:r>
    </w:p>
    <w:p w:rsidR="00231B20" w:rsidRDefault="00231B20"/>
    <w:p w:rsidR="00231B20" w:rsidRDefault="00231B20">
      <w:r w:rsidRPr="00A52C71">
        <w:rPr>
          <w:b/>
        </w:rPr>
        <w:t>Clones:</w:t>
      </w:r>
      <w:r>
        <w:t xml:space="preserve"> 667, 23, </w:t>
      </w:r>
      <w:proofErr w:type="spellStart"/>
      <w:r>
        <w:t>Pommard</w:t>
      </w:r>
      <w:proofErr w:type="spellEnd"/>
    </w:p>
    <w:p w:rsidR="00231B20" w:rsidRDefault="00231B20">
      <w:r w:rsidRPr="00A52C71">
        <w:rPr>
          <w:b/>
        </w:rPr>
        <w:t>Soils:</w:t>
      </w:r>
      <w:r>
        <w:t xml:space="preserve"> Clay and Sandy Loam </w:t>
      </w:r>
    </w:p>
    <w:p w:rsidR="00231B20" w:rsidRDefault="00231B20">
      <w:r w:rsidRPr="00A52C71">
        <w:rPr>
          <w:b/>
        </w:rPr>
        <w:t>Fermentation:</w:t>
      </w:r>
      <w:r>
        <w:t xml:space="preserve"> Commercial Yeasts </w:t>
      </w:r>
    </w:p>
    <w:p w:rsidR="00231B20" w:rsidRDefault="00231B20">
      <w:r>
        <w:t xml:space="preserve">Bottled </w:t>
      </w:r>
      <w:proofErr w:type="spellStart"/>
      <w:r>
        <w:t>Unfined</w:t>
      </w:r>
      <w:proofErr w:type="spellEnd"/>
      <w:r>
        <w:t xml:space="preserve"> | Unfiltered </w:t>
      </w:r>
    </w:p>
    <w:p w:rsidR="00231B20" w:rsidRDefault="00231B20">
      <w:r>
        <w:t>14% AB</w:t>
      </w:r>
      <w:ins w:id="7" w:author="Kara Mignanelli" w:date="2013-11-20T14:05:00Z">
        <w:r w:rsidR="00FF00BF">
          <w:t>V</w:t>
        </w:r>
      </w:ins>
      <w:r>
        <w:t xml:space="preserve">  </w:t>
      </w:r>
    </w:p>
    <w:p w:rsidR="009F460C" w:rsidRDefault="009F460C"/>
    <w:p w:rsidR="009F460C" w:rsidRDefault="00231B20">
      <w:r>
        <w:t xml:space="preserve">2012 | Santa Lucia Highlands | $32 – Will Release in February 2014 </w:t>
      </w:r>
    </w:p>
    <w:p w:rsidR="00231B20" w:rsidRDefault="00231B20">
      <w:pPr>
        <w:rPr>
          <w:ins w:id="8" w:author="Byron Mignanelli" w:date="2013-11-20T15:22:00Z"/>
        </w:rPr>
      </w:pPr>
    </w:p>
    <w:p w:rsidR="00A52C71" w:rsidRPr="00711614" w:rsidRDefault="00B2293A">
      <w:r w:rsidRPr="00711614">
        <w:rPr>
          <w:rFonts w:eastAsia="Times New Roman" w:cs="Times New Roman"/>
        </w:rPr>
        <w:lastRenderedPageBreak/>
        <w:t>This Pinot has expressive bright red fruit flavors coupled with balanced acidity. This needs another year to mature but maintains a gorgeous ripe nose with floral accents, silky textures and a long finish that captures the essence of</w:t>
      </w:r>
      <w:ins w:id="9" w:author="Byron Mignanelli" w:date="2013-11-21T05:54:00Z">
        <w:r w:rsidR="00711614">
          <w:rPr>
            <w:rFonts w:eastAsia="Times New Roman" w:cs="Times New Roman"/>
          </w:rPr>
          <w:t xml:space="preserve"> </w:t>
        </w:r>
      </w:ins>
      <w:del w:id="10" w:author="Byron Mignanelli" w:date="2013-11-21T05:54:00Z">
        <w:r w:rsidRPr="00711614" w:rsidDel="00711614">
          <w:rPr>
            <w:rFonts w:eastAsia="Times New Roman" w:cs="Times New Roman"/>
          </w:rPr>
          <w:delText xml:space="preserve"> </w:delText>
        </w:r>
      </w:del>
      <w:ins w:id="11" w:author="Byron Mignanelli" w:date="2013-11-21T05:54:00Z">
        <w:r w:rsidR="00711614">
          <w:rPr>
            <w:rFonts w:eastAsia="Times New Roman" w:cs="Times New Roman"/>
          </w:rPr>
          <w:t xml:space="preserve">Santa Lucia Highlands Pinot Noir. </w:t>
        </w:r>
      </w:ins>
      <w:del w:id="12" w:author="Byron Mignanelli" w:date="2013-11-21T05:54:00Z">
        <w:r w:rsidRPr="00711614" w:rsidDel="00711614">
          <w:rPr>
            <w:rFonts w:eastAsia="Times New Roman" w:cs="Times New Roman"/>
          </w:rPr>
          <w:delText>Pino</w:delText>
        </w:r>
        <w:r w:rsidR="00DA6717" w:rsidRPr="00711614" w:rsidDel="00711614">
          <w:rPr>
            <w:rFonts w:eastAsia="Times New Roman" w:cs="Times New Roman"/>
          </w:rPr>
          <w:delText>t</w:delText>
        </w:r>
        <w:r w:rsidRPr="00711614" w:rsidDel="00711614">
          <w:rPr>
            <w:rFonts w:eastAsia="Times New Roman" w:cs="Times New Roman"/>
          </w:rPr>
          <w:delText xml:space="preserve"> Noir.</w:delText>
        </w:r>
      </w:del>
    </w:p>
    <w:p w:rsidR="00711614" w:rsidRDefault="00711614">
      <w:pPr>
        <w:rPr>
          <w:ins w:id="13" w:author="Byron Mignanelli" w:date="2013-11-21T05:53:00Z"/>
        </w:rPr>
      </w:pPr>
    </w:p>
    <w:p w:rsidR="00231B20" w:rsidRDefault="00231B20">
      <w:r w:rsidRPr="00711614">
        <w:rPr>
          <w:b/>
          <w:rPrChange w:id="14" w:author="Byron Mignanelli" w:date="2013-11-21T05:53:00Z">
            <w:rPr/>
          </w:rPrChange>
        </w:rPr>
        <w:t>Clones:</w:t>
      </w:r>
      <w:r>
        <w:t xml:space="preserve"> </w:t>
      </w:r>
      <w:proofErr w:type="spellStart"/>
      <w:r>
        <w:t>Pommard</w:t>
      </w:r>
      <w:proofErr w:type="spellEnd"/>
      <w:r>
        <w:t xml:space="preserve"> 4, 777, 115 </w:t>
      </w:r>
    </w:p>
    <w:p w:rsidR="00231B20" w:rsidRDefault="00A52C71">
      <w:r w:rsidRPr="00711614">
        <w:rPr>
          <w:b/>
          <w:rPrChange w:id="15" w:author="Byron Mignanelli" w:date="2013-11-21T05:53:00Z">
            <w:rPr/>
          </w:rPrChange>
        </w:rPr>
        <w:t>Soils:</w:t>
      </w:r>
      <w:r>
        <w:t xml:space="preserve"> Sandy Loam, Granite </w:t>
      </w:r>
    </w:p>
    <w:p w:rsidR="00A52C71" w:rsidRDefault="00A52C71">
      <w:r w:rsidRPr="00711614">
        <w:rPr>
          <w:b/>
          <w:rPrChange w:id="16" w:author="Byron Mignanelli" w:date="2013-11-21T05:53:00Z">
            <w:rPr/>
          </w:rPrChange>
        </w:rPr>
        <w:t>Fermentation:</w:t>
      </w:r>
      <w:r>
        <w:t xml:space="preserve"> Native, 10% Whole Cluster </w:t>
      </w:r>
    </w:p>
    <w:p w:rsidR="00A52C71" w:rsidRDefault="00B2293A">
      <w:ins w:id="17" w:author="Byron Mignanelli" w:date="2013-11-20T15:28:00Z">
        <w:r>
          <w:t>14% ABV</w:t>
        </w:r>
      </w:ins>
    </w:p>
    <w:p w:rsidR="009F460C" w:rsidRDefault="009F460C"/>
    <w:p w:rsidR="009F460C" w:rsidRDefault="009F460C">
      <w:r>
        <w:t xml:space="preserve">2012 | Anderson Valley </w:t>
      </w:r>
      <w:r w:rsidR="00231B20">
        <w:t xml:space="preserve">– </w:t>
      </w:r>
      <w:ins w:id="18" w:author="Kara Mignanelli" w:date="2013-11-20T14:05:00Z">
        <w:r w:rsidR="00FF00BF">
          <w:t>Will r</w:t>
        </w:r>
      </w:ins>
      <w:r w:rsidR="00231B20">
        <w:t xml:space="preserve">elease spring of 2014 </w:t>
      </w:r>
    </w:p>
    <w:sectPr w:rsidR="009F460C" w:rsidSect="00E477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revisionView w:markup="0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60C"/>
    <w:rsid w:val="00231B20"/>
    <w:rsid w:val="00711614"/>
    <w:rsid w:val="009F460C"/>
    <w:rsid w:val="00A52C71"/>
    <w:rsid w:val="00B2293A"/>
    <w:rsid w:val="00DA6717"/>
    <w:rsid w:val="00DB44CF"/>
    <w:rsid w:val="00E47774"/>
    <w:rsid w:val="00EA6A0C"/>
    <w:rsid w:val="00FF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F00B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0B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0B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0B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0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0B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0B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F00B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0B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0B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0B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0B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0B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0B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314</Words>
  <Characters>1796</Characters>
  <Application>Microsoft Macintosh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Mignanelli</dc:creator>
  <cp:keywords/>
  <dc:description/>
  <cp:lastModifiedBy>Byron Mignanelli</cp:lastModifiedBy>
  <cp:revision>2</cp:revision>
  <dcterms:created xsi:type="dcterms:W3CDTF">2013-11-21T13:54:00Z</dcterms:created>
  <dcterms:modified xsi:type="dcterms:W3CDTF">2013-11-21T13:54:00Z</dcterms:modified>
</cp:coreProperties>
</file>