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14660C" w14:textId="0F2A2ADB" w:rsidR="00E850BD" w:rsidRPr="00141868" w:rsidRDefault="00E850BD" w:rsidP="00E850BD">
      <w:pPr>
        <w:spacing w:line="320" w:lineRule="auto"/>
        <w:rPr>
          <w:b/>
          <w:color w:val="8496B0" w:themeColor="text2" w:themeTint="99"/>
          <w:sz w:val="36"/>
        </w:rPr>
      </w:pPr>
      <w:r w:rsidRPr="00141868">
        <w:rPr>
          <w:b/>
          <w:color w:val="8496B0" w:themeColor="text2" w:themeTint="99"/>
          <w:sz w:val="36"/>
        </w:rPr>
        <w:t>Programme and Project Delivery</w:t>
      </w:r>
    </w:p>
    <w:p w14:paraId="029BA178" w14:textId="7FB4361F" w:rsidR="00E850BD" w:rsidRPr="00360E70" w:rsidRDefault="00E850BD" w:rsidP="00E850BD">
      <w:pPr>
        <w:pStyle w:val="NormalWeb"/>
        <w:rPr>
          <w:rFonts w:asciiTheme="minorHAnsi" w:hAnsiTheme="minorHAnsi" w:cs="Arial"/>
          <w:color w:val="BFBFBF" w:themeColor="background1" w:themeShade="BF"/>
          <w:sz w:val="24"/>
          <w:szCs w:val="24"/>
        </w:rPr>
      </w:pPr>
      <w:r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During a recent pan European study to understand the success rate of </w:t>
      </w:r>
      <w:r w:rsidR="004A1DC7"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>IT p</w:t>
      </w:r>
      <w:r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rogrammes: </w:t>
      </w:r>
      <w:r w:rsidR="004A1DC7"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just </w:t>
      </w:r>
      <w:r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30% were considered as completely successful, 40% were partly successful, </w:t>
      </w:r>
      <w:r w:rsidR="004A1DC7"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and </w:t>
      </w:r>
      <w:r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a staggering 30% failed to achieve any of the declared objectives or were abandoned </w:t>
      </w:r>
      <w:r w:rsidR="004A1DC7"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>before completion</w:t>
      </w:r>
      <w:r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. </w:t>
      </w:r>
      <w:r w:rsidR="004A1DC7"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>Those b</w:t>
      </w:r>
      <w:r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usinesses </w:t>
      </w:r>
      <w:proofErr w:type="gramStart"/>
      <w:r w:rsidR="004A1DC7"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>who</w:t>
      </w:r>
      <w:proofErr w:type="gramEnd"/>
      <w:r w:rsidR="004A1DC7"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 beat the odds </w:t>
      </w:r>
      <w:r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>have obta</w:t>
      </w:r>
      <w:r w:rsidR="004A1DC7"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ined clear strategic advantages, delivering increased </w:t>
      </w:r>
      <w:r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>shareholder value by bringing services and products to market more quickly than their competition</w:t>
      </w:r>
      <w:r w:rsidR="000F1344"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>,</w:t>
      </w:r>
      <w:r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 and realised planned return on investments. </w:t>
      </w:r>
      <w:r w:rsidR="007913CA"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>CoolHarbour</w:t>
      </w:r>
      <w:r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 </w:t>
      </w:r>
      <w:ins w:id="0" w:author="Jamshaid Anwar" w:date="2015-09-02T10:32:00Z">
        <w:r w:rsidR="004F40EF">
          <w:rPr>
            <w:rFonts w:asciiTheme="minorHAnsi" w:hAnsiTheme="minorHAnsi" w:cs="Arial"/>
            <w:color w:val="BFBFBF" w:themeColor="background1" w:themeShade="BF"/>
            <w:sz w:val="24"/>
            <w:szCs w:val="24"/>
          </w:rPr>
          <w:t>C</w:t>
        </w:r>
        <w:r w:rsidR="004F40EF" w:rsidRPr="00360E70">
          <w:rPr>
            <w:rFonts w:asciiTheme="minorHAnsi" w:hAnsiTheme="minorHAnsi" w:cs="Arial"/>
            <w:color w:val="BFBFBF" w:themeColor="background1" w:themeShade="BF"/>
            <w:sz w:val="24"/>
            <w:szCs w:val="24"/>
          </w:rPr>
          <w:t xml:space="preserve">onsultants </w:t>
        </w:r>
      </w:ins>
      <w:r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have an extensive track record of </w:t>
      </w:r>
      <w:r w:rsidR="000F1344"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helping clients overcome </w:t>
      </w:r>
      <w:r w:rsidR="00FD16F1"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significant </w:t>
      </w:r>
      <w:r w:rsidR="000F1344"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project challenges, </w:t>
      </w:r>
      <w:r w:rsidR="00FD16F1"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to deliver </w:t>
      </w:r>
      <w:r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completely successful </w:t>
      </w:r>
      <w:r w:rsidR="000F1344"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>p</w:t>
      </w:r>
      <w:r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>rogrammes</w:t>
      </w:r>
      <w:ins w:id="1" w:author="Jamshaid Anwar" w:date="2015-09-02T10:34:00Z">
        <w:r w:rsidR="004F40EF">
          <w:rPr>
            <w:rFonts w:asciiTheme="minorHAnsi" w:hAnsiTheme="minorHAnsi" w:cs="Arial"/>
            <w:color w:val="BFBFBF" w:themeColor="background1" w:themeShade="BF"/>
            <w:sz w:val="24"/>
            <w:szCs w:val="24"/>
          </w:rPr>
          <w:t xml:space="preserve"> and be in the top 30% of Programmes</w:t>
        </w:r>
      </w:ins>
      <w:r w:rsidRPr="00360E70">
        <w:rPr>
          <w:rFonts w:asciiTheme="minorHAnsi" w:hAnsiTheme="minorHAnsi" w:cs="Arial"/>
          <w:color w:val="BFBFBF" w:themeColor="background1" w:themeShade="BF"/>
          <w:sz w:val="24"/>
          <w:szCs w:val="24"/>
        </w:rPr>
        <w:t xml:space="preserve">. </w:t>
      </w:r>
    </w:p>
    <w:p w14:paraId="6AD460AF" w14:textId="77777777" w:rsidR="001B0530" w:rsidRPr="007A7418" w:rsidRDefault="001B0530" w:rsidP="001B0530">
      <w:pPr>
        <w:spacing w:line="320" w:lineRule="auto"/>
        <w:jc w:val="both"/>
        <w:rPr>
          <w:b/>
          <w:color w:val="8496B0" w:themeColor="text2" w:themeTint="99"/>
          <w:sz w:val="24"/>
        </w:rPr>
      </w:pPr>
      <w:r>
        <w:rPr>
          <w:b/>
          <w:color w:val="8496B0" w:themeColor="text2" w:themeTint="99"/>
          <w:sz w:val="24"/>
        </w:rPr>
        <w:t xml:space="preserve">Your project, our </w:t>
      </w:r>
      <w:commentRangeStart w:id="2"/>
      <w:r>
        <w:rPr>
          <w:b/>
          <w:color w:val="8496B0" w:themeColor="text2" w:themeTint="99"/>
          <w:sz w:val="24"/>
        </w:rPr>
        <w:t>approach</w:t>
      </w:r>
      <w:commentRangeEnd w:id="2"/>
      <w:r w:rsidR="001A6CDC">
        <w:rPr>
          <w:rStyle w:val="CommentReference"/>
        </w:rPr>
        <w:commentReference w:id="2"/>
      </w:r>
    </w:p>
    <w:p w14:paraId="708E1C79" w14:textId="5C1DD69F" w:rsidR="001B0530" w:rsidRPr="000A2522" w:rsidRDefault="007913CA" w:rsidP="00FD16F1">
      <w:pPr>
        <w:spacing w:before="160" w:line="240" w:lineRule="exact"/>
        <w:rPr>
          <w:sz w:val="20"/>
          <w:szCs w:val="20"/>
        </w:rPr>
      </w:pPr>
      <w:r w:rsidRPr="000A2522">
        <w:rPr>
          <w:rFonts w:cs="Arial"/>
          <w:sz w:val="24"/>
          <w:szCs w:val="24"/>
        </w:rPr>
        <w:t>CoolHarbour</w:t>
      </w:r>
      <w:r w:rsidR="001B0530" w:rsidRPr="000A2522">
        <w:rPr>
          <w:sz w:val="20"/>
          <w:szCs w:val="20"/>
        </w:rPr>
        <w:t>’s Programme and Project Delivery Service</w:t>
      </w:r>
      <w:r w:rsidRPr="000A2522">
        <w:rPr>
          <w:sz w:val="20"/>
          <w:szCs w:val="20"/>
        </w:rPr>
        <w:t xml:space="preserve"> (PPDS)</w:t>
      </w:r>
      <w:r w:rsidR="00FD16F1" w:rsidRPr="000A2522">
        <w:rPr>
          <w:sz w:val="20"/>
          <w:szCs w:val="20"/>
        </w:rPr>
        <w:t xml:space="preserve"> </w:t>
      </w:r>
      <w:r w:rsidR="001B0530" w:rsidRPr="000A2522">
        <w:rPr>
          <w:sz w:val="20"/>
          <w:szCs w:val="20"/>
        </w:rPr>
        <w:t>ensure</w:t>
      </w:r>
      <w:r w:rsidR="00FD16F1" w:rsidRPr="000A2522">
        <w:rPr>
          <w:sz w:val="20"/>
          <w:szCs w:val="20"/>
        </w:rPr>
        <w:t>s</w:t>
      </w:r>
      <w:r w:rsidR="001B0530" w:rsidRPr="000A2522">
        <w:rPr>
          <w:sz w:val="20"/>
          <w:szCs w:val="20"/>
        </w:rPr>
        <w:t xml:space="preserve"> that all projects are successfully </w:t>
      </w:r>
      <w:r w:rsidR="00E7481B" w:rsidRPr="000A2522">
        <w:rPr>
          <w:sz w:val="20"/>
          <w:szCs w:val="20"/>
        </w:rPr>
        <w:t>completed</w:t>
      </w:r>
      <w:r w:rsidR="00FD16F1" w:rsidRPr="000A2522">
        <w:rPr>
          <w:sz w:val="20"/>
          <w:szCs w:val="20"/>
        </w:rPr>
        <w:t xml:space="preserve"> according to your </w:t>
      </w:r>
      <w:r w:rsidR="00535860" w:rsidRPr="000A2522">
        <w:rPr>
          <w:sz w:val="20"/>
          <w:szCs w:val="20"/>
        </w:rPr>
        <w:t>needs</w:t>
      </w:r>
      <w:r w:rsidR="001B0530" w:rsidRPr="000A2522">
        <w:rPr>
          <w:sz w:val="20"/>
          <w:szCs w:val="20"/>
        </w:rPr>
        <w:t xml:space="preserve">. We </w:t>
      </w:r>
      <w:r w:rsidR="00535860" w:rsidRPr="000A2522">
        <w:rPr>
          <w:sz w:val="20"/>
          <w:szCs w:val="20"/>
        </w:rPr>
        <w:t xml:space="preserve">achieve </w:t>
      </w:r>
      <w:r w:rsidR="001B0530" w:rsidRPr="000A2522">
        <w:rPr>
          <w:sz w:val="20"/>
          <w:szCs w:val="20"/>
        </w:rPr>
        <w:t>this by:</w:t>
      </w:r>
    </w:p>
    <w:p w14:paraId="16E73463" w14:textId="7C803B52" w:rsidR="001B0530" w:rsidRPr="00E43FA1" w:rsidRDefault="00D57F2B" w:rsidP="00FD16F1">
      <w:pPr>
        <w:numPr>
          <w:ilvl w:val="0"/>
          <w:numId w:val="1"/>
        </w:numPr>
        <w:tabs>
          <w:tab w:val="clear" w:pos="720"/>
          <w:tab w:val="num" w:pos="240"/>
        </w:tabs>
        <w:spacing w:before="160" w:after="0" w:line="240" w:lineRule="exact"/>
        <w:ind w:left="240" w:hanging="240"/>
        <w:rPr>
          <w:sz w:val="20"/>
          <w:szCs w:val="20"/>
        </w:rPr>
      </w:pPr>
      <w:r w:rsidRPr="000A2522">
        <w:rPr>
          <w:sz w:val="20"/>
          <w:szCs w:val="20"/>
        </w:rPr>
        <w:t>Using</w:t>
      </w:r>
      <w:r w:rsidRPr="00E43FA1">
        <w:rPr>
          <w:sz w:val="20"/>
          <w:szCs w:val="20"/>
        </w:rPr>
        <w:t xml:space="preserve"> </w:t>
      </w:r>
      <w:r w:rsidR="001B0530" w:rsidRPr="000A2522">
        <w:rPr>
          <w:sz w:val="20"/>
          <w:szCs w:val="20"/>
        </w:rPr>
        <w:t xml:space="preserve">the </w:t>
      </w:r>
      <w:r w:rsidR="00CE15BA" w:rsidRPr="000A2522">
        <w:rPr>
          <w:sz w:val="20"/>
          <w:szCs w:val="20"/>
        </w:rPr>
        <w:t>most</w:t>
      </w:r>
      <w:r w:rsidR="00CE15BA" w:rsidRPr="00E43FA1">
        <w:rPr>
          <w:sz w:val="20"/>
          <w:szCs w:val="20"/>
        </w:rPr>
        <w:t xml:space="preserve"> </w:t>
      </w:r>
      <w:proofErr w:type="gramStart"/>
      <w:r w:rsidR="00F2721F" w:rsidRPr="000A2522">
        <w:rPr>
          <w:sz w:val="20"/>
          <w:szCs w:val="20"/>
        </w:rPr>
        <w:t>skilled</w:t>
      </w:r>
      <w:r w:rsidR="00DD2A0D">
        <w:rPr>
          <w:sz w:val="20"/>
          <w:szCs w:val="20"/>
        </w:rPr>
        <w:t>,</w:t>
      </w:r>
      <w:proofErr w:type="gramEnd"/>
      <w:r w:rsidR="00DB61AC">
        <w:rPr>
          <w:sz w:val="20"/>
          <w:szCs w:val="20"/>
        </w:rPr>
        <w:t xml:space="preserve"> </w:t>
      </w:r>
      <w:del w:id="3" w:author="Jamshaid Anwar" w:date="2015-09-02T10:33:00Z">
        <w:r w:rsidR="00DB61AC" w:rsidRPr="000A2522" w:rsidDel="004F40EF">
          <w:rPr>
            <w:sz w:val="20"/>
            <w:szCs w:val="20"/>
          </w:rPr>
          <w:delText>skilled</w:delText>
        </w:r>
        <w:r w:rsidR="00795579" w:rsidRPr="000A2522" w:rsidDel="004F40EF">
          <w:rPr>
            <w:sz w:val="20"/>
            <w:szCs w:val="20"/>
          </w:rPr>
          <w:delText xml:space="preserve"> </w:delText>
        </w:r>
      </w:del>
      <w:r w:rsidR="00795579" w:rsidRPr="000A2522">
        <w:rPr>
          <w:sz w:val="20"/>
          <w:szCs w:val="20"/>
        </w:rPr>
        <w:t xml:space="preserve">qualified and experienced </w:t>
      </w:r>
      <w:del w:id="4" w:author="Jamshaid Anwar" w:date="2015-09-02T10:55:00Z">
        <w:r w:rsidR="001B0530" w:rsidRPr="000A2522" w:rsidDel="008C28BA">
          <w:rPr>
            <w:sz w:val="20"/>
            <w:szCs w:val="20"/>
          </w:rPr>
          <w:delText xml:space="preserve">programme </w:delText>
        </w:r>
      </w:del>
      <w:ins w:id="5" w:author="Jamshaid Anwar" w:date="2015-09-02T10:55:00Z">
        <w:r w:rsidR="008C28BA">
          <w:rPr>
            <w:sz w:val="20"/>
            <w:szCs w:val="20"/>
          </w:rPr>
          <w:t>P</w:t>
        </w:r>
        <w:r w:rsidR="008C28BA" w:rsidRPr="000A2522">
          <w:rPr>
            <w:sz w:val="20"/>
            <w:szCs w:val="20"/>
          </w:rPr>
          <w:t xml:space="preserve">rogramme </w:t>
        </w:r>
      </w:ins>
      <w:r w:rsidR="001B0530" w:rsidRPr="000A2522">
        <w:rPr>
          <w:sz w:val="20"/>
          <w:szCs w:val="20"/>
        </w:rPr>
        <w:t xml:space="preserve">and </w:t>
      </w:r>
      <w:del w:id="6" w:author="Jamshaid Anwar" w:date="2015-09-02T10:55:00Z">
        <w:r w:rsidR="001B0530" w:rsidRPr="000A2522" w:rsidDel="008C28BA">
          <w:rPr>
            <w:sz w:val="20"/>
            <w:szCs w:val="20"/>
          </w:rPr>
          <w:delText xml:space="preserve">project </w:delText>
        </w:r>
      </w:del>
      <w:ins w:id="7" w:author="Jamshaid Anwar" w:date="2015-09-02T10:55:00Z">
        <w:r w:rsidR="008C28BA">
          <w:rPr>
            <w:sz w:val="20"/>
            <w:szCs w:val="20"/>
          </w:rPr>
          <w:t>P</w:t>
        </w:r>
        <w:r w:rsidR="008C28BA" w:rsidRPr="000A2522">
          <w:rPr>
            <w:sz w:val="20"/>
            <w:szCs w:val="20"/>
          </w:rPr>
          <w:t xml:space="preserve">roject </w:t>
        </w:r>
      </w:ins>
      <w:del w:id="8" w:author="Jamshaid Anwar" w:date="2015-09-02T10:55:00Z">
        <w:r w:rsidR="001B0530" w:rsidRPr="000A2522" w:rsidDel="008C28BA">
          <w:rPr>
            <w:sz w:val="20"/>
            <w:szCs w:val="20"/>
          </w:rPr>
          <w:delText xml:space="preserve">managers </w:delText>
        </w:r>
      </w:del>
      <w:ins w:id="9" w:author="Jamshaid Anwar" w:date="2015-09-02T10:55:00Z">
        <w:r w:rsidR="008C28BA">
          <w:rPr>
            <w:sz w:val="20"/>
            <w:szCs w:val="20"/>
          </w:rPr>
          <w:t>M</w:t>
        </w:r>
        <w:r w:rsidR="008C28BA" w:rsidRPr="000A2522">
          <w:rPr>
            <w:sz w:val="20"/>
            <w:szCs w:val="20"/>
          </w:rPr>
          <w:t xml:space="preserve">anagers </w:t>
        </w:r>
      </w:ins>
      <w:r w:rsidR="001B0530" w:rsidRPr="000A2522">
        <w:rPr>
          <w:sz w:val="20"/>
          <w:szCs w:val="20"/>
        </w:rPr>
        <w:t xml:space="preserve">and project specialists </w:t>
      </w:r>
      <w:r w:rsidRPr="000A2522">
        <w:rPr>
          <w:sz w:val="20"/>
          <w:szCs w:val="20"/>
        </w:rPr>
        <w:t>to augment your team</w:t>
      </w:r>
      <w:r w:rsidR="001B0530" w:rsidRPr="000A2522">
        <w:rPr>
          <w:sz w:val="20"/>
          <w:szCs w:val="20"/>
        </w:rPr>
        <w:t>.</w:t>
      </w:r>
      <w:r w:rsidR="001B0530" w:rsidRPr="00E43FA1">
        <w:rPr>
          <w:sz w:val="20"/>
          <w:szCs w:val="20"/>
        </w:rPr>
        <w:t xml:space="preserve"> </w:t>
      </w:r>
    </w:p>
    <w:p w14:paraId="3ED17921" w14:textId="5E70C0EF" w:rsidR="001B0530" w:rsidRPr="000A2522" w:rsidRDefault="001B0530" w:rsidP="00FD16F1">
      <w:pPr>
        <w:numPr>
          <w:ilvl w:val="0"/>
          <w:numId w:val="1"/>
        </w:numPr>
        <w:tabs>
          <w:tab w:val="clear" w:pos="720"/>
          <w:tab w:val="num" w:pos="240"/>
        </w:tabs>
        <w:spacing w:before="160" w:after="0" w:line="240" w:lineRule="exact"/>
        <w:ind w:left="240" w:hanging="240"/>
        <w:rPr>
          <w:sz w:val="20"/>
          <w:szCs w:val="20"/>
        </w:rPr>
      </w:pPr>
      <w:r w:rsidRPr="000A2522">
        <w:rPr>
          <w:sz w:val="20"/>
          <w:szCs w:val="20"/>
        </w:rPr>
        <w:t xml:space="preserve">Providing a clear and objective path to success that is aligned to achieving </w:t>
      </w:r>
      <w:del w:id="10" w:author="Jamshaid Anwar" w:date="2015-09-02T10:57:00Z">
        <w:r w:rsidRPr="000A2522" w:rsidDel="008C28BA">
          <w:rPr>
            <w:sz w:val="20"/>
            <w:szCs w:val="20"/>
          </w:rPr>
          <w:delText xml:space="preserve">executive and </w:delText>
        </w:r>
      </w:del>
      <w:r w:rsidRPr="000A2522">
        <w:rPr>
          <w:sz w:val="20"/>
          <w:szCs w:val="20"/>
        </w:rPr>
        <w:t>stakeholder outcomes and benefits.</w:t>
      </w:r>
    </w:p>
    <w:p w14:paraId="0520C58D" w14:textId="49D3A63D" w:rsidR="001B0530" w:rsidRPr="000A2522" w:rsidRDefault="00FA2B22" w:rsidP="00FD16F1">
      <w:pPr>
        <w:numPr>
          <w:ilvl w:val="0"/>
          <w:numId w:val="1"/>
        </w:numPr>
        <w:tabs>
          <w:tab w:val="clear" w:pos="720"/>
          <w:tab w:val="num" w:pos="240"/>
        </w:tabs>
        <w:spacing w:before="160" w:after="0" w:line="240" w:lineRule="exact"/>
        <w:ind w:left="240" w:hanging="240"/>
        <w:rPr>
          <w:sz w:val="20"/>
          <w:szCs w:val="20"/>
        </w:rPr>
      </w:pPr>
      <w:r w:rsidRPr="000A2522">
        <w:rPr>
          <w:sz w:val="20"/>
          <w:szCs w:val="20"/>
        </w:rPr>
        <w:t xml:space="preserve">Supplying </w:t>
      </w:r>
      <w:r w:rsidR="001B0530" w:rsidRPr="000A2522">
        <w:rPr>
          <w:sz w:val="20"/>
          <w:szCs w:val="20"/>
        </w:rPr>
        <w:t>the required drive, energy and enthusiasm</w:t>
      </w:r>
      <w:r w:rsidRPr="000A2522">
        <w:rPr>
          <w:sz w:val="20"/>
          <w:szCs w:val="20"/>
        </w:rPr>
        <w:t xml:space="preserve"> to see a programme through to completion.</w:t>
      </w:r>
    </w:p>
    <w:p w14:paraId="55476E8A" w14:textId="558E2F93" w:rsidR="001B0530" w:rsidRPr="000A2522" w:rsidRDefault="001B0530" w:rsidP="00FD16F1">
      <w:pPr>
        <w:numPr>
          <w:ilvl w:val="0"/>
          <w:numId w:val="1"/>
        </w:numPr>
        <w:tabs>
          <w:tab w:val="clear" w:pos="720"/>
          <w:tab w:val="num" w:pos="240"/>
        </w:tabs>
        <w:spacing w:before="160" w:after="0" w:line="240" w:lineRule="exact"/>
        <w:ind w:left="240" w:hanging="240"/>
        <w:rPr>
          <w:sz w:val="20"/>
          <w:szCs w:val="20"/>
        </w:rPr>
      </w:pPr>
      <w:r w:rsidRPr="000A2522">
        <w:rPr>
          <w:sz w:val="20"/>
          <w:szCs w:val="20"/>
        </w:rPr>
        <w:t>Taking accountability, responsibility and ownership</w:t>
      </w:r>
      <w:r w:rsidR="00FA2B22" w:rsidRPr="000A2522">
        <w:rPr>
          <w:sz w:val="20"/>
          <w:szCs w:val="20"/>
        </w:rPr>
        <w:t xml:space="preserve"> for the complete project lifecycle – your success is our </w:t>
      </w:r>
      <w:r w:rsidR="00041E98" w:rsidRPr="000A2522">
        <w:rPr>
          <w:sz w:val="20"/>
          <w:szCs w:val="20"/>
        </w:rPr>
        <w:t>success.</w:t>
      </w:r>
    </w:p>
    <w:p w14:paraId="30688671" w14:textId="15F18B22" w:rsidR="001B0530" w:rsidRPr="000A2522" w:rsidRDefault="00795579" w:rsidP="00FD16F1">
      <w:pPr>
        <w:numPr>
          <w:ilvl w:val="0"/>
          <w:numId w:val="1"/>
        </w:numPr>
        <w:tabs>
          <w:tab w:val="clear" w:pos="720"/>
          <w:tab w:val="num" w:pos="240"/>
        </w:tabs>
        <w:spacing w:before="160" w:after="0" w:line="240" w:lineRule="exact"/>
        <w:ind w:left="240" w:hanging="240"/>
        <w:rPr>
          <w:sz w:val="20"/>
          <w:szCs w:val="20"/>
        </w:rPr>
      </w:pPr>
      <w:r w:rsidRPr="000A2522">
        <w:rPr>
          <w:sz w:val="20"/>
          <w:szCs w:val="20"/>
        </w:rPr>
        <w:t xml:space="preserve">Using the </w:t>
      </w:r>
      <w:r w:rsidR="007913CA" w:rsidRPr="000A2522">
        <w:rPr>
          <w:rFonts w:cs="Arial"/>
          <w:sz w:val="24"/>
          <w:szCs w:val="24"/>
        </w:rPr>
        <w:t>CoolHarbour</w:t>
      </w:r>
      <w:r w:rsidR="001B0530" w:rsidRPr="000A2522">
        <w:rPr>
          <w:sz w:val="20"/>
          <w:szCs w:val="20"/>
        </w:rPr>
        <w:t xml:space="preserve"> </w:t>
      </w:r>
      <w:r w:rsidR="000A2522">
        <w:rPr>
          <w:sz w:val="20"/>
          <w:szCs w:val="20"/>
        </w:rPr>
        <w:t>PPDS</w:t>
      </w:r>
      <w:r w:rsidR="001B0530" w:rsidRPr="000A2522">
        <w:rPr>
          <w:sz w:val="20"/>
          <w:szCs w:val="20"/>
        </w:rPr>
        <w:t xml:space="preserve"> </w:t>
      </w:r>
      <w:r w:rsidR="000D72A7" w:rsidRPr="000A2522">
        <w:rPr>
          <w:sz w:val="20"/>
          <w:szCs w:val="20"/>
        </w:rPr>
        <w:t xml:space="preserve">to support your </w:t>
      </w:r>
      <w:r w:rsidR="007913CA" w:rsidRPr="000A2522">
        <w:rPr>
          <w:sz w:val="20"/>
          <w:szCs w:val="20"/>
        </w:rPr>
        <w:t xml:space="preserve">programme, </w:t>
      </w:r>
      <w:r w:rsidR="00564DA0">
        <w:rPr>
          <w:sz w:val="20"/>
          <w:szCs w:val="20"/>
        </w:rPr>
        <w:t>providing</w:t>
      </w:r>
      <w:r w:rsidR="00041E98" w:rsidRPr="000A2522">
        <w:rPr>
          <w:sz w:val="20"/>
          <w:szCs w:val="20"/>
        </w:rPr>
        <w:t xml:space="preserve"> </w:t>
      </w:r>
      <w:r w:rsidR="001B0530" w:rsidRPr="000A2522">
        <w:rPr>
          <w:sz w:val="20"/>
          <w:szCs w:val="20"/>
        </w:rPr>
        <w:t>regular touch points with senior managers and clear escalation paths.</w:t>
      </w:r>
    </w:p>
    <w:p w14:paraId="34FA5C84" w14:textId="15F6804E" w:rsidR="001B0530" w:rsidRPr="000A2522" w:rsidRDefault="001B0530" w:rsidP="00FD16F1">
      <w:pPr>
        <w:numPr>
          <w:ilvl w:val="0"/>
          <w:numId w:val="1"/>
        </w:numPr>
        <w:tabs>
          <w:tab w:val="clear" w:pos="720"/>
          <w:tab w:val="num" w:pos="240"/>
        </w:tabs>
        <w:spacing w:before="160" w:after="0" w:line="240" w:lineRule="exact"/>
        <w:ind w:left="240" w:hanging="240"/>
        <w:rPr>
          <w:sz w:val="20"/>
          <w:szCs w:val="20"/>
        </w:rPr>
      </w:pPr>
      <w:r w:rsidRPr="000A2522">
        <w:rPr>
          <w:sz w:val="20"/>
          <w:szCs w:val="20"/>
        </w:rPr>
        <w:t xml:space="preserve">Deploying proven </w:t>
      </w:r>
      <w:r w:rsidR="007913CA" w:rsidRPr="000A2522">
        <w:rPr>
          <w:rFonts w:cs="Arial"/>
          <w:sz w:val="24"/>
          <w:szCs w:val="24"/>
        </w:rPr>
        <w:t xml:space="preserve">CoolHarbour </w:t>
      </w:r>
      <w:r w:rsidRPr="000A2522">
        <w:rPr>
          <w:sz w:val="20"/>
          <w:szCs w:val="20"/>
        </w:rPr>
        <w:t>and best practice tools and techniques</w:t>
      </w:r>
      <w:r w:rsidR="00041E98" w:rsidRPr="000A2522">
        <w:rPr>
          <w:sz w:val="20"/>
          <w:szCs w:val="20"/>
        </w:rPr>
        <w:t xml:space="preserve"> so your project is fully resourced.</w:t>
      </w:r>
    </w:p>
    <w:p w14:paraId="03BC0807" w14:textId="1B26AFDD" w:rsidR="001B0530" w:rsidRPr="000A2522" w:rsidRDefault="001B0530" w:rsidP="00FD16F1">
      <w:pPr>
        <w:numPr>
          <w:ilvl w:val="0"/>
          <w:numId w:val="1"/>
        </w:numPr>
        <w:tabs>
          <w:tab w:val="clear" w:pos="720"/>
          <w:tab w:val="num" w:pos="240"/>
        </w:tabs>
        <w:spacing w:before="160" w:after="0" w:line="240" w:lineRule="exact"/>
        <w:ind w:left="240" w:hanging="240"/>
        <w:rPr>
          <w:sz w:val="20"/>
          <w:szCs w:val="20"/>
        </w:rPr>
      </w:pPr>
      <w:r w:rsidRPr="000A2522">
        <w:rPr>
          <w:sz w:val="20"/>
          <w:szCs w:val="20"/>
        </w:rPr>
        <w:t xml:space="preserve">Providing solutions tailored precisely to </w:t>
      </w:r>
      <w:r w:rsidR="009950E4" w:rsidRPr="000A2522">
        <w:rPr>
          <w:sz w:val="20"/>
          <w:szCs w:val="20"/>
        </w:rPr>
        <w:t xml:space="preserve">your </w:t>
      </w:r>
      <w:r w:rsidRPr="000A2522">
        <w:rPr>
          <w:sz w:val="20"/>
          <w:szCs w:val="20"/>
        </w:rPr>
        <w:t>needs</w:t>
      </w:r>
      <w:r w:rsidR="009950E4" w:rsidRPr="000A2522">
        <w:rPr>
          <w:sz w:val="20"/>
          <w:szCs w:val="20"/>
        </w:rPr>
        <w:t xml:space="preserve"> using </w:t>
      </w:r>
      <w:r w:rsidR="00F65B8E" w:rsidRPr="000A2522">
        <w:rPr>
          <w:sz w:val="20"/>
          <w:szCs w:val="20"/>
        </w:rPr>
        <w:t>the optimum</w:t>
      </w:r>
      <w:r w:rsidRPr="000A2522">
        <w:rPr>
          <w:sz w:val="20"/>
          <w:szCs w:val="20"/>
        </w:rPr>
        <w:t xml:space="preserve"> path to success.</w:t>
      </w:r>
    </w:p>
    <w:p w14:paraId="488C45FA" w14:textId="77777777" w:rsidR="004E15F7" w:rsidRPr="00E43FA1" w:rsidRDefault="004E15F7" w:rsidP="009049C2">
      <w:pPr>
        <w:rPr>
          <w:sz w:val="20"/>
          <w:szCs w:val="20"/>
        </w:rPr>
      </w:pPr>
    </w:p>
    <w:p w14:paraId="099C8AFF" w14:textId="3CB5D218" w:rsidR="009346B2" w:rsidRPr="000A2522" w:rsidRDefault="007913CA" w:rsidP="009049C2">
      <w:pPr>
        <w:rPr>
          <w:sz w:val="20"/>
          <w:szCs w:val="20"/>
        </w:rPr>
      </w:pPr>
      <w:r w:rsidRPr="000A2522">
        <w:rPr>
          <w:rFonts w:cs="Arial"/>
          <w:sz w:val="24"/>
          <w:szCs w:val="24"/>
        </w:rPr>
        <w:t>CoolHarbour</w:t>
      </w:r>
      <w:r w:rsidR="00310A40" w:rsidRPr="000A2522">
        <w:rPr>
          <w:sz w:val="20"/>
          <w:szCs w:val="20"/>
        </w:rPr>
        <w:t>’s</w:t>
      </w:r>
      <w:r w:rsidR="009346B2" w:rsidRPr="000A2522">
        <w:rPr>
          <w:sz w:val="20"/>
          <w:szCs w:val="20"/>
        </w:rPr>
        <w:t xml:space="preserve"> PPDS approach to Project Delivery is unique and refreshing. </w:t>
      </w:r>
      <w:r w:rsidR="009049C2" w:rsidRPr="000A2522">
        <w:rPr>
          <w:sz w:val="20"/>
          <w:szCs w:val="20"/>
        </w:rPr>
        <w:t>For maximum compatibility between partners, w</w:t>
      </w:r>
      <w:r w:rsidR="009346B2" w:rsidRPr="000A2522">
        <w:rPr>
          <w:sz w:val="20"/>
          <w:szCs w:val="20"/>
        </w:rPr>
        <w:t xml:space="preserve">e can work to complement your organisation’s preferred project methodology, or we can deploy our </w:t>
      </w:r>
      <w:r w:rsidR="009049C2" w:rsidRPr="000A2522">
        <w:rPr>
          <w:sz w:val="20"/>
          <w:szCs w:val="20"/>
        </w:rPr>
        <w:t xml:space="preserve">own </w:t>
      </w:r>
      <w:r w:rsidR="009346B2" w:rsidRPr="000A2522">
        <w:rPr>
          <w:sz w:val="20"/>
          <w:szCs w:val="20"/>
        </w:rPr>
        <w:t>structured project control and delivery framework. We then balance the use of recognised best practice process with a healthy dose of pragmatism, recognising that project management is as much about strong leadership and team building as it is about Gantt charts and budgets.</w:t>
      </w:r>
    </w:p>
    <w:p w14:paraId="558D096A" w14:textId="6972E010" w:rsidR="009346B2" w:rsidRPr="000A2522" w:rsidRDefault="009346B2" w:rsidP="009049C2">
      <w:pPr>
        <w:rPr>
          <w:sz w:val="20"/>
          <w:szCs w:val="20"/>
        </w:rPr>
      </w:pPr>
      <w:r w:rsidRPr="000A2522">
        <w:rPr>
          <w:sz w:val="20"/>
          <w:szCs w:val="20"/>
        </w:rPr>
        <w:t xml:space="preserve">The key to </w:t>
      </w:r>
      <w:r w:rsidR="00951745" w:rsidRPr="000A2522">
        <w:rPr>
          <w:sz w:val="20"/>
          <w:szCs w:val="20"/>
        </w:rPr>
        <w:t xml:space="preserve">our </w:t>
      </w:r>
      <w:r w:rsidRPr="000A2522">
        <w:rPr>
          <w:sz w:val="20"/>
          <w:szCs w:val="20"/>
        </w:rPr>
        <w:t>success</w:t>
      </w:r>
      <w:r w:rsidR="00951745" w:rsidRPr="000A2522">
        <w:rPr>
          <w:sz w:val="20"/>
          <w:szCs w:val="20"/>
        </w:rPr>
        <w:t xml:space="preserve">ful delivery of your </w:t>
      </w:r>
      <w:r w:rsidR="00F2721F" w:rsidRPr="000A2522">
        <w:rPr>
          <w:sz w:val="20"/>
          <w:szCs w:val="20"/>
        </w:rPr>
        <w:t>project lies</w:t>
      </w:r>
      <w:r w:rsidRPr="000A2522">
        <w:rPr>
          <w:sz w:val="20"/>
          <w:szCs w:val="20"/>
        </w:rPr>
        <w:t xml:space="preserve"> in the ability to balance </w:t>
      </w:r>
      <w:del w:id="11" w:author="Jamshaid Anwar" w:date="2015-09-02T10:58:00Z">
        <w:r w:rsidRPr="000A2522" w:rsidDel="008C28BA">
          <w:rPr>
            <w:sz w:val="20"/>
            <w:szCs w:val="20"/>
          </w:rPr>
          <w:delText>‘hard’</w:delText>
        </w:r>
      </w:del>
      <w:ins w:id="12" w:author="Jamshaid Anwar" w:date="2015-09-02T10:58:00Z">
        <w:r w:rsidR="008C28BA">
          <w:rPr>
            <w:sz w:val="20"/>
            <w:szCs w:val="20"/>
          </w:rPr>
          <w:t>traditional</w:t>
        </w:r>
      </w:ins>
      <w:r w:rsidRPr="000A2522">
        <w:rPr>
          <w:sz w:val="20"/>
          <w:szCs w:val="20"/>
        </w:rPr>
        <w:t xml:space="preserve"> project management techniques like schedule</w:t>
      </w:r>
      <w:ins w:id="13" w:author="Jamshaid Anwar" w:date="2015-09-02T10:58:00Z">
        <w:r w:rsidR="008C28BA">
          <w:rPr>
            <w:sz w:val="20"/>
            <w:szCs w:val="20"/>
          </w:rPr>
          <w:t>,</w:t>
        </w:r>
      </w:ins>
      <w:r w:rsidRPr="000A2522">
        <w:rPr>
          <w:sz w:val="20"/>
          <w:szCs w:val="20"/>
        </w:rPr>
        <w:t xml:space="preserve"> </w:t>
      </w:r>
      <w:del w:id="14" w:author="Jamshaid Anwar" w:date="2015-09-02T10:58:00Z">
        <w:r w:rsidRPr="000A2522" w:rsidDel="008C28BA">
          <w:rPr>
            <w:sz w:val="20"/>
            <w:szCs w:val="20"/>
          </w:rPr>
          <w:delText>control</w:delText>
        </w:r>
        <w:r w:rsidR="00384C99" w:rsidDel="008C28BA">
          <w:rPr>
            <w:sz w:val="20"/>
            <w:szCs w:val="20"/>
          </w:rPr>
          <w:delText xml:space="preserve"> and</w:delText>
        </w:r>
        <w:r w:rsidRPr="000A2522" w:rsidDel="008C28BA">
          <w:rPr>
            <w:sz w:val="20"/>
            <w:szCs w:val="20"/>
          </w:rPr>
          <w:delText xml:space="preserve"> </w:delText>
        </w:r>
      </w:del>
      <w:r w:rsidRPr="000A2522">
        <w:rPr>
          <w:sz w:val="20"/>
          <w:szCs w:val="20"/>
        </w:rPr>
        <w:t xml:space="preserve">risk and change control, with a command of </w:t>
      </w:r>
      <w:del w:id="15" w:author="Jamshaid Anwar" w:date="2015-09-02T10:59:00Z">
        <w:r w:rsidRPr="000A2522" w:rsidDel="00097132">
          <w:rPr>
            <w:sz w:val="20"/>
            <w:szCs w:val="20"/>
          </w:rPr>
          <w:delText>‘</w:delText>
        </w:r>
      </w:del>
      <w:r w:rsidRPr="000A2522">
        <w:rPr>
          <w:sz w:val="20"/>
          <w:szCs w:val="20"/>
        </w:rPr>
        <w:t>soft</w:t>
      </w:r>
      <w:del w:id="16" w:author="Jamshaid Anwar" w:date="2015-09-02T10:59:00Z">
        <w:r w:rsidRPr="000A2522" w:rsidDel="00097132">
          <w:rPr>
            <w:sz w:val="20"/>
            <w:szCs w:val="20"/>
          </w:rPr>
          <w:delText>’</w:delText>
        </w:r>
      </w:del>
      <w:r w:rsidRPr="000A2522">
        <w:rPr>
          <w:sz w:val="20"/>
          <w:szCs w:val="20"/>
        </w:rPr>
        <w:t xml:space="preserve"> skills like leadership, relationship building, stakeholder management and change management.</w:t>
      </w:r>
    </w:p>
    <w:p w14:paraId="1EAF0ADD" w14:textId="77777777" w:rsidR="009346B2" w:rsidRPr="000A2522" w:rsidRDefault="009346B2" w:rsidP="009346B2">
      <w:pPr>
        <w:jc w:val="both"/>
        <w:rPr>
          <w:b/>
          <w:sz w:val="24"/>
        </w:rPr>
      </w:pPr>
      <w:r w:rsidRPr="000A2522">
        <w:rPr>
          <w:b/>
          <w:sz w:val="24"/>
        </w:rPr>
        <w:t>When to partner with us</w:t>
      </w:r>
    </w:p>
    <w:p w14:paraId="3C409494" w14:textId="3711F09D" w:rsidR="009346B2" w:rsidRPr="000A2522" w:rsidRDefault="000A2522" w:rsidP="00FC4ABB">
      <w:pPr>
        <w:rPr>
          <w:sz w:val="20"/>
          <w:szCs w:val="20"/>
        </w:rPr>
      </w:pPr>
      <w:r>
        <w:rPr>
          <w:sz w:val="20"/>
          <w:szCs w:val="20"/>
        </w:rPr>
        <w:t>CoolHarbour’s</w:t>
      </w:r>
      <w:r w:rsidRPr="000A2522">
        <w:rPr>
          <w:sz w:val="20"/>
          <w:szCs w:val="20"/>
        </w:rPr>
        <w:t xml:space="preserve"> </w:t>
      </w:r>
      <w:r>
        <w:rPr>
          <w:sz w:val="20"/>
          <w:szCs w:val="20"/>
        </w:rPr>
        <w:t>PPDS</w:t>
      </w:r>
      <w:r w:rsidRPr="000A2522">
        <w:rPr>
          <w:sz w:val="20"/>
          <w:szCs w:val="20"/>
        </w:rPr>
        <w:t xml:space="preserve"> </w:t>
      </w:r>
      <w:r w:rsidR="009346B2" w:rsidRPr="000A2522">
        <w:rPr>
          <w:sz w:val="20"/>
          <w:szCs w:val="20"/>
        </w:rPr>
        <w:t xml:space="preserve">approach can be used </w:t>
      </w:r>
      <w:r w:rsidR="00650FCE" w:rsidRPr="000A2522">
        <w:rPr>
          <w:sz w:val="20"/>
          <w:szCs w:val="20"/>
        </w:rPr>
        <w:t>at any stage of your</w:t>
      </w:r>
      <w:r w:rsidR="009346B2" w:rsidRPr="000A2522">
        <w:rPr>
          <w:sz w:val="20"/>
          <w:szCs w:val="20"/>
        </w:rPr>
        <w:t xml:space="preserve"> project or programme. Ideally, </w:t>
      </w:r>
      <w:r w:rsidR="00B43D5E" w:rsidRPr="000A2522">
        <w:rPr>
          <w:sz w:val="20"/>
          <w:szCs w:val="20"/>
        </w:rPr>
        <w:t>we</w:t>
      </w:r>
      <w:r w:rsidR="009346B2" w:rsidRPr="000A2522">
        <w:rPr>
          <w:sz w:val="20"/>
          <w:szCs w:val="20"/>
        </w:rPr>
        <w:t xml:space="preserve"> engage</w:t>
      </w:r>
      <w:r w:rsidR="00A7382A" w:rsidRPr="000A2522">
        <w:rPr>
          <w:sz w:val="20"/>
          <w:szCs w:val="20"/>
        </w:rPr>
        <w:t xml:space="preserve"> with your programme delivery team </w:t>
      </w:r>
      <w:r w:rsidR="009346B2" w:rsidRPr="000A2522">
        <w:rPr>
          <w:sz w:val="20"/>
          <w:szCs w:val="20"/>
        </w:rPr>
        <w:t xml:space="preserve">at the concept, business case or initiation stage to ensure the project is on a sound footing. </w:t>
      </w:r>
      <w:r w:rsidR="0073605D" w:rsidRPr="000A2522">
        <w:rPr>
          <w:sz w:val="20"/>
          <w:szCs w:val="20"/>
        </w:rPr>
        <w:t xml:space="preserve">Your business </w:t>
      </w:r>
      <w:r w:rsidR="009346B2" w:rsidRPr="000A2522">
        <w:rPr>
          <w:sz w:val="20"/>
          <w:szCs w:val="20"/>
        </w:rPr>
        <w:t xml:space="preserve">can leverage </w:t>
      </w:r>
      <w:r>
        <w:rPr>
          <w:sz w:val="20"/>
          <w:szCs w:val="20"/>
        </w:rPr>
        <w:t>the CoolHarbour</w:t>
      </w:r>
      <w:r w:rsidRPr="000A2522" w:rsidDel="000A2522">
        <w:rPr>
          <w:sz w:val="20"/>
          <w:szCs w:val="20"/>
        </w:rPr>
        <w:t xml:space="preserve"> </w:t>
      </w:r>
      <w:r>
        <w:rPr>
          <w:sz w:val="20"/>
          <w:szCs w:val="20"/>
        </w:rPr>
        <w:t>PPDS</w:t>
      </w:r>
      <w:r w:rsidRPr="000A2522">
        <w:rPr>
          <w:sz w:val="20"/>
          <w:szCs w:val="20"/>
        </w:rPr>
        <w:t xml:space="preserve"> </w:t>
      </w:r>
      <w:r w:rsidR="00D42B38" w:rsidRPr="000A2522">
        <w:rPr>
          <w:sz w:val="20"/>
          <w:szCs w:val="20"/>
        </w:rPr>
        <w:t xml:space="preserve">to assist in-house </w:t>
      </w:r>
      <w:r w:rsidR="009346B2" w:rsidRPr="000A2522">
        <w:rPr>
          <w:sz w:val="20"/>
          <w:szCs w:val="20"/>
        </w:rPr>
        <w:t xml:space="preserve">project staff creating a step-change in their performance. </w:t>
      </w:r>
    </w:p>
    <w:p w14:paraId="51387E61" w14:textId="6EB1E847" w:rsidR="00C47610" w:rsidRPr="000A2522" w:rsidRDefault="00C47610" w:rsidP="00FC4ABB">
      <w:pPr>
        <w:rPr>
          <w:sz w:val="20"/>
          <w:szCs w:val="20"/>
        </w:rPr>
      </w:pPr>
      <w:r w:rsidRPr="000A2522">
        <w:rPr>
          <w:sz w:val="20"/>
          <w:szCs w:val="20"/>
        </w:rPr>
        <w:t xml:space="preserve">But even if your </w:t>
      </w:r>
      <w:r w:rsidR="003F729E" w:rsidRPr="000A2522">
        <w:rPr>
          <w:sz w:val="20"/>
          <w:szCs w:val="20"/>
        </w:rPr>
        <w:t>project is already underway, or is at serious risk of failure</w:t>
      </w:r>
      <w:r w:rsidR="00FF24AF" w:rsidRPr="000A2522">
        <w:rPr>
          <w:sz w:val="20"/>
          <w:szCs w:val="20"/>
        </w:rPr>
        <w:t xml:space="preserve">, our team of experienced </w:t>
      </w:r>
      <w:del w:id="17" w:author="Jamshaid Anwar" w:date="2015-09-02T11:07:00Z">
        <w:r w:rsidR="00FF24AF" w:rsidRPr="000A2522" w:rsidDel="00097132">
          <w:rPr>
            <w:sz w:val="20"/>
            <w:szCs w:val="20"/>
          </w:rPr>
          <w:delText xml:space="preserve">project </w:delText>
        </w:r>
      </w:del>
      <w:ins w:id="18" w:author="Jamshaid Anwar" w:date="2015-09-02T11:07:00Z">
        <w:r w:rsidR="00097132">
          <w:rPr>
            <w:sz w:val="20"/>
            <w:szCs w:val="20"/>
          </w:rPr>
          <w:t>P</w:t>
        </w:r>
        <w:r w:rsidR="00097132" w:rsidRPr="000A2522">
          <w:rPr>
            <w:sz w:val="20"/>
            <w:szCs w:val="20"/>
          </w:rPr>
          <w:t xml:space="preserve">roject </w:t>
        </w:r>
      </w:ins>
      <w:r w:rsidR="00FF24AF" w:rsidRPr="000A2522">
        <w:rPr>
          <w:sz w:val="20"/>
          <w:szCs w:val="20"/>
        </w:rPr>
        <w:t xml:space="preserve">and </w:t>
      </w:r>
      <w:del w:id="19" w:author="Jamshaid Anwar" w:date="2015-09-02T11:07:00Z">
        <w:r w:rsidR="00FF24AF" w:rsidRPr="000A2522" w:rsidDel="00097132">
          <w:rPr>
            <w:sz w:val="20"/>
            <w:szCs w:val="20"/>
          </w:rPr>
          <w:delText xml:space="preserve">programme </w:delText>
        </w:r>
      </w:del>
      <w:ins w:id="20" w:author="Jamshaid Anwar" w:date="2015-09-02T11:07:00Z">
        <w:r w:rsidR="00097132">
          <w:rPr>
            <w:sz w:val="20"/>
            <w:szCs w:val="20"/>
          </w:rPr>
          <w:t>P</w:t>
        </w:r>
        <w:r w:rsidR="00097132" w:rsidRPr="000A2522">
          <w:rPr>
            <w:sz w:val="20"/>
            <w:szCs w:val="20"/>
          </w:rPr>
          <w:t xml:space="preserve">rogramme </w:t>
        </w:r>
      </w:ins>
      <w:del w:id="21" w:author="Jamshaid Anwar" w:date="2015-09-02T11:07:00Z">
        <w:r w:rsidR="00FF24AF" w:rsidRPr="000A2522" w:rsidDel="00097132">
          <w:rPr>
            <w:sz w:val="20"/>
            <w:szCs w:val="20"/>
          </w:rPr>
          <w:delText xml:space="preserve">delivery </w:delText>
        </w:r>
      </w:del>
      <w:ins w:id="22" w:author="Jamshaid Anwar" w:date="2015-09-02T11:07:00Z">
        <w:r w:rsidR="00097132">
          <w:rPr>
            <w:sz w:val="20"/>
            <w:szCs w:val="20"/>
          </w:rPr>
          <w:t>D</w:t>
        </w:r>
        <w:r w:rsidR="00097132" w:rsidRPr="000A2522">
          <w:rPr>
            <w:sz w:val="20"/>
            <w:szCs w:val="20"/>
          </w:rPr>
          <w:t xml:space="preserve">elivery </w:t>
        </w:r>
      </w:ins>
      <w:del w:id="23" w:author="Jamshaid Anwar" w:date="2015-09-02T11:07:00Z">
        <w:r w:rsidR="00FF24AF" w:rsidRPr="000A2522" w:rsidDel="00097132">
          <w:rPr>
            <w:sz w:val="20"/>
            <w:szCs w:val="20"/>
          </w:rPr>
          <w:delText xml:space="preserve">managers </w:delText>
        </w:r>
      </w:del>
      <w:ins w:id="24" w:author="Jamshaid Anwar" w:date="2015-09-02T11:07:00Z">
        <w:r w:rsidR="00097132">
          <w:rPr>
            <w:sz w:val="20"/>
            <w:szCs w:val="20"/>
          </w:rPr>
          <w:t>M</w:t>
        </w:r>
        <w:r w:rsidR="00097132" w:rsidRPr="000A2522">
          <w:rPr>
            <w:sz w:val="20"/>
            <w:szCs w:val="20"/>
          </w:rPr>
          <w:t xml:space="preserve">anagers </w:t>
        </w:r>
      </w:ins>
      <w:r w:rsidR="00FF24AF" w:rsidRPr="000A2522">
        <w:rPr>
          <w:sz w:val="20"/>
          <w:szCs w:val="20"/>
        </w:rPr>
        <w:t>can help.</w:t>
      </w:r>
    </w:p>
    <w:p w14:paraId="3EB5A9D5" w14:textId="77777777" w:rsidR="000A6CF2" w:rsidRPr="000A2522" w:rsidRDefault="000A6CF2" w:rsidP="000A6CF2">
      <w:pPr>
        <w:jc w:val="both"/>
        <w:rPr>
          <w:b/>
          <w:sz w:val="24"/>
        </w:rPr>
      </w:pPr>
      <w:r w:rsidRPr="000A2522">
        <w:rPr>
          <w:b/>
          <w:sz w:val="24"/>
        </w:rPr>
        <w:lastRenderedPageBreak/>
        <w:t>What can we offer you?</w:t>
      </w:r>
    </w:p>
    <w:p w14:paraId="5A411ED4" w14:textId="7EFDF913" w:rsidR="000A6CF2" w:rsidRPr="00E43FA1" w:rsidRDefault="007913CA" w:rsidP="001D3E2E">
      <w:pPr>
        <w:spacing w:before="160"/>
        <w:rPr>
          <w:sz w:val="20"/>
          <w:szCs w:val="20"/>
        </w:rPr>
      </w:pPr>
      <w:r w:rsidRPr="000A2522">
        <w:rPr>
          <w:rFonts w:cs="Arial"/>
          <w:sz w:val="24"/>
          <w:szCs w:val="24"/>
        </w:rPr>
        <w:t xml:space="preserve">CoolHarbour </w:t>
      </w:r>
      <w:r w:rsidR="00692D93" w:rsidRPr="00E43FA1">
        <w:rPr>
          <w:sz w:val="20"/>
          <w:szCs w:val="20"/>
        </w:rPr>
        <w:t xml:space="preserve">is </w:t>
      </w:r>
      <w:r w:rsidR="000A6CF2" w:rsidRPr="00E43FA1">
        <w:rPr>
          <w:sz w:val="20"/>
          <w:szCs w:val="20"/>
        </w:rPr>
        <w:t xml:space="preserve">a technology company </w:t>
      </w:r>
      <w:r w:rsidR="001D3E2E" w:rsidRPr="00E43FA1">
        <w:rPr>
          <w:sz w:val="20"/>
          <w:szCs w:val="20"/>
        </w:rPr>
        <w:t xml:space="preserve">with </w:t>
      </w:r>
      <w:r w:rsidR="000A6CF2" w:rsidRPr="00E43FA1">
        <w:rPr>
          <w:sz w:val="20"/>
          <w:szCs w:val="20"/>
        </w:rPr>
        <w:t xml:space="preserve">a specialist project management practice, </w:t>
      </w:r>
      <w:r w:rsidR="00A966F9" w:rsidRPr="00E43FA1">
        <w:rPr>
          <w:sz w:val="20"/>
          <w:szCs w:val="20"/>
        </w:rPr>
        <w:t xml:space="preserve">and our team of </w:t>
      </w:r>
      <w:ins w:id="25" w:author="Jamshaid Anwar" w:date="2015-09-02T11:06:00Z">
        <w:r w:rsidR="00097132">
          <w:rPr>
            <w:sz w:val="20"/>
            <w:szCs w:val="20"/>
          </w:rPr>
          <w:t>C</w:t>
        </w:r>
      </w:ins>
      <w:del w:id="26" w:author="Jamshaid Anwar" w:date="2015-09-02T11:06:00Z">
        <w:r w:rsidR="000A6CF2" w:rsidRPr="000A2522" w:rsidDel="00097132">
          <w:rPr>
            <w:sz w:val="20"/>
            <w:szCs w:val="20"/>
          </w:rPr>
          <w:delText>c</w:delText>
        </w:r>
      </w:del>
      <w:r w:rsidR="000A6CF2" w:rsidRPr="000A2522">
        <w:rPr>
          <w:sz w:val="20"/>
          <w:szCs w:val="20"/>
        </w:rPr>
        <w:t>onsultants have many years of experience deli</w:t>
      </w:r>
      <w:r w:rsidR="00A966F9" w:rsidRPr="000A2522">
        <w:rPr>
          <w:sz w:val="20"/>
          <w:szCs w:val="20"/>
        </w:rPr>
        <w:t>vering projects of all types,</w:t>
      </w:r>
      <w:r w:rsidR="000A6CF2" w:rsidRPr="000A2522">
        <w:rPr>
          <w:sz w:val="20"/>
          <w:szCs w:val="20"/>
        </w:rPr>
        <w:t xml:space="preserve"> across many sectors. We have built our project delivery capability on best practice principles, and </w:t>
      </w:r>
      <w:r w:rsidR="00D534FD" w:rsidRPr="00E43FA1">
        <w:rPr>
          <w:sz w:val="20"/>
          <w:szCs w:val="20"/>
        </w:rPr>
        <w:t xml:space="preserve">when </w:t>
      </w:r>
      <w:r w:rsidR="000A6CF2" w:rsidRPr="00E43FA1">
        <w:rPr>
          <w:sz w:val="20"/>
          <w:szCs w:val="20"/>
        </w:rPr>
        <w:t>combined with our common-sense approach</w:t>
      </w:r>
      <w:r w:rsidR="00D534FD" w:rsidRPr="00E43FA1">
        <w:rPr>
          <w:sz w:val="20"/>
          <w:szCs w:val="20"/>
        </w:rPr>
        <w:t>, we believe that our service is unique.</w:t>
      </w:r>
      <w:r w:rsidR="000A6CF2" w:rsidRPr="00E43FA1">
        <w:rPr>
          <w:sz w:val="20"/>
          <w:szCs w:val="20"/>
        </w:rPr>
        <w:t xml:space="preserve"> Our </w:t>
      </w:r>
      <w:del w:id="27" w:author="Jamshaid Anwar" w:date="2015-09-02T11:07:00Z">
        <w:r w:rsidR="000A6CF2" w:rsidRPr="00E43FA1" w:rsidDel="00097132">
          <w:rPr>
            <w:sz w:val="20"/>
            <w:szCs w:val="20"/>
          </w:rPr>
          <w:delText xml:space="preserve">project </w:delText>
        </w:r>
      </w:del>
      <w:ins w:id="28" w:author="Jamshaid Anwar" w:date="2015-09-02T11:07:00Z">
        <w:r w:rsidR="00097132">
          <w:rPr>
            <w:sz w:val="20"/>
            <w:szCs w:val="20"/>
          </w:rPr>
          <w:t>P</w:t>
        </w:r>
        <w:r w:rsidR="00097132" w:rsidRPr="00E43FA1">
          <w:rPr>
            <w:sz w:val="20"/>
            <w:szCs w:val="20"/>
          </w:rPr>
          <w:t xml:space="preserve">roject </w:t>
        </w:r>
      </w:ins>
      <w:del w:id="29" w:author="Jamshaid Anwar" w:date="2015-09-02T11:07:00Z">
        <w:r w:rsidR="000A6CF2" w:rsidRPr="00E43FA1" w:rsidDel="00097132">
          <w:rPr>
            <w:sz w:val="20"/>
            <w:szCs w:val="20"/>
          </w:rPr>
          <w:delText xml:space="preserve">managers </w:delText>
        </w:r>
      </w:del>
      <w:ins w:id="30" w:author="Jamshaid Anwar" w:date="2015-09-02T11:07:00Z">
        <w:r w:rsidR="00097132">
          <w:rPr>
            <w:sz w:val="20"/>
            <w:szCs w:val="20"/>
          </w:rPr>
          <w:t>M</w:t>
        </w:r>
        <w:r w:rsidR="00097132" w:rsidRPr="00E43FA1">
          <w:rPr>
            <w:sz w:val="20"/>
            <w:szCs w:val="20"/>
          </w:rPr>
          <w:t xml:space="preserve">anagers </w:t>
        </w:r>
      </w:ins>
      <w:r w:rsidR="000A6CF2" w:rsidRPr="00E43FA1">
        <w:rPr>
          <w:sz w:val="20"/>
          <w:szCs w:val="20"/>
        </w:rPr>
        <w:t xml:space="preserve">and </w:t>
      </w:r>
      <w:del w:id="31" w:author="Jamshaid Anwar" w:date="2015-09-02T11:07:00Z">
        <w:r w:rsidR="000A6CF2" w:rsidRPr="00E43FA1" w:rsidDel="00097132">
          <w:rPr>
            <w:sz w:val="20"/>
            <w:szCs w:val="20"/>
          </w:rPr>
          <w:delText xml:space="preserve">directors </w:delText>
        </w:r>
      </w:del>
      <w:ins w:id="32" w:author="Jamshaid Anwar" w:date="2015-09-02T11:07:00Z">
        <w:r w:rsidR="00097132">
          <w:rPr>
            <w:sz w:val="20"/>
            <w:szCs w:val="20"/>
          </w:rPr>
          <w:t>D</w:t>
        </w:r>
        <w:bookmarkStart w:id="33" w:name="_GoBack"/>
        <w:bookmarkEnd w:id="33"/>
        <w:r w:rsidR="00097132" w:rsidRPr="00E43FA1">
          <w:rPr>
            <w:sz w:val="20"/>
            <w:szCs w:val="20"/>
          </w:rPr>
          <w:t xml:space="preserve">irectors </w:t>
        </w:r>
      </w:ins>
      <w:r w:rsidR="000A6CF2" w:rsidRPr="00E43FA1">
        <w:rPr>
          <w:sz w:val="20"/>
          <w:szCs w:val="20"/>
        </w:rPr>
        <w:t xml:space="preserve">are </w:t>
      </w:r>
      <w:r w:rsidR="006501CF" w:rsidRPr="00E43FA1">
        <w:rPr>
          <w:sz w:val="20"/>
          <w:szCs w:val="20"/>
        </w:rPr>
        <w:t xml:space="preserve">selected </w:t>
      </w:r>
      <w:r w:rsidR="000A6CF2" w:rsidRPr="00E43FA1">
        <w:rPr>
          <w:sz w:val="20"/>
          <w:szCs w:val="20"/>
        </w:rPr>
        <w:t>for their mix of hard and soft skills, for their energy and drive</w:t>
      </w:r>
      <w:r w:rsidR="006501CF" w:rsidRPr="00E43FA1">
        <w:rPr>
          <w:sz w:val="20"/>
          <w:szCs w:val="20"/>
        </w:rPr>
        <w:t>,</w:t>
      </w:r>
      <w:r w:rsidR="000A6CF2" w:rsidRPr="00E43FA1">
        <w:rPr>
          <w:sz w:val="20"/>
          <w:szCs w:val="20"/>
        </w:rPr>
        <w:t xml:space="preserve"> and for their </w:t>
      </w:r>
      <w:del w:id="34" w:author="Jamshaid Anwar" w:date="2015-09-02T11:00:00Z">
        <w:r w:rsidR="000A6CF2" w:rsidRPr="00E43FA1" w:rsidDel="00097132">
          <w:rPr>
            <w:sz w:val="20"/>
            <w:szCs w:val="20"/>
          </w:rPr>
          <w:delText xml:space="preserve">previous </w:delText>
        </w:r>
      </w:del>
      <w:r w:rsidR="000A6CF2" w:rsidRPr="00E43FA1">
        <w:rPr>
          <w:sz w:val="20"/>
          <w:szCs w:val="20"/>
        </w:rPr>
        <w:t xml:space="preserve">track record in delivery of outcomes. We pride ourselves in the way we: </w:t>
      </w:r>
    </w:p>
    <w:p w14:paraId="0F488BAD" w14:textId="7FC5E27E" w:rsidR="000A6CF2" w:rsidRPr="00E43FA1" w:rsidRDefault="000A6CF2" w:rsidP="001D3E2E">
      <w:pPr>
        <w:numPr>
          <w:ilvl w:val="0"/>
          <w:numId w:val="3"/>
        </w:numPr>
        <w:tabs>
          <w:tab w:val="clear" w:pos="720"/>
          <w:tab w:val="num" w:pos="240"/>
        </w:tabs>
        <w:spacing w:before="160" w:after="0" w:line="240" w:lineRule="auto"/>
        <w:ind w:left="240" w:hanging="240"/>
        <w:rPr>
          <w:sz w:val="20"/>
          <w:szCs w:val="20"/>
        </w:rPr>
      </w:pPr>
      <w:r w:rsidRPr="00E43FA1">
        <w:rPr>
          <w:sz w:val="20"/>
          <w:szCs w:val="20"/>
        </w:rPr>
        <w:t>Challenge the rationale for any project to ensure that, before any funds and resources are committed, there is a sound business case for undertaking the initiative</w:t>
      </w:r>
      <w:r w:rsidR="006501CF" w:rsidRPr="00E43FA1">
        <w:rPr>
          <w:sz w:val="20"/>
          <w:szCs w:val="20"/>
        </w:rPr>
        <w:t>.</w:t>
      </w:r>
    </w:p>
    <w:p w14:paraId="6D232B76" w14:textId="658EF8AD" w:rsidR="000A6CF2" w:rsidRPr="00E43FA1" w:rsidRDefault="000A6CF2" w:rsidP="001D3E2E">
      <w:pPr>
        <w:numPr>
          <w:ilvl w:val="0"/>
          <w:numId w:val="3"/>
        </w:numPr>
        <w:tabs>
          <w:tab w:val="clear" w:pos="720"/>
          <w:tab w:val="num" w:pos="240"/>
        </w:tabs>
        <w:spacing w:before="160" w:after="0" w:line="240" w:lineRule="auto"/>
        <w:ind w:left="240" w:hanging="240"/>
        <w:rPr>
          <w:sz w:val="20"/>
          <w:szCs w:val="20"/>
        </w:rPr>
      </w:pPr>
      <w:r w:rsidRPr="00E43FA1">
        <w:rPr>
          <w:sz w:val="20"/>
          <w:szCs w:val="20"/>
        </w:rPr>
        <w:t>Ensure the objectives and outcomes are clearly defined and agreed, and then supported by a comprehensive plan for delivery</w:t>
      </w:r>
      <w:r w:rsidR="006501CF" w:rsidRPr="00E43FA1">
        <w:rPr>
          <w:sz w:val="20"/>
          <w:szCs w:val="20"/>
        </w:rPr>
        <w:t>.</w:t>
      </w:r>
    </w:p>
    <w:p w14:paraId="79472FDF" w14:textId="36C02AF0" w:rsidR="000A6CF2" w:rsidRPr="00E43FA1" w:rsidRDefault="000A6CF2" w:rsidP="001D3E2E">
      <w:pPr>
        <w:numPr>
          <w:ilvl w:val="0"/>
          <w:numId w:val="3"/>
        </w:numPr>
        <w:tabs>
          <w:tab w:val="clear" w:pos="720"/>
          <w:tab w:val="num" w:pos="240"/>
        </w:tabs>
        <w:spacing w:before="160" w:after="0" w:line="240" w:lineRule="auto"/>
        <w:ind w:left="240" w:hanging="240"/>
        <w:rPr>
          <w:sz w:val="20"/>
          <w:szCs w:val="20"/>
        </w:rPr>
      </w:pPr>
      <w:r w:rsidRPr="00E43FA1">
        <w:rPr>
          <w:sz w:val="20"/>
          <w:szCs w:val="20"/>
        </w:rPr>
        <w:t>Guarantee there is commitment from the sponsor and clear direction from the right management level in the organisation</w:t>
      </w:r>
      <w:r w:rsidR="006501CF" w:rsidRPr="00E43FA1">
        <w:rPr>
          <w:sz w:val="20"/>
          <w:szCs w:val="20"/>
        </w:rPr>
        <w:t>.</w:t>
      </w:r>
    </w:p>
    <w:p w14:paraId="3B046E54" w14:textId="69D00673" w:rsidR="000A6CF2" w:rsidRPr="00E43FA1" w:rsidRDefault="000A6CF2" w:rsidP="001D3E2E">
      <w:pPr>
        <w:numPr>
          <w:ilvl w:val="0"/>
          <w:numId w:val="3"/>
        </w:numPr>
        <w:tabs>
          <w:tab w:val="clear" w:pos="720"/>
          <w:tab w:val="num" w:pos="240"/>
        </w:tabs>
        <w:spacing w:before="160" w:after="0" w:line="240" w:lineRule="auto"/>
        <w:ind w:left="240" w:hanging="240"/>
        <w:rPr>
          <w:sz w:val="20"/>
          <w:szCs w:val="20"/>
        </w:rPr>
      </w:pPr>
      <w:r w:rsidRPr="00E43FA1">
        <w:rPr>
          <w:sz w:val="20"/>
          <w:szCs w:val="20"/>
        </w:rPr>
        <w:t xml:space="preserve">Provide strong </w:t>
      </w:r>
      <w:r w:rsidR="006501CF" w:rsidRPr="00E43FA1">
        <w:rPr>
          <w:sz w:val="20"/>
          <w:szCs w:val="20"/>
        </w:rPr>
        <w:t>and experienced project leaders.</w:t>
      </w:r>
    </w:p>
    <w:p w14:paraId="34097125" w14:textId="002BD291" w:rsidR="000A6CF2" w:rsidRPr="00E43FA1" w:rsidRDefault="000A6CF2" w:rsidP="001D3E2E">
      <w:pPr>
        <w:numPr>
          <w:ilvl w:val="0"/>
          <w:numId w:val="3"/>
        </w:numPr>
        <w:tabs>
          <w:tab w:val="clear" w:pos="720"/>
          <w:tab w:val="num" w:pos="240"/>
        </w:tabs>
        <w:spacing w:before="160" w:after="0" w:line="240" w:lineRule="auto"/>
        <w:ind w:left="240" w:hanging="240"/>
        <w:rPr>
          <w:sz w:val="20"/>
          <w:szCs w:val="20"/>
        </w:rPr>
      </w:pPr>
      <w:r w:rsidRPr="00E43FA1">
        <w:rPr>
          <w:sz w:val="20"/>
          <w:szCs w:val="20"/>
        </w:rPr>
        <w:t xml:space="preserve">Adopt a </w:t>
      </w:r>
      <w:r w:rsidR="00AB66F0">
        <w:rPr>
          <w:sz w:val="20"/>
          <w:szCs w:val="20"/>
        </w:rPr>
        <w:t>project management</w:t>
      </w:r>
      <w:r w:rsidR="00AB66F0" w:rsidRPr="00E43FA1">
        <w:rPr>
          <w:sz w:val="20"/>
          <w:szCs w:val="20"/>
        </w:rPr>
        <w:t xml:space="preserve"> </w:t>
      </w:r>
      <w:r w:rsidRPr="00E43FA1">
        <w:rPr>
          <w:sz w:val="20"/>
          <w:szCs w:val="20"/>
        </w:rPr>
        <w:t xml:space="preserve">framework appropriate to </w:t>
      </w:r>
      <w:r w:rsidR="003A1CD2" w:rsidRPr="00E43FA1">
        <w:rPr>
          <w:sz w:val="20"/>
          <w:szCs w:val="20"/>
        </w:rPr>
        <w:t>your</w:t>
      </w:r>
      <w:r w:rsidRPr="00E43FA1">
        <w:rPr>
          <w:sz w:val="20"/>
          <w:szCs w:val="20"/>
        </w:rPr>
        <w:t xml:space="preserve"> organisation and scaled to suit the job in hand whether it be MSP, DIMENSION 4, PRINCE2, PPM, Agile or </w:t>
      </w:r>
      <w:del w:id="35" w:author="Jamshaid Anwar" w:date="2015-09-02T11:01:00Z">
        <w:r w:rsidRPr="00E43FA1" w:rsidDel="00097132">
          <w:rPr>
            <w:sz w:val="20"/>
            <w:szCs w:val="20"/>
          </w:rPr>
          <w:delText xml:space="preserve">the </w:delText>
        </w:r>
      </w:del>
      <w:r w:rsidR="003A1CD2" w:rsidRPr="00E43FA1">
        <w:rPr>
          <w:sz w:val="20"/>
          <w:szCs w:val="20"/>
        </w:rPr>
        <w:t>your own</w:t>
      </w:r>
      <w:r w:rsidRPr="00E43FA1">
        <w:rPr>
          <w:sz w:val="20"/>
          <w:szCs w:val="20"/>
        </w:rPr>
        <w:t xml:space="preserve"> in-house methodology. </w:t>
      </w:r>
    </w:p>
    <w:p w14:paraId="6946701B" w14:textId="4384D247" w:rsidR="000A6CF2" w:rsidRPr="00E43FA1" w:rsidRDefault="003A1CD2" w:rsidP="004E15F7">
      <w:pPr>
        <w:numPr>
          <w:ilvl w:val="0"/>
          <w:numId w:val="3"/>
        </w:numPr>
        <w:tabs>
          <w:tab w:val="clear" w:pos="720"/>
          <w:tab w:val="num" w:pos="240"/>
        </w:tabs>
        <w:spacing w:before="160" w:after="0" w:line="240" w:lineRule="auto"/>
        <w:ind w:left="240" w:hanging="240"/>
        <w:rPr>
          <w:sz w:val="20"/>
          <w:szCs w:val="20"/>
        </w:rPr>
      </w:pPr>
      <w:r w:rsidRPr="00E43FA1">
        <w:rPr>
          <w:sz w:val="20"/>
          <w:szCs w:val="20"/>
        </w:rPr>
        <w:t>S</w:t>
      </w:r>
      <w:r w:rsidR="000A6CF2" w:rsidRPr="00E43FA1">
        <w:rPr>
          <w:sz w:val="20"/>
          <w:szCs w:val="20"/>
        </w:rPr>
        <w:t xml:space="preserve">upport the whole process by deploying the right software tools to aid communication and </w:t>
      </w:r>
      <w:proofErr w:type="gramStart"/>
      <w:r w:rsidR="000A6CF2" w:rsidRPr="00E43FA1">
        <w:rPr>
          <w:sz w:val="20"/>
          <w:szCs w:val="20"/>
        </w:rPr>
        <w:t>decision making</w:t>
      </w:r>
      <w:proofErr w:type="gramEnd"/>
      <w:r w:rsidRPr="00E43FA1">
        <w:rPr>
          <w:sz w:val="20"/>
          <w:szCs w:val="20"/>
        </w:rPr>
        <w:t>.</w:t>
      </w:r>
    </w:p>
    <w:p w14:paraId="4E47A994" w14:textId="77777777" w:rsidR="000A6CF2" w:rsidRPr="00E43FA1" w:rsidRDefault="000A6CF2" w:rsidP="001D3E2E">
      <w:pPr>
        <w:pStyle w:val="Bullet"/>
        <w:numPr>
          <w:ilvl w:val="0"/>
          <w:numId w:val="0"/>
        </w:numPr>
        <w:rPr>
          <w:sz w:val="20"/>
          <w:szCs w:val="20"/>
        </w:rPr>
      </w:pPr>
    </w:p>
    <w:p w14:paraId="2E417094" w14:textId="622AF62D" w:rsidR="000A6CF2" w:rsidRDefault="000A6CF2" w:rsidP="001D3E2E">
      <w:pPr>
        <w:pStyle w:val="Bullet"/>
        <w:numPr>
          <w:ilvl w:val="0"/>
          <w:numId w:val="0"/>
        </w:numPr>
        <w:rPr>
          <w:sz w:val="20"/>
          <w:szCs w:val="20"/>
        </w:rPr>
      </w:pPr>
      <w:r w:rsidRPr="00E43FA1">
        <w:rPr>
          <w:sz w:val="20"/>
          <w:szCs w:val="20"/>
        </w:rPr>
        <w:t xml:space="preserve">Key to </w:t>
      </w:r>
      <w:r w:rsidR="00D92BCC" w:rsidRPr="00E43FA1">
        <w:rPr>
          <w:sz w:val="20"/>
          <w:szCs w:val="20"/>
        </w:rPr>
        <w:t>successful delivery is the</w:t>
      </w:r>
      <w:r w:rsidRPr="00E43FA1">
        <w:rPr>
          <w:sz w:val="20"/>
          <w:szCs w:val="20"/>
        </w:rPr>
        <w:t xml:space="preserve"> energy and enthusiasm that our specialists inject into </w:t>
      </w:r>
      <w:r w:rsidR="00D92BCC" w:rsidRPr="00E43FA1">
        <w:rPr>
          <w:sz w:val="20"/>
          <w:szCs w:val="20"/>
        </w:rPr>
        <w:t xml:space="preserve">your </w:t>
      </w:r>
      <w:r w:rsidRPr="00E43FA1">
        <w:rPr>
          <w:sz w:val="20"/>
          <w:szCs w:val="20"/>
        </w:rPr>
        <w:t>project to really motivate and build a strong team.</w:t>
      </w:r>
    </w:p>
    <w:p w14:paraId="4F3C922A" w14:textId="77777777" w:rsidR="00393156" w:rsidRPr="00E43FA1" w:rsidRDefault="00393156" w:rsidP="001D3E2E">
      <w:pPr>
        <w:pStyle w:val="Bullet"/>
        <w:numPr>
          <w:ilvl w:val="0"/>
          <w:numId w:val="0"/>
        </w:numPr>
        <w:rPr>
          <w:sz w:val="20"/>
          <w:szCs w:val="20"/>
        </w:rPr>
      </w:pPr>
    </w:p>
    <w:p w14:paraId="2A361D48" w14:textId="77777777" w:rsidR="00540F47" w:rsidRPr="00E43FA1" w:rsidRDefault="00540F47" w:rsidP="00540F47">
      <w:pPr>
        <w:pStyle w:val="Bullet"/>
        <w:numPr>
          <w:ilvl w:val="0"/>
          <w:numId w:val="0"/>
        </w:numPr>
        <w:jc w:val="both"/>
        <w:rPr>
          <w:rFonts w:asciiTheme="minorHAnsi" w:hAnsiTheme="minorHAnsi"/>
          <w:sz w:val="20"/>
          <w:szCs w:val="20"/>
        </w:rPr>
      </w:pPr>
      <w:r w:rsidRPr="00E43FA1">
        <w:rPr>
          <w:rFonts w:asciiTheme="minorHAnsi" w:hAnsiTheme="minorHAnsi"/>
          <w:b/>
          <w:sz w:val="24"/>
        </w:rPr>
        <w:t>Who have we helped?</w:t>
      </w:r>
    </w:p>
    <w:p w14:paraId="790E2B92" w14:textId="2C39C0C5" w:rsidR="00540F47" w:rsidRPr="000A2522" w:rsidRDefault="007913CA" w:rsidP="00540F47">
      <w:pPr>
        <w:pStyle w:val="Bullet"/>
        <w:numPr>
          <w:ilvl w:val="0"/>
          <w:numId w:val="0"/>
        </w:numPr>
        <w:jc w:val="both"/>
        <w:rPr>
          <w:rFonts w:asciiTheme="minorHAnsi" w:hAnsiTheme="minorHAnsi"/>
          <w:sz w:val="20"/>
          <w:szCs w:val="20"/>
        </w:rPr>
      </w:pPr>
      <w:commentRangeStart w:id="36"/>
      <w:r w:rsidRPr="00E43FA1">
        <w:rPr>
          <w:rFonts w:asciiTheme="minorHAnsi" w:hAnsiTheme="minorHAnsi"/>
          <w:sz w:val="24"/>
          <w:szCs w:val="24"/>
        </w:rPr>
        <w:t>CoolHarbour</w:t>
      </w:r>
      <w:r w:rsidR="00540F47" w:rsidRPr="00E43FA1">
        <w:rPr>
          <w:rFonts w:asciiTheme="minorHAnsi" w:hAnsiTheme="minorHAnsi"/>
          <w:sz w:val="20"/>
          <w:szCs w:val="20"/>
        </w:rPr>
        <w:t xml:space="preserve"> </w:t>
      </w:r>
      <w:ins w:id="37" w:author="Jamshaid Anwar" w:date="2015-09-02T11:06:00Z">
        <w:r w:rsidR="00097132">
          <w:rPr>
            <w:rFonts w:asciiTheme="minorHAnsi" w:hAnsiTheme="minorHAnsi"/>
            <w:sz w:val="20"/>
            <w:szCs w:val="20"/>
          </w:rPr>
          <w:t>C</w:t>
        </w:r>
      </w:ins>
      <w:del w:id="38" w:author="Jamshaid Anwar" w:date="2015-09-02T11:06:00Z">
        <w:r w:rsidR="00540F47" w:rsidRPr="00E43FA1" w:rsidDel="00097132">
          <w:rPr>
            <w:rFonts w:asciiTheme="minorHAnsi" w:hAnsiTheme="minorHAnsi"/>
            <w:sz w:val="20"/>
            <w:szCs w:val="20"/>
          </w:rPr>
          <w:delText>c</w:delText>
        </w:r>
      </w:del>
      <w:r w:rsidR="00540F47" w:rsidRPr="00E43FA1">
        <w:rPr>
          <w:rFonts w:asciiTheme="minorHAnsi" w:hAnsiTheme="minorHAnsi"/>
          <w:sz w:val="20"/>
          <w:szCs w:val="20"/>
        </w:rPr>
        <w:t>onsultants have an excellent track record of providing Project Management, Programme Management and Delivery capability to clients such as:</w:t>
      </w:r>
      <w:r w:rsidR="00BF057C" w:rsidRPr="000A2522">
        <w:rPr>
          <w:rFonts w:asciiTheme="minorHAnsi" w:eastAsiaTheme="minorHAnsi" w:hAnsiTheme="minorHAnsi" w:cstheme="minorBidi"/>
          <w:lang w:eastAsia="en-US"/>
        </w:rPr>
        <w:t xml:space="preserve"> </w:t>
      </w:r>
    </w:p>
    <w:p w14:paraId="2FAA66C4" w14:textId="127417BD" w:rsidR="00540F47" w:rsidRPr="00E43FA1" w:rsidRDefault="00BF057C" w:rsidP="00540F47">
      <w:pPr>
        <w:pStyle w:val="Bullet"/>
        <w:numPr>
          <w:ilvl w:val="0"/>
          <w:numId w:val="0"/>
        </w:numPr>
        <w:spacing w:before="120" w:after="120" w:line="276" w:lineRule="auto"/>
        <w:jc w:val="both"/>
        <w:rPr>
          <w:rFonts w:asciiTheme="minorHAnsi" w:hAnsiTheme="minorHAnsi"/>
          <w:sz w:val="20"/>
          <w:szCs w:val="20"/>
        </w:rPr>
      </w:pPr>
      <w:r w:rsidRPr="00DD2A0D"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529E8FFE" wp14:editId="0ABF6616">
            <wp:simplePos x="0" y="0"/>
            <wp:positionH relativeFrom="column">
              <wp:posOffset>2628900</wp:posOffset>
            </wp:positionH>
            <wp:positionV relativeFrom="paragraph">
              <wp:posOffset>10795</wp:posOffset>
            </wp:positionV>
            <wp:extent cx="2912745" cy="3598545"/>
            <wp:effectExtent l="0" t="0" r="8255" b="825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745" cy="359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0F47" w:rsidRPr="00E43FA1">
        <w:rPr>
          <w:rFonts w:asciiTheme="minorHAnsi" w:hAnsiTheme="minorHAnsi"/>
          <w:sz w:val="20"/>
          <w:szCs w:val="20"/>
        </w:rPr>
        <w:t>Telecommunications:</w:t>
      </w:r>
    </w:p>
    <w:p w14:paraId="3735483E" w14:textId="152DA08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Verizon</w:t>
      </w:r>
    </w:p>
    <w:p w14:paraId="1221409A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 xml:space="preserve">British Telecommunications </w:t>
      </w:r>
      <w:proofErr w:type="spellStart"/>
      <w:r w:rsidRPr="00E43FA1">
        <w:rPr>
          <w:rFonts w:eastAsia="Times New Roman" w:cs="Arial"/>
          <w:sz w:val="20"/>
          <w:szCs w:val="20"/>
          <w:lang w:eastAsia="en-NZ"/>
        </w:rPr>
        <w:t>plc</w:t>
      </w:r>
      <w:proofErr w:type="spellEnd"/>
    </w:p>
    <w:p w14:paraId="20B811C3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Vodafone</w:t>
      </w:r>
    </w:p>
    <w:p w14:paraId="508E3A0F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proofErr w:type="spellStart"/>
      <w:r w:rsidRPr="00E43FA1">
        <w:rPr>
          <w:rFonts w:eastAsia="Times New Roman" w:cs="Arial"/>
          <w:sz w:val="20"/>
          <w:szCs w:val="20"/>
          <w:lang w:eastAsia="en-NZ"/>
        </w:rPr>
        <w:t>Zamir</w:t>
      </w:r>
      <w:proofErr w:type="spellEnd"/>
      <w:r w:rsidRPr="00E43FA1">
        <w:rPr>
          <w:rFonts w:eastAsia="Times New Roman" w:cs="Arial"/>
          <w:sz w:val="20"/>
          <w:szCs w:val="20"/>
          <w:lang w:eastAsia="en-NZ"/>
        </w:rPr>
        <w:t xml:space="preserve"> </w:t>
      </w:r>
      <w:proofErr w:type="spellStart"/>
      <w:r w:rsidRPr="00E43FA1">
        <w:rPr>
          <w:rFonts w:eastAsia="Times New Roman" w:cs="Arial"/>
          <w:sz w:val="20"/>
          <w:szCs w:val="20"/>
          <w:lang w:eastAsia="en-NZ"/>
        </w:rPr>
        <w:t>Telcomm</w:t>
      </w:r>
      <w:proofErr w:type="spellEnd"/>
    </w:p>
    <w:p w14:paraId="7B563194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Tata Communications</w:t>
      </w:r>
    </w:p>
    <w:p w14:paraId="34B8FCB1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 xml:space="preserve">Virgin Media (formerly </w:t>
      </w:r>
      <w:proofErr w:type="spellStart"/>
      <w:r w:rsidRPr="00E43FA1">
        <w:rPr>
          <w:rFonts w:eastAsia="Times New Roman" w:cs="Arial"/>
          <w:sz w:val="20"/>
          <w:szCs w:val="20"/>
          <w:lang w:eastAsia="en-NZ"/>
        </w:rPr>
        <w:t>ntl</w:t>
      </w:r>
      <w:proofErr w:type="spellEnd"/>
      <w:r w:rsidRPr="00E43FA1">
        <w:rPr>
          <w:rFonts w:eastAsia="Times New Roman" w:cs="Arial"/>
          <w:sz w:val="20"/>
          <w:szCs w:val="20"/>
          <w:lang w:eastAsia="en-NZ"/>
        </w:rPr>
        <w:t xml:space="preserve">: and </w:t>
      </w:r>
      <w:proofErr w:type="spellStart"/>
      <w:r w:rsidRPr="00E43FA1">
        <w:rPr>
          <w:rFonts w:eastAsia="Times New Roman" w:cs="Arial"/>
          <w:sz w:val="20"/>
          <w:szCs w:val="20"/>
          <w:lang w:eastAsia="en-NZ"/>
        </w:rPr>
        <w:t>Telewest</w:t>
      </w:r>
      <w:proofErr w:type="spellEnd"/>
      <w:r w:rsidRPr="00E43FA1">
        <w:rPr>
          <w:rFonts w:eastAsia="Times New Roman" w:cs="Arial"/>
          <w:sz w:val="20"/>
          <w:szCs w:val="20"/>
          <w:lang w:eastAsia="en-NZ"/>
        </w:rPr>
        <w:t>)</w:t>
      </w:r>
    </w:p>
    <w:p w14:paraId="37C2EAF1" w14:textId="77777777" w:rsidR="00540F47" w:rsidRPr="00E43FA1" w:rsidRDefault="00540F47" w:rsidP="00540F47">
      <w:pPr>
        <w:pStyle w:val="Bullet"/>
        <w:numPr>
          <w:ilvl w:val="0"/>
          <w:numId w:val="0"/>
        </w:numPr>
        <w:spacing w:before="120" w:after="120" w:line="276" w:lineRule="auto"/>
        <w:jc w:val="both"/>
        <w:rPr>
          <w:rFonts w:asciiTheme="minorHAnsi" w:hAnsiTheme="minorHAnsi"/>
          <w:sz w:val="20"/>
          <w:szCs w:val="20"/>
        </w:rPr>
      </w:pPr>
      <w:r w:rsidRPr="00E43FA1">
        <w:rPr>
          <w:rFonts w:asciiTheme="minorHAnsi" w:hAnsiTheme="minorHAnsi"/>
          <w:sz w:val="20"/>
          <w:szCs w:val="20"/>
        </w:rPr>
        <w:t>Finance and Insurance:</w:t>
      </w:r>
    </w:p>
    <w:p w14:paraId="4BBBF4D2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Lloyds/ TSB</w:t>
      </w:r>
    </w:p>
    <w:p w14:paraId="04ABEAE5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Barclaycard</w:t>
      </w:r>
    </w:p>
    <w:p w14:paraId="525EF50F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CHASE Manhattan</w:t>
      </w:r>
    </w:p>
    <w:p w14:paraId="1FEC1E30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ABN AMRO.</w:t>
      </w:r>
    </w:p>
    <w:p w14:paraId="404ED3D4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Direct Line Group</w:t>
      </w:r>
    </w:p>
    <w:p w14:paraId="2B21554B" w14:textId="77777777" w:rsidR="00540F47" w:rsidRPr="00E43FA1" w:rsidRDefault="00540F47" w:rsidP="00540F47">
      <w:pPr>
        <w:pStyle w:val="Bullet"/>
        <w:numPr>
          <w:ilvl w:val="0"/>
          <w:numId w:val="0"/>
        </w:numPr>
        <w:spacing w:before="120" w:after="120" w:line="276" w:lineRule="auto"/>
        <w:jc w:val="both"/>
        <w:rPr>
          <w:rFonts w:asciiTheme="minorHAnsi" w:hAnsiTheme="minorHAnsi"/>
          <w:sz w:val="20"/>
          <w:szCs w:val="20"/>
        </w:rPr>
      </w:pPr>
      <w:r w:rsidRPr="00E43FA1">
        <w:rPr>
          <w:rFonts w:asciiTheme="minorHAnsi" w:hAnsiTheme="minorHAnsi"/>
          <w:sz w:val="20"/>
          <w:szCs w:val="20"/>
        </w:rPr>
        <w:t>Government, Public Sector:</w:t>
      </w:r>
    </w:p>
    <w:p w14:paraId="38D1D997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Greater London Authority (GLA),</w:t>
      </w:r>
    </w:p>
    <w:p w14:paraId="65954A4C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Department of Children Schools and Families (DCSF)</w:t>
      </w:r>
    </w:p>
    <w:p w14:paraId="2B503AA6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Business Link</w:t>
      </w:r>
    </w:p>
    <w:p w14:paraId="3FE6C181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London Development Agency</w:t>
      </w:r>
    </w:p>
    <w:p w14:paraId="129A4B7B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Glasgow City Council</w:t>
      </w:r>
    </w:p>
    <w:p w14:paraId="444E6A73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NHS.</w:t>
      </w:r>
    </w:p>
    <w:p w14:paraId="0F56A389" w14:textId="77777777" w:rsidR="00540F47" w:rsidRPr="00E43FA1" w:rsidRDefault="00540F47" w:rsidP="00540F47">
      <w:pPr>
        <w:pStyle w:val="Bullet"/>
        <w:numPr>
          <w:ilvl w:val="0"/>
          <w:numId w:val="0"/>
        </w:numPr>
        <w:spacing w:before="120" w:after="120" w:line="276" w:lineRule="auto"/>
        <w:jc w:val="both"/>
        <w:rPr>
          <w:rFonts w:asciiTheme="minorHAnsi" w:hAnsiTheme="minorHAnsi"/>
          <w:sz w:val="20"/>
          <w:szCs w:val="20"/>
        </w:rPr>
      </w:pPr>
      <w:r w:rsidRPr="00E43FA1">
        <w:rPr>
          <w:rFonts w:asciiTheme="minorHAnsi" w:hAnsiTheme="minorHAnsi"/>
          <w:sz w:val="20"/>
          <w:szCs w:val="20"/>
        </w:rPr>
        <w:lastRenderedPageBreak/>
        <w:t>Transport:</w:t>
      </w:r>
    </w:p>
    <w:p w14:paraId="09CC6583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Heathrow Airport Limited</w:t>
      </w:r>
    </w:p>
    <w:p w14:paraId="015F028C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Transport for London (</w:t>
      </w:r>
      <w:proofErr w:type="spellStart"/>
      <w:r w:rsidRPr="00E43FA1">
        <w:rPr>
          <w:rFonts w:eastAsia="Times New Roman" w:cs="Arial"/>
          <w:sz w:val="20"/>
          <w:szCs w:val="20"/>
          <w:lang w:eastAsia="en-NZ"/>
        </w:rPr>
        <w:t>TfL</w:t>
      </w:r>
      <w:proofErr w:type="spellEnd"/>
      <w:r w:rsidRPr="00E43FA1">
        <w:rPr>
          <w:rFonts w:eastAsia="Times New Roman" w:cs="Arial"/>
          <w:sz w:val="20"/>
          <w:szCs w:val="20"/>
          <w:lang w:eastAsia="en-NZ"/>
        </w:rPr>
        <w:t xml:space="preserve">) </w:t>
      </w:r>
    </w:p>
    <w:p w14:paraId="34F171ED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Department of Transport (DoT)</w:t>
      </w:r>
    </w:p>
    <w:p w14:paraId="2DAC6C5D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Highways Agency</w:t>
      </w:r>
    </w:p>
    <w:p w14:paraId="4AC5F3E7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CAA</w:t>
      </w:r>
    </w:p>
    <w:p w14:paraId="272ACB62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proofErr w:type="spellStart"/>
      <w:r w:rsidRPr="00E43FA1">
        <w:rPr>
          <w:rFonts w:eastAsia="Times New Roman" w:cs="Arial"/>
          <w:sz w:val="20"/>
          <w:szCs w:val="20"/>
          <w:lang w:eastAsia="en-NZ"/>
        </w:rPr>
        <w:t>Railtrack</w:t>
      </w:r>
      <w:proofErr w:type="spellEnd"/>
    </w:p>
    <w:p w14:paraId="2FC94452" w14:textId="77777777" w:rsidR="00540F47" w:rsidRPr="00E43FA1" w:rsidRDefault="00540F47" w:rsidP="00540F47">
      <w:pPr>
        <w:pStyle w:val="Bullet"/>
        <w:numPr>
          <w:ilvl w:val="0"/>
          <w:numId w:val="0"/>
        </w:numPr>
        <w:spacing w:before="120" w:after="120" w:line="276" w:lineRule="auto"/>
        <w:jc w:val="both"/>
        <w:rPr>
          <w:rFonts w:asciiTheme="minorHAnsi" w:hAnsiTheme="minorHAnsi"/>
          <w:sz w:val="20"/>
          <w:szCs w:val="20"/>
        </w:rPr>
      </w:pPr>
      <w:r w:rsidRPr="00E43FA1">
        <w:rPr>
          <w:rFonts w:asciiTheme="minorHAnsi" w:hAnsiTheme="minorHAnsi"/>
          <w:sz w:val="20"/>
          <w:szCs w:val="20"/>
        </w:rPr>
        <w:t xml:space="preserve">Commercial, Retail, Charities: </w:t>
      </w:r>
    </w:p>
    <w:p w14:paraId="574ECFD6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Fitness First</w:t>
      </w:r>
    </w:p>
    <w:p w14:paraId="05881A9D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Rentokil-Initial</w:t>
      </w:r>
    </w:p>
    <w:p w14:paraId="5171B2A7" w14:textId="77777777" w:rsidR="00540F47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TUI</w:t>
      </w:r>
    </w:p>
    <w:p w14:paraId="278E3A88" w14:textId="640524EB" w:rsidR="00E850BD" w:rsidRPr="00E43FA1" w:rsidRDefault="00540F47" w:rsidP="00540F4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PRS for Music</w:t>
      </w:r>
    </w:p>
    <w:commentRangeEnd w:id="36"/>
    <w:p w14:paraId="25330CF8" w14:textId="77777777" w:rsidR="00D92BCC" w:rsidRPr="00E43FA1" w:rsidRDefault="00DD17F6" w:rsidP="00D92BCC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="Arial"/>
          <w:sz w:val="20"/>
          <w:szCs w:val="20"/>
          <w:lang w:eastAsia="en-NZ"/>
        </w:rPr>
      </w:pPr>
      <w:r w:rsidRPr="00E43FA1">
        <w:rPr>
          <w:rStyle w:val="CommentReference"/>
        </w:rPr>
        <w:commentReference w:id="36"/>
      </w:r>
    </w:p>
    <w:p w14:paraId="056B21C3" w14:textId="7777EEC0" w:rsidR="00D92BCC" w:rsidRPr="00E43FA1" w:rsidRDefault="00D92BCC" w:rsidP="00D92BCC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="Arial"/>
          <w:sz w:val="20"/>
          <w:szCs w:val="20"/>
          <w:lang w:eastAsia="en-NZ"/>
        </w:rPr>
      </w:pPr>
      <w:r w:rsidRPr="00E43FA1">
        <w:rPr>
          <w:rFonts w:eastAsia="Times New Roman" w:cs="Arial"/>
          <w:sz w:val="20"/>
          <w:szCs w:val="20"/>
          <w:lang w:eastAsia="en-NZ"/>
        </w:rPr>
        <w:t>Whatever your programme or project</w:t>
      </w:r>
      <w:r w:rsidR="00F2721F" w:rsidRPr="00E43FA1">
        <w:rPr>
          <w:rFonts w:eastAsia="Times New Roman" w:cs="Arial"/>
          <w:sz w:val="20"/>
          <w:szCs w:val="20"/>
          <w:lang w:eastAsia="en-NZ"/>
        </w:rPr>
        <w:t xml:space="preserve">, </w:t>
      </w:r>
      <w:r w:rsidR="00F2721F" w:rsidRPr="00E43FA1">
        <w:rPr>
          <w:rFonts w:cs="Arial"/>
          <w:sz w:val="24"/>
          <w:szCs w:val="24"/>
        </w:rPr>
        <w:t>CoolHarbour</w:t>
      </w:r>
      <w:r w:rsidRPr="00E43FA1">
        <w:rPr>
          <w:rFonts w:eastAsia="Times New Roman" w:cs="Arial"/>
          <w:sz w:val="20"/>
          <w:szCs w:val="20"/>
          <w:lang w:eastAsia="en-NZ"/>
        </w:rPr>
        <w:t xml:space="preserve"> can help</w:t>
      </w:r>
      <w:r w:rsidR="008C7745" w:rsidRPr="00E43FA1">
        <w:rPr>
          <w:rFonts w:eastAsia="Times New Roman" w:cs="Arial"/>
          <w:sz w:val="20"/>
          <w:szCs w:val="20"/>
          <w:lang w:eastAsia="en-NZ"/>
        </w:rPr>
        <w:t xml:space="preserve"> deliver the outcomes and benefits </w:t>
      </w:r>
      <w:r w:rsidR="009E4768" w:rsidRPr="00E43FA1">
        <w:rPr>
          <w:rFonts w:eastAsia="Times New Roman" w:cs="Arial"/>
          <w:sz w:val="20"/>
          <w:szCs w:val="20"/>
          <w:lang w:eastAsia="en-NZ"/>
        </w:rPr>
        <w:t xml:space="preserve">demanded. Call us today on </w:t>
      </w:r>
      <w:r w:rsidR="007913CA" w:rsidRPr="00E43FA1">
        <w:rPr>
          <w:rFonts w:eastAsia="Times New Roman" w:cs="Arial"/>
          <w:sz w:val="20"/>
          <w:szCs w:val="20"/>
          <w:lang w:eastAsia="en-NZ"/>
        </w:rPr>
        <w:t>020 7060 6032</w:t>
      </w:r>
      <w:r w:rsidR="009E4768" w:rsidRPr="00E43FA1">
        <w:rPr>
          <w:rFonts w:eastAsia="Times New Roman" w:cs="Arial"/>
          <w:sz w:val="20"/>
          <w:szCs w:val="20"/>
          <w:lang w:eastAsia="en-NZ"/>
        </w:rPr>
        <w:t xml:space="preserve"> to discuss how we can build the team and methodology you need to </w:t>
      </w:r>
      <w:r w:rsidR="000C1F50" w:rsidRPr="00E43FA1">
        <w:rPr>
          <w:rFonts w:eastAsia="Times New Roman" w:cs="Arial"/>
          <w:sz w:val="20"/>
          <w:szCs w:val="20"/>
          <w:lang w:eastAsia="en-NZ"/>
        </w:rPr>
        <w:t>join the minority of successful IT projects.</w:t>
      </w:r>
    </w:p>
    <w:p w14:paraId="2843D8CE" w14:textId="77777777" w:rsidR="00A84FEC" w:rsidRPr="00E43FA1" w:rsidRDefault="00A84FEC" w:rsidP="00D92BCC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="Arial"/>
          <w:sz w:val="20"/>
          <w:szCs w:val="20"/>
          <w:lang w:eastAsia="en-NZ"/>
        </w:rPr>
      </w:pPr>
    </w:p>
    <w:p w14:paraId="1F2A805D" w14:textId="77777777" w:rsidR="00A84FEC" w:rsidRPr="00E43FA1" w:rsidRDefault="00A84FEC" w:rsidP="00A84FEC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="Arial"/>
          <w:sz w:val="20"/>
          <w:szCs w:val="20"/>
          <w:lang w:eastAsia="en-NZ"/>
        </w:rPr>
      </w:pPr>
    </w:p>
    <w:p w14:paraId="4DE12822" w14:textId="77777777" w:rsidR="00A84FEC" w:rsidRPr="00E43FA1" w:rsidRDefault="00A84FEC" w:rsidP="00D92BCC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="Arial"/>
          <w:sz w:val="20"/>
          <w:szCs w:val="20"/>
          <w:lang w:eastAsia="en-NZ"/>
        </w:rPr>
      </w:pPr>
    </w:p>
    <w:sectPr w:rsidR="00A84FEC" w:rsidRPr="00E43F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2" w:author="Jamshaid Anwar" w:date="2015-08-17T10:18:00Z" w:initials="JA">
    <w:p w14:paraId="16BCAEF9" w14:textId="5FBAD7F7" w:rsidR="00097132" w:rsidRDefault="00097132">
      <w:pPr>
        <w:pStyle w:val="CommentText"/>
      </w:pPr>
      <w:r>
        <w:rPr>
          <w:rStyle w:val="CommentReference"/>
        </w:rPr>
        <w:annotationRef/>
      </w:r>
      <w:r>
        <w:t>Note to Designer: use your version of Figure 3.1 in this section</w:t>
      </w:r>
    </w:p>
  </w:comment>
  <w:comment w:id="36" w:author="Jamshaid Anwar" w:date="2015-08-17T10:25:00Z" w:initials="JA">
    <w:p w14:paraId="56A8ACF5" w14:textId="20001204" w:rsidR="00097132" w:rsidRDefault="00097132">
      <w:pPr>
        <w:pStyle w:val="CommentText"/>
      </w:pPr>
      <w:r>
        <w:rPr>
          <w:rStyle w:val="CommentReference"/>
        </w:rPr>
        <w:annotationRef/>
      </w:r>
      <w:r>
        <w:t xml:space="preserve">Note to Designer: Client list needs to be a brick diagram populated with logos </w:t>
      </w:r>
    </w:p>
    <w:p w14:paraId="7725735D" w14:textId="4BE977E0" w:rsidR="00097132" w:rsidRDefault="00097132">
      <w:pPr>
        <w:pStyle w:val="CommentText"/>
      </w:pPr>
    </w:p>
  </w:comment>
</w:comments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6BCAEF9" w15:done="0"/>
  <w15:commentEx w15:paraId="7725735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11DD0"/>
    <w:multiLevelType w:val="hybridMultilevel"/>
    <w:tmpl w:val="D6B6BF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9F93F48"/>
    <w:multiLevelType w:val="hybridMultilevel"/>
    <w:tmpl w:val="967ECD66"/>
    <w:lvl w:ilvl="0" w:tplc="D8EA1FF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4328C9"/>
    <w:multiLevelType w:val="hybridMultilevel"/>
    <w:tmpl w:val="C86EB3A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5FE3DAF"/>
    <w:multiLevelType w:val="hybridMultilevel"/>
    <w:tmpl w:val="2688B8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661EB3"/>
    <w:multiLevelType w:val="hybridMultilevel"/>
    <w:tmpl w:val="5C0CC8E2"/>
    <w:lvl w:ilvl="0" w:tplc="C8E0B03E">
      <w:start w:val="1"/>
      <w:numFmt w:val="bullet"/>
      <w:pStyle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Ben Lloyd">
    <w15:presenceInfo w15:providerId="Windows Live" w15:userId="e079fb107b9f39d9"/>
  </w15:person>
  <w15:person w15:author="fkhan">
    <w15:presenceInfo w15:providerId="None" w15:userId="fkha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1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0BD"/>
    <w:rsid w:val="00041E98"/>
    <w:rsid w:val="00056940"/>
    <w:rsid w:val="000901CC"/>
    <w:rsid w:val="00097132"/>
    <w:rsid w:val="000A2522"/>
    <w:rsid w:val="000A2E60"/>
    <w:rsid w:val="000A6CF2"/>
    <w:rsid w:val="000C1F50"/>
    <w:rsid w:val="000D72A7"/>
    <w:rsid w:val="000F1344"/>
    <w:rsid w:val="001A6CDC"/>
    <w:rsid w:val="001B0530"/>
    <w:rsid w:val="001D3E2E"/>
    <w:rsid w:val="001D512D"/>
    <w:rsid w:val="00310A40"/>
    <w:rsid w:val="00315AE2"/>
    <w:rsid w:val="00360E70"/>
    <w:rsid w:val="00384C99"/>
    <w:rsid w:val="00393156"/>
    <w:rsid w:val="003A1CD2"/>
    <w:rsid w:val="003F729E"/>
    <w:rsid w:val="004A1DC7"/>
    <w:rsid w:val="004E15F7"/>
    <w:rsid w:val="004F40EF"/>
    <w:rsid w:val="005002F1"/>
    <w:rsid w:val="00535860"/>
    <w:rsid w:val="00540F47"/>
    <w:rsid w:val="00564DA0"/>
    <w:rsid w:val="006501CF"/>
    <w:rsid w:val="00650FCE"/>
    <w:rsid w:val="00657D34"/>
    <w:rsid w:val="00692D93"/>
    <w:rsid w:val="0073605D"/>
    <w:rsid w:val="007913CA"/>
    <w:rsid w:val="00795579"/>
    <w:rsid w:val="0087113B"/>
    <w:rsid w:val="008C28BA"/>
    <w:rsid w:val="008C7745"/>
    <w:rsid w:val="009049C2"/>
    <w:rsid w:val="009346B2"/>
    <w:rsid w:val="00951745"/>
    <w:rsid w:val="009950E4"/>
    <w:rsid w:val="009E4768"/>
    <w:rsid w:val="00A34A0D"/>
    <w:rsid w:val="00A7382A"/>
    <w:rsid w:val="00A84FEC"/>
    <w:rsid w:val="00A966F9"/>
    <w:rsid w:val="00AB3E63"/>
    <w:rsid w:val="00AB66F0"/>
    <w:rsid w:val="00B43D5E"/>
    <w:rsid w:val="00BF057C"/>
    <w:rsid w:val="00C47610"/>
    <w:rsid w:val="00C76019"/>
    <w:rsid w:val="00C91CA7"/>
    <w:rsid w:val="00CB1F2F"/>
    <w:rsid w:val="00CE15BA"/>
    <w:rsid w:val="00D42B38"/>
    <w:rsid w:val="00D534FD"/>
    <w:rsid w:val="00D57F2B"/>
    <w:rsid w:val="00D92BCC"/>
    <w:rsid w:val="00DB61AC"/>
    <w:rsid w:val="00DD17F6"/>
    <w:rsid w:val="00DD2A0D"/>
    <w:rsid w:val="00E43FA1"/>
    <w:rsid w:val="00E7481B"/>
    <w:rsid w:val="00E850BD"/>
    <w:rsid w:val="00F2721F"/>
    <w:rsid w:val="00F65B8E"/>
    <w:rsid w:val="00FA2B22"/>
    <w:rsid w:val="00FC4ABB"/>
    <w:rsid w:val="00FD16F1"/>
    <w:rsid w:val="00FF2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43098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0BD"/>
    <w:pPr>
      <w:spacing w:after="200" w:line="276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850BD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paragraph" w:customStyle="1" w:styleId="Bullet">
    <w:name w:val="Bullet"/>
    <w:basedOn w:val="BodyText"/>
    <w:rsid w:val="000A6CF2"/>
    <w:pPr>
      <w:numPr>
        <w:numId w:val="2"/>
      </w:numPr>
      <w:tabs>
        <w:tab w:val="clear" w:pos="567"/>
        <w:tab w:val="num" w:pos="360"/>
        <w:tab w:val="num" w:pos="720"/>
        <w:tab w:val="left" w:pos="5940"/>
      </w:tabs>
      <w:overflowPunct w:val="0"/>
      <w:autoSpaceDE w:val="0"/>
      <w:autoSpaceDN w:val="0"/>
      <w:adjustRightInd w:val="0"/>
      <w:spacing w:after="60" w:line="240" w:lineRule="auto"/>
      <w:ind w:left="0" w:firstLine="0"/>
      <w:textAlignment w:val="baseline"/>
    </w:pPr>
    <w:rPr>
      <w:rFonts w:ascii="Arial" w:eastAsia="Times New Roman" w:hAnsi="Arial" w:cs="Arial"/>
      <w:lang w:eastAsia="en-NZ"/>
    </w:rPr>
  </w:style>
  <w:style w:type="paragraph" w:styleId="BodyText">
    <w:name w:val="Body Text"/>
    <w:basedOn w:val="Normal"/>
    <w:link w:val="BodyTextChar"/>
    <w:uiPriority w:val="99"/>
    <w:semiHidden/>
    <w:unhideWhenUsed/>
    <w:rsid w:val="000A6CF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A6CF2"/>
    <w:rPr>
      <w:sz w:val="22"/>
      <w:szCs w:val="22"/>
      <w:lang w:val="en-GB"/>
    </w:rPr>
  </w:style>
  <w:style w:type="paragraph" w:styleId="ListParagraph">
    <w:name w:val="List Paragraph"/>
    <w:basedOn w:val="Normal"/>
    <w:uiPriority w:val="34"/>
    <w:qFormat/>
    <w:rsid w:val="00540F4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B3E6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3E63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3E63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3E6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3E63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3E6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3E63"/>
    <w:rPr>
      <w:rFonts w:ascii="Times New Roman" w:hAnsi="Times New Roman" w:cs="Times New Roman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0BD"/>
    <w:pPr>
      <w:spacing w:after="200" w:line="276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850BD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paragraph" w:customStyle="1" w:styleId="Bullet">
    <w:name w:val="Bullet"/>
    <w:basedOn w:val="BodyText"/>
    <w:rsid w:val="000A6CF2"/>
    <w:pPr>
      <w:numPr>
        <w:numId w:val="2"/>
      </w:numPr>
      <w:tabs>
        <w:tab w:val="clear" w:pos="567"/>
        <w:tab w:val="num" w:pos="360"/>
        <w:tab w:val="num" w:pos="720"/>
        <w:tab w:val="left" w:pos="5940"/>
      </w:tabs>
      <w:overflowPunct w:val="0"/>
      <w:autoSpaceDE w:val="0"/>
      <w:autoSpaceDN w:val="0"/>
      <w:adjustRightInd w:val="0"/>
      <w:spacing w:after="60" w:line="240" w:lineRule="auto"/>
      <w:ind w:left="0" w:firstLine="0"/>
      <w:textAlignment w:val="baseline"/>
    </w:pPr>
    <w:rPr>
      <w:rFonts w:ascii="Arial" w:eastAsia="Times New Roman" w:hAnsi="Arial" w:cs="Arial"/>
      <w:lang w:eastAsia="en-NZ"/>
    </w:rPr>
  </w:style>
  <w:style w:type="paragraph" w:styleId="BodyText">
    <w:name w:val="Body Text"/>
    <w:basedOn w:val="Normal"/>
    <w:link w:val="BodyTextChar"/>
    <w:uiPriority w:val="99"/>
    <w:semiHidden/>
    <w:unhideWhenUsed/>
    <w:rsid w:val="000A6CF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A6CF2"/>
    <w:rPr>
      <w:sz w:val="22"/>
      <w:szCs w:val="22"/>
      <w:lang w:val="en-GB"/>
    </w:rPr>
  </w:style>
  <w:style w:type="paragraph" w:styleId="ListParagraph">
    <w:name w:val="List Paragraph"/>
    <w:basedOn w:val="Normal"/>
    <w:uiPriority w:val="34"/>
    <w:qFormat/>
    <w:rsid w:val="00540F4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B3E6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3E63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3E63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3E6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3E63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3E6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3E63"/>
    <w:rPr>
      <w:rFonts w:ascii="Times New Roman" w:hAnsi="Times New Roman" w:cs="Times New Roman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comments" Target="comments.xml"/><Relationship Id="rId7" Type="http://schemas.openxmlformats.org/officeDocument/2006/relationships/image" Target="media/image1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11/relationships/commentsExtended" Target="commentsExtended.xml"/><Relationship Id="rId11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865</Words>
  <Characters>4824</Characters>
  <Application>Microsoft Macintosh Word</Application>
  <DocSecurity>0</DocSecurity>
  <Lines>123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Jammster Consulting</Company>
  <LinksUpToDate>false</LinksUpToDate>
  <CharactersWithSpaces>5649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Lloyd</dc:creator>
  <cp:keywords/>
  <dc:description/>
  <cp:lastModifiedBy>Jamshaid Anwar</cp:lastModifiedBy>
  <cp:revision>2</cp:revision>
  <dcterms:created xsi:type="dcterms:W3CDTF">2015-09-02T10:26:00Z</dcterms:created>
  <dcterms:modified xsi:type="dcterms:W3CDTF">2015-09-02T10:26:00Z</dcterms:modified>
</cp:coreProperties>
</file>