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2515C5" w14:textId="7001E413" w:rsidR="00D104EC" w:rsidRPr="00280699" w:rsidRDefault="00E466FD">
      <w:pPr>
        <w:rPr>
          <w:b/>
        </w:rPr>
      </w:pPr>
      <w:r w:rsidRPr="00280699">
        <w:rPr>
          <w:b/>
        </w:rPr>
        <w:t xml:space="preserve">Integration and app </w:t>
      </w:r>
      <w:r w:rsidR="00280699" w:rsidRPr="00280699">
        <w:rPr>
          <w:b/>
        </w:rPr>
        <w:t>development services</w:t>
      </w:r>
    </w:p>
    <w:p w14:paraId="461D4D93" w14:textId="21778D94" w:rsidR="00EF7AD9" w:rsidRDefault="002A33D5" w:rsidP="002A33D5">
      <w:r>
        <w:t xml:space="preserve">In a fast changing and demanding business environment organisations </w:t>
      </w:r>
      <w:r w:rsidR="00D91E07">
        <w:t>need</w:t>
      </w:r>
      <w:r w:rsidR="0025051F">
        <w:t xml:space="preserve"> </w:t>
      </w:r>
      <w:r>
        <w:t>to integrate silo departmental processes and technology to provide enterprise</w:t>
      </w:r>
      <w:r w:rsidR="008B2829">
        <w:t>-</w:t>
      </w:r>
      <w:r>
        <w:t>wide solutions</w:t>
      </w:r>
      <w:r w:rsidR="004A3566">
        <w:t xml:space="preserve">, </w:t>
      </w:r>
      <w:r>
        <w:t xml:space="preserve">driving employee productivity and empowering their workforce to better serve customers </w:t>
      </w:r>
      <w:r w:rsidR="008B2829">
        <w:t xml:space="preserve">to increase </w:t>
      </w:r>
      <w:r>
        <w:t xml:space="preserve">the bottom line.  </w:t>
      </w:r>
      <w:r w:rsidR="002037B8">
        <w:t xml:space="preserve">In a recent study </w:t>
      </w:r>
      <w:r w:rsidR="002037B8" w:rsidRPr="00AF7429">
        <w:t>75% of business and IT executives anticipate</w:t>
      </w:r>
      <w:r w:rsidR="002037B8">
        <w:t>d</w:t>
      </w:r>
      <w:r w:rsidR="002037B8" w:rsidRPr="00AF7429">
        <w:t xml:space="preserve"> their software projects </w:t>
      </w:r>
      <w:r w:rsidR="002037B8">
        <w:t>would</w:t>
      </w:r>
      <w:r w:rsidR="002037B8" w:rsidRPr="00AF7429">
        <w:t xml:space="preserve"> fail</w:t>
      </w:r>
      <w:r w:rsidR="004173A8">
        <w:t>.</w:t>
      </w:r>
      <w:r w:rsidR="008B2829">
        <w:t xml:space="preserve"> </w:t>
      </w:r>
      <w:r w:rsidR="0025051F">
        <w:t>Is your business</w:t>
      </w:r>
      <w:r>
        <w:t xml:space="preserve"> </w:t>
      </w:r>
      <w:r w:rsidR="002037B8">
        <w:t xml:space="preserve">a candidate for delivery of </w:t>
      </w:r>
      <w:r>
        <w:t xml:space="preserve">poorly </w:t>
      </w:r>
      <w:r w:rsidR="002037B8">
        <w:t xml:space="preserve">integrated systems, thereby </w:t>
      </w:r>
      <w:r w:rsidR="00EF7AD9">
        <w:t>lag</w:t>
      </w:r>
      <w:r w:rsidR="002037B8">
        <w:t>ging</w:t>
      </w:r>
      <w:r w:rsidR="00EF7AD9">
        <w:t xml:space="preserve"> behind </w:t>
      </w:r>
      <w:r w:rsidR="002037B8">
        <w:t>your</w:t>
      </w:r>
      <w:r>
        <w:t xml:space="preserve"> </w:t>
      </w:r>
      <w:r w:rsidR="00EF7AD9">
        <w:t>competitors</w:t>
      </w:r>
      <w:r w:rsidR="00FC3EEA">
        <w:t xml:space="preserve"> by not realising the potential of a joined up organisation (technology, process and people)</w:t>
      </w:r>
      <w:r w:rsidR="00F52700">
        <w:t>?</w:t>
      </w:r>
    </w:p>
    <w:p w14:paraId="3BE3D1C9" w14:textId="77777777" w:rsidR="00EB376B" w:rsidRPr="00102D63" w:rsidRDefault="00EB376B" w:rsidP="00EB376B">
      <w:pPr>
        <w:rPr>
          <w:b/>
          <w:color w:val="2E74B5" w:themeColor="accent1" w:themeShade="BF"/>
        </w:rPr>
      </w:pPr>
      <w:r w:rsidRPr="00102D63">
        <w:rPr>
          <w:b/>
          <w:color w:val="2E74B5" w:themeColor="accent1" w:themeShade="BF"/>
        </w:rPr>
        <w:t>What can we offer you?</w:t>
      </w:r>
    </w:p>
    <w:p w14:paraId="543CE49F" w14:textId="065DD64D" w:rsidR="00EE7370" w:rsidRPr="00F52700" w:rsidRDefault="00722D53" w:rsidP="00EE7370">
      <w:pPr>
        <w:rPr>
          <w:i/>
          <w:color w:val="FF0000"/>
        </w:rPr>
      </w:pPr>
      <w:commentRangeStart w:id="0"/>
      <w:commentRangeStart w:id="1"/>
      <w:r>
        <w:rPr>
          <w:color w:val="2E74B5" w:themeColor="accent1" w:themeShade="BF"/>
        </w:rPr>
        <w:t xml:space="preserve"> </w:t>
      </w:r>
      <w:commentRangeEnd w:id="0"/>
      <w:r>
        <w:rPr>
          <w:rStyle w:val="CommentReference"/>
        </w:rPr>
        <w:commentReference w:id="0"/>
      </w:r>
      <w:r w:rsidR="00EE7370" w:rsidRPr="00EE7370">
        <w:rPr>
          <w:i/>
          <w:color w:val="FF0000"/>
        </w:rPr>
        <w:t xml:space="preserve"> </w:t>
      </w:r>
      <w:r w:rsidR="00EE7370" w:rsidRPr="00F52700">
        <w:rPr>
          <w:i/>
          <w:color w:val="FF0000"/>
        </w:rPr>
        <w:t>Application Architecture, Design, and Development</w:t>
      </w:r>
    </w:p>
    <w:p w14:paraId="3F1B92D6" w14:textId="77777777" w:rsidR="00EE7370" w:rsidRPr="00F52700" w:rsidRDefault="00EE7370" w:rsidP="00EE7370">
      <w:pPr>
        <w:pStyle w:val="ListParagraph"/>
        <w:numPr>
          <w:ilvl w:val="0"/>
          <w:numId w:val="13"/>
        </w:numPr>
        <w:rPr>
          <w:color w:val="FF0000"/>
        </w:rPr>
      </w:pPr>
      <w:r w:rsidRPr="00F52700">
        <w:rPr>
          <w:color w:val="FF0000"/>
        </w:rPr>
        <w:t>Define application and technical architecture</w:t>
      </w:r>
    </w:p>
    <w:p w14:paraId="1FDCE4E0" w14:textId="77777777" w:rsidR="00EE7370" w:rsidRPr="00F52700" w:rsidRDefault="00EE7370" w:rsidP="00EE7370">
      <w:pPr>
        <w:pStyle w:val="ListParagraph"/>
        <w:numPr>
          <w:ilvl w:val="0"/>
          <w:numId w:val="13"/>
        </w:numPr>
        <w:rPr>
          <w:color w:val="FF0000"/>
        </w:rPr>
      </w:pPr>
      <w:r w:rsidRPr="00F52700">
        <w:rPr>
          <w:color w:val="FF0000"/>
        </w:rPr>
        <w:t>Custom application development</w:t>
      </w:r>
    </w:p>
    <w:p w14:paraId="784523A3" w14:textId="77777777" w:rsidR="00EE7370" w:rsidRPr="00F52700" w:rsidRDefault="00EE7370" w:rsidP="00EE7370">
      <w:pPr>
        <w:pStyle w:val="ListParagraph"/>
        <w:numPr>
          <w:ilvl w:val="0"/>
          <w:numId w:val="13"/>
        </w:numPr>
        <w:rPr>
          <w:color w:val="FF0000"/>
        </w:rPr>
      </w:pPr>
      <w:r w:rsidRPr="00F52700">
        <w:rPr>
          <w:color w:val="FF0000"/>
        </w:rPr>
        <w:t>Extend application lifecycle through enhanced functionality and integration and/or application re-</w:t>
      </w:r>
      <w:proofErr w:type="spellStart"/>
      <w:r w:rsidRPr="00F52700">
        <w:rPr>
          <w:color w:val="FF0000"/>
        </w:rPr>
        <w:t>platforming</w:t>
      </w:r>
      <w:proofErr w:type="spellEnd"/>
    </w:p>
    <w:p w14:paraId="0F75223F" w14:textId="77777777" w:rsidR="00EE7370" w:rsidRPr="00F52700" w:rsidRDefault="00EE7370" w:rsidP="00EE7370">
      <w:pPr>
        <w:rPr>
          <w:i/>
          <w:color w:val="FF0000"/>
        </w:rPr>
      </w:pPr>
      <w:r w:rsidRPr="00F52700">
        <w:rPr>
          <w:i/>
          <w:color w:val="FF0000"/>
        </w:rPr>
        <w:t>Systems Integration</w:t>
      </w:r>
    </w:p>
    <w:p w14:paraId="1BAF9272" w14:textId="77777777" w:rsidR="00EE7370" w:rsidRPr="00F52700" w:rsidRDefault="00EE7370" w:rsidP="00EE7370">
      <w:pPr>
        <w:pStyle w:val="ListParagraph"/>
        <w:numPr>
          <w:ilvl w:val="0"/>
          <w:numId w:val="14"/>
        </w:numPr>
        <w:rPr>
          <w:color w:val="FF0000"/>
        </w:rPr>
      </w:pPr>
      <w:r w:rsidRPr="00F52700">
        <w:rPr>
          <w:color w:val="FF0000"/>
        </w:rPr>
        <w:t>Custom application and package integration with enterprise systems and business partners</w:t>
      </w:r>
    </w:p>
    <w:p w14:paraId="3991E4CC" w14:textId="77777777" w:rsidR="00EE7370" w:rsidRPr="00F52700" w:rsidRDefault="00EE7370" w:rsidP="00EE7370">
      <w:pPr>
        <w:pStyle w:val="ListParagraph"/>
        <w:numPr>
          <w:ilvl w:val="0"/>
          <w:numId w:val="14"/>
        </w:numPr>
        <w:rPr>
          <w:color w:val="FF0000"/>
        </w:rPr>
      </w:pPr>
      <w:r w:rsidRPr="00F52700">
        <w:rPr>
          <w:color w:val="FF0000"/>
        </w:rPr>
        <w:t>Web services integration</w:t>
      </w:r>
    </w:p>
    <w:p w14:paraId="2D034798" w14:textId="77777777" w:rsidR="00EE7370" w:rsidRPr="00F52700" w:rsidRDefault="00EE7370" w:rsidP="00EE7370">
      <w:pPr>
        <w:pStyle w:val="ListParagraph"/>
        <w:numPr>
          <w:ilvl w:val="0"/>
          <w:numId w:val="14"/>
        </w:numPr>
        <w:rPr>
          <w:color w:val="FF0000"/>
        </w:rPr>
      </w:pPr>
      <w:r w:rsidRPr="00F52700">
        <w:rPr>
          <w:color w:val="FF0000"/>
        </w:rPr>
        <w:t>Security integration</w:t>
      </w:r>
    </w:p>
    <w:p w14:paraId="71DE51C1" w14:textId="77777777" w:rsidR="00EE7370" w:rsidRPr="00F52700" w:rsidRDefault="00EE7370" w:rsidP="00EE7370">
      <w:pPr>
        <w:rPr>
          <w:i/>
          <w:color w:val="FF0000"/>
        </w:rPr>
      </w:pPr>
      <w:r w:rsidRPr="00F52700">
        <w:rPr>
          <w:i/>
          <w:color w:val="FF0000"/>
        </w:rPr>
        <w:t>Application Development Consulting</w:t>
      </w:r>
    </w:p>
    <w:p w14:paraId="78F35A83" w14:textId="77777777" w:rsidR="00EE7370" w:rsidRPr="00F52700" w:rsidRDefault="00EE7370" w:rsidP="00EE7370">
      <w:pPr>
        <w:pStyle w:val="ListParagraph"/>
        <w:numPr>
          <w:ilvl w:val="0"/>
          <w:numId w:val="16"/>
        </w:numPr>
        <w:rPr>
          <w:color w:val="FF0000"/>
        </w:rPr>
      </w:pPr>
      <w:r w:rsidRPr="00F52700">
        <w:rPr>
          <w:color w:val="FF0000"/>
        </w:rPr>
        <w:t>Application development: Agile development practices processes and environments</w:t>
      </w:r>
    </w:p>
    <w:p w14:paraId="2AE4481B" w14:textId="77777777" w:rsidR="00EE7370" w:rsidRPr="00F52700" w:rsidRDefault="00EE7370" w:rsidP="00EE7370">
      <w:pPr>
        <w:pStyle w:val="ListParagraph"/>
        <w:numPr>
          <w:ilvl w:val="0"/>
          <w:numId w:val="16"/>
        </w:numPr>
        <w:rPr>
          <w:color w:val="FF0000"/>
        </w:rPr>
      </w:pPr>
      <w:r w:rsidRPr="00F52700">
        <w:rPr>
          <w:color w:val="FF0000"/>
        </w:rPr>
        <w:t>Software configuration management (SCM): Includes best practices, revision control, continuous integration, change management, SCM tool selection, etc.</w:t>
      </w:r>
    </w:p>
    <w:p w14:paraId="12AEF8AC" w14:textId="77777777" w:rsidR="00EE7370" w:rsidRPr="00F52700" w:rsidRDefault="00EE7370" w:rsidP="00EE7370">
      <w:pPr>
        <w:rPr>
          <w:i/>
          <w:color w:val="FF0000"/>
        </w:rPr>
      </w:pPr>
      <w:r w:rsidRPr="00F52700">
        <w:rPr>
          <w:i/>
          <w:color w:val="FF0000"/>
        </w:rPr>
        <w:t>Application Assessment Consulting</w:t>
      </w:r>
    </w:p>
    <w:p w14:paraId="5D868F30" w14:textId="77777777" w:rsidR="00EE7370" w:rsidRPr="00F52700" w:rsidRDefault="00EE7370" w:rsidP="00EE7370">
      <w:pPr>
        <w:pStyle w:val="ListParagraph"/>
        <w:numPr>
          <w:ilvl w:val="0"/>
          <w:numId w:val="15"/>
        </w:numPr>
        <w:rPr>
          <w:color w:val="FF0000"/>
        </w:rPr>
      </w:pPr>
      <w:r w:rsidRPr="00F52700">
        <w:rPr>
          <w:color w:val="FF0000"/>
        </w:rPr>
        <w:t>Architecture, documentation, and code</w:t>
      </w:r>
    </w:p>
    <w:p w14:paraId="0E3000D4" w14:textId="77777777" w:rsidR="00EE7370" w:rsidRPr="00F52700" w:rsidRDefault="00EE7370" w:rsidP="00EE7370">
      <w:pPr>
        <w:pStyle w:val="ListParagraph"/>
        <w:numPr>
          <w:ilvl w:val="0"/>
          <w:numId w:val="15"/>
        </w:numPr>
        <w:rPr>
          <w:color w:val="FF0000"/>
        </w:rPr>
      </w:pPr>
      <w:r w:rsidRPr="00F52700">
        <w:rPr>
          <w:color w:val="FF0000"/>
        </w:rPr>
        <w:t>Quality, maintainability, and scalability</w:t>
      </w:r>
    </w:p>
    <w:p w14:paraId="629C7711" w14:textId="77777777" w:rsidR="00EE7370" w:rsidRPr="00F52700" w:rsidRDefault="00EE7370" w:rsidP="00EE7370">
      <w:pPr>
        <w:pStyle w:val="ListParagraph"/>
        <w:numPr>
          <w:ilvl w:val="0"/>
          <w:numId w:val="15"/>
        </w:numPr>
        <w:rPr>
          <w:color w:val="FF0000"/>
        </w:rPr>
      </w:pPr>
      <w:r w:rsidRPr="00F52700">
        <w:rPr>
          <w:color w:val="FF0000"/>
        </w:rPr>
        <w:t>Keep vs. replace recommendations</w:t>
      </w:r>
    </w:p>
    <w:p w14:paraId="5AE7B1C9" w14:textId="31315710" w:rsidR="00722D53" w:rsidRPr="00C27ABE" w:rsidRDefault="00EE7370" w:rsidP="00C27ABE">
      <w:pPr>
        <w:pStyle w:val="ListParagraph"/>
        <w:numPr>
          <w:ilvl w:val="0"/>
          <w:numId w:val="15"/>
        </w:numPr>
        <w:rPr>
          <w:color w:val="FF0000"/>
        </w:rPr>
      </w:pPr>
      <w:r w:rsidRPr="00F52700">
        <w:rPr>
          <w:color w:val="FF0000"/>
        </w:rPr>
        <w:t>Build vs. buy recommendations</w:t>
      </w:r>
    </w:p>
    <w:tbl>
      <w:tblPr>
        <w:tblStyle w:val="TableGrid"/>
        <w:tblW w:w="0" w:type="auto"/>
        <w:tblBorders>
          <w:insideH w:val="none" w:sz="0" w:space="0" w:color="auto"/>
          <w:insideV w:val="none" w:sz="0" w:space="0" w:color="auto"/>
        </w:tblBorders>
        <w:shd w:val="clear" w:color="auto" w:fill="C0C0C0"/>
        <w:tblLook w:val="04A0" w:firstRow="1" w:lastRow="0" w:firstColumn="1" w:lastColumn="0" w:noHBand="0" w:noVBand="1"/>
      </w:tblPr>
      <w:tblGrid>
        <w:gridCol w:w="9242"/>
      </w:tblGrid>
      <w:tr w:rsidR="00722D53" w14:paraId="72EFA8BB" w14:textId="77777777" w:rsidTr="00722D53">
        <w:tc>
          <w:tcPr>
            <w:tcW w:w="9242" w:type="dxa"/>
            <w:shd w:val="clear" w:color="auto" w:fill="C0C0C0"/>
          </w:tcPr>
          <w:commentRangeEnd w:id="1"/>
          <w:p w14:paraId="6F28F03D" w14:textId="77777777" w:rsidR="00722D53" w:rsidRPr="00102D63" w:rsidRDefault="00C27ABE" w:rsidP="00722D53">
            <w:pPr>
              <w:rPr>
                <w:color w:val="2E74B5" w:themeColor="accent1" w:themeShade="BF"/>
              </w:rPr>
            </w:pPr>
            <w:r>
              <w:rPr>
                <w:rStyle w:val="CommentReference"/>
              </w:rPr>
              <w:commentReference w:id="1"/>
            </w:r>
            <w:commentRangeStart w:id="3"/>
            <w:r w:rsidR="00722D53" w:rsidRPr="00102D63">
              <w:rPr>
                <w:color w:val="2E74B5" w:themeColor="accent1" w:themeShade="BF"/>
              </w:rPr>
              <w:t>Every development or integration project carried out by CoolHarbour will boost efficiency and profitability by:</w:t>
            </w:r>
          </w:p>
          <w:p w14:paraId="109539FE" w14:textId="77777777" w:rsidR="00722D53" w:rsidRPr="00102D63" w:rsidRDefault="00722D53" w:rsidP="00722D53">
            <w:pPr>
              <w:pStyle w:val="ListParagraph"/>
              <w:numPr>
                <w:ilvl w:val="0"/>
                <w:numId w:val="12"/>
              </w:numPr>
              <w:rPr>
                <w:color w:val="2E74B5" w:themeColor="accent1" w:themeShade="BF"/>
              </w:rPr>
            </w:pPr>
            <w:r w:rsidRPr="00102D63">
              <w:rPr>
                <w:color w:val="2E74B5" w:themeColor="accent1" w:themeShade="BF"/>
              </w:rPr>
              <w:t>Streamlining existing processes and systems.</w:t>
            </w:r>
          </w:p>
          <w:p w14:paraId="47DE730E" w14:textId="6154125D" w:rsidR="00722D53" w:rsidRPr="00102D63" w:rsidRDefault="00722D53" w:rsidP="00722D53">
            <w:pPr>
              <w:pStyle w:val="ListParagraph"/>
              <w:numPr>
                <w:ilvl w:val="0"/>
                <w:numId w:val="12"/>
              </w:numPr>
              <w:rPr>
                <w:color w:val="2E74B5" w:themeColor="accent1" w:themeShade="BF"/>
              </w:rPr>
            </w:pPr>
            <w:r w:rsidRPr="00102D63">
              <w:rPr>
                <w:color w:val="2E74B5" w:themeColor="accent1" w:themeShade="BF"/>
              </w:rPr>
              <w:t>Improv</w:t>
            </w:r>
            <w:r w:rsidR="00696AA0">
              <w:rPr>
                <w:color w:val="2E74B5" w:themeColor="accent1" w:themeShade="BF"/>
              </w:rPr>
              <w:t>ing</w:t>
            </w:r>
            <w:r w:rsidRPr="00102D63">
              <w:rPr>
                <w:color w:val="2E74B5" w:themeColor="accent1" w:themeShade="BF"/>
              </w:rPr>
              <w:t xml:space="preserve"> operational performance by aligning software with business strategy.</w:t>
            </w:r>
          </w:p>
          <w:p w14:paraId="3BF0B940" w14:textId="77777777" w:rsidR="00722D53" w:rsidRPr="00102D63" w:rsidRDefault="00722D53" w:rsidP="00722D53">
            <w:pPr>
              <w:pStyle w:val="ListParagraph"/>
              <w:numPr>
                <w:ilvl w:val="0"/>
                <w:numId w:val="12"/>
              </w:numPr>
              <w:rPr>
                <w:color w:val="2E74B5" w:themeColor="accent1" w:themeShade="BF"/>
              </w:rPr>
            </w:pPr>
            <w:r w:rsidRPr="00102D63">
              <w:rPr>
                <w:color w:val="2E74B5" w:themeColor="accent1" w:themeShade="BF"/>
              </w:rPr>
              <w:t>Allowing you to react quickly to changing environments and customer demands.</w:t>
            </w:r>
          </w:p>
          <w:p w14:paraId="1CFFABF0" w14:textId="6D32300B" w:rsidR="00722D53" w:rsidRPr="00102D63" w:rsidRDefault="00722D53" w:rsidP="00722D53">
            <w:pPr>
              <w:pStyle w:val="ListParagraph"/>
              <w:numPr>
                <w:ilvl w:val="0"/>
                <w:numId w:val="12"/>
              </w:numPr>
              <w:rPr>
                <w:color w:val="2E74B5" w:themeColor="accent1" w:themeShade="BF"/>
              </w:rPr>
            </w:pPr>
            <w:r w:rsidRPr="00102D63">
              <w:rPr>
                <w:color w:val="2E74B5" w:themeColor="accent1" w:themeShade="BF"/>
              </w:rPr>
              <w:t>Creating flexible system</w:t>
            </w:r>
            <w:r w:rsidR="00DF0648">
              <w:rPr>
                <w:color w:val="2E74B5" w:themeColor="accent1" w:themeShade="BF"/>
              </w:rPr>
              <w:t>s</w:t>
            </w:r>
            <w:r w:rsidRPr="00102D63">
              <w:rPr>
                <w:color w:val="2E74B5" w:themeColor="accent1" w:themeShade="BF"/>
              </w:rPr>
              <w:t xml:space="preserve"> that allow you to embrace new product lines and services.</w:t>
            </w:r>
          </w:p>
          <w:p w14:paraId="1773C7F1" w14:textId="77777777" w:rsidR="00722D53" w:rsidRPr="00102D63" w:rsidRDefault="00722D53" w:rsidP="00722D53">
            <w:pPr>
              <w:pStyle w:val="ListParagraph"/>
              <w:numPr>
                <w:ilvl w:val="0"/>
                <w:numId w:val="12"/>
              </w:numPr>
              <w:rPr>
                <w:color w:val="2E74B5" w:themeColor="accent1" w:themeShade="BF"/>
              </w:rPr>
            </w:pPr>
            <w:r w:rsidRPr="00102D63">
              <w:rPr>
                <w:color w:val="2E74B5" w:themeColor="accent1" w:themeShade="BF"/>
              </w:rPr>
              <w:t>Reducing operational costs and TCO for your IT programmes.</w:t>
            </w:r>
          </w:p>
          <w:p w14:paraId="4FCA3367" w14:textId="77777777" w:rsidR="00722D53" w:rsidRPr="00102D63" w:rsidRDefault="00722D53" w:rsidP="00722D53">
            <w:pPr>
              <w:pStyle w:val="ListParagraph"/>
              <w:numPr>
                <w:ilvl w:val="0"/>
                <w:numId w:val="12"/>
              </w:numPr>
              <w:rPr>
                <w:color w:val="2E74B5" w:themeColor="accent1" w:themeShade="BF"/>
              </w:rPr>
            </w:pPr>
            <w:r w:rsidRPr="00102D63">
              <w:rPr>
                <w:color w:val="2E74B5" w:themeColor="accent1" w:themeShade="BF"/>
              </w:rPr>
              <w:t>Increasing workforce productivity and profitability with tools that work the way you do.</w:t>
            </w:r>
          </w:p>
          <w:commentRangeEnd w:id="3"/>
          <w:p w14:paraId="296DC372" w14:textId="77777777" w:rsidR="00722D53" w:rsidRDefault="00F109C8" w:rsidP="00EB376B">
            <w:pPr>
              <w:rPr>
                <w:strike/>
                <w:color w:val="2E74B5" w:themeColor="accent1" w:themeShade="BF"/>
              </w:rPr>
            </w:pPr>
            <w:r>
              <w:rPr>
                <w:rStyle w:val="CommentReference"/>
              </w:rPr>
              <w:commentReference w:id="3"/>
            </w:r>
          </w:p>
        </w:tc>
      </w:tr>
    </w:tbl>
    <w:p w14:paraId="059C51A0" w14:textId="77777777" w:rsidR="00722D53" w:rsidRDefault="00722D53" w:rsidP="00EB376B">
      <w:pPr>
        <w:rPr>
          <w:strike/>
          <w:color w:val="2E74B5" w:themeColor="accent1" w:themeShade="BF"/>
        </w:rPr>
      </w:pPr>
    </w:p>
    <w:p w14:paraId="2E1C4AE0" w14:textId="07E6CB93" w:rsidR="00825BDE" w:rsidRPr="00102D63" w:rsidRDefault="00825BDE">
      <w:pPr>
        <w:rPr>
          <w:b/>
          <w:color w:val="2E74B5" w:themeColor="accent1" w:themeShade="BF"/>
        </w:rPr>
      </w:pPr>
      <w:r w:rsidRPr="00102D63">
        <w:rPr>
          <w:b/>
          <w:color w:val="2E74B5" w:themeColor="accent1" w:themeShade="BF"/>
        </w:rPr>
        <w:t>Your project, our approach</w:t>
      </w:r>
    </w:p>
    <w:p w14:paraId="1A3F6516" w14:textId="1ECB6B88" w:rsidR="006B46A0" w:rsidRPr="00102D63" w:rsidRDefault="006B46A0" w:rsidP="006B46A0">
      <w:pPr>
        <w:rPr>
          <w:color w:val="2E74B5" w:themeColor="accent1" w:themeShade="BF"/>
        </w:rPr>
      </w:pPr>
      <w:r w:rsidRPr="00102D63">
        <w:rPr>
          <w:color w:val="2E74B5" w:themeColor="accent1" w:themeShade="BF"/>
        </w:rPr>
        <w:t xml:space="preserve">At </w:t>
      </w:r>
      <w:r w:rsidR="00390051" w:rsidRPr="00102D63">
        <w:rPr>
          <w:color w:val="2E74B5" w:themeColor="accent1" w:themeShade="BF"/>
        </w:rPr>
        <w:t>CoolHarbour</w:t>
      </w:r>
      <w:r w:rsidRPr="00102D63">
        <w:rPr>
          <w:color w:val="2E74B5" w:themeColor="accent1" w:themeShade="BF"/>
        </w:rPr>
        <w:t xml:space="preserve"> we use proven, standard development methodologies based on an </w:t>
      </w:r>
      <w:proofErr w:type="gramStart"/>
      <w:r w:rsidRPr="00102D63">
        <w:rPr>
          <w:color w:val="2E74B5" w:themeColor="accent1" w:themeShade="BF"/>
        </w:rPr>
        <w:t>Agile</w:t>
      </w:r>
      <w:proofErr w:type="gramEnd"/>
      <w:r w:rsidRPr="00102D63">
        <w:rPr>
          <w:color w:val="2E74B5" w:themeColor="accent1" w:themeShade="BF"/>
        </w:rPr>
        <w:t xml:space="preserve"> approach.   </w:t>
      </w:r>
      <w:r w:rsidR="009C5444" w:rsidRPr="00102D63">
        <w:rPr>
          <w:color w:val="2E74B5" w:themeColor="accent1" w:themeShade="BF"/>
        </w:rPr>
        <w:t xml:space="preserve">To these standards are added </w:t>
      </w:r>
      <w:r w:rsidRPr="00102D63">
        <w:rPr>
          <w:color w:val="2E74B5" w:themeColor="accent1" w:themeShade="BF"/>
        </w:rPr>
        <w:t xml:space="preserve">the judgement and skill that comes from the experience of </w:t>
      </w:r>
      <w:r w:rsidRPr="00102D63">
        <w:rPr>
          <w:color w:val="2E74B5" w:themeColor="accent1" w:themeShade="BF"/>
        </w:rPr>
        <w:lastRenderedPageBreak/>
        <w:t>successfully delivering an enviable number of integration and development projects</w:t>
      </w:r>
      <w:r w:rsidR="009C5444" w:rsidRPr="00102D63">
        <w:rPr>
          <w:color w:val="2E74B5" w:themeColor="accent1" w:themeShade="BF"/>
        </w:rPr>
        <w:t xml:space="preserve"> for a wide range of clients</w:t>
      </w:r>
      <w:r w:rsidRPr="00102D63">
        <w:rPr>
          <w:color w:val="2E74B5" w:themeColor="accent1" w:themeShade="BF"/>
        </w:rPr>
        <w:t>.</w:t>
      </w:r>
    </w:p>
    <w:p w14:paraId="14A6D731" w14:textId="044694C5" w:rsidR="006B46A0" w:rsidRPr="00445C91" w:rsidRDefault="009C5444" w:rsidP="006B46A0">
      <w:commentRangeStart w:id="4"/>
      <w:r w:rsidRPr="00102D63">
        <w:rPr>
          <w:color w:val="2E74B5" w:themeColor="accent1" w:themeShade="BF"/>
        </w:rPr>
        <w:t>When working with</w:t>
      </w:r>
      <w:r w:rsidR="00D32DDF" w:rsidRPr="00102D63">
        <w:rPr>
          <w:color w:val="2E74B5" w:themeColor="accent1" w:themeShade="BF"/>
        </w:rPr>
        <w:t xml:space="preserve"> our clients</w:t>
      </w:r>
      <w:r w:rsidRPr="00102D63">
        <w:rPr>
          <w:color w:val="2E74B5" w:themeColor="accent1" w:themeShade="BF"/>
        </w:rPr>
        <w:t xml:space="preserve"> </w:t>
      </w:r>
      <w:r w:rsidR="00390051" w:rsidRPr="00102D63">
        <w:rPr>
          <w:color w:val="2E74B5" w:themeColor="accent1" w:themeShade="BF"/>
        </w:rPr>
        <w:t>CoolHarbour</w:t>
      </w:r>
      <w:r w:rsidRPr="00102D63">
        <w:rPr>
          <w:color w:val="2E74B5" w:themeColor="accent1" w:themeShade="BF"/>
        </w:rPr>
        <w:t xml:space="preserve"> will </w:t>
      </w:r>
      <w:r w:rsidR="006B46A0" w:rsidRPr="00102D63">
        <w:rPr>
          <w:color w:val="2E74B5" w:themeColor="accent1" w:themeShade="BF"/>
        </w:rPr>
        <w:t xml:space="preserve">start </w:t>
      </w:r>
      <w:r w:rsidR="00AA30D6" w:rsidRPr="00102D63">
        <w:rPr>
          <w:color w:val="2E74B5" w:themeColor="accent1" w:themeShade="BF"/>
        </w:rPr>
        <w:t xml:space="preserve">by </w:t>
      </w:r>
      <w:r w:rsidRPr="00102D63">
        <w:rPr>
          <w:color w:val="2E74B5" w:themeColor="accent1" w:themeShade="BF"/>
        </w:rPr>
        <w:t xml:space="preserve">investigating </w:t>
      </w:r>
      <w:r w:rsidR="006B46A0" w:rsidRPr="00102D63">
        <w:rPr>
          <w:color w:val="2E74B5" w:themeColor="accent1" w:themeShade="BF"/>
        </w:rPr>
        <w:t xml:space="preserve">a business issue </w:t>
      </w:r>
      <w:r w:rsidR="00321F23" w:rsidRPr="00102D63">
        <w:rPr>
          <w:color w:val="2E74B5" w:themeColor="accent1" w:themeShade="BF"/>
        </w:rPr>
        <w:t xml:space="preserve">before delivering a solution that supplies a definite </w:t>
      </w:r>
      <w:r w:rsidR="006B46A0" w:rsidRPr="00102D63">
        <w:rPr>
          <w:color w:val="2E74B5" w:themeColor="accent1" w:themeShade="BF"/>
        </w:rPr>
        <w:t xml:space="preserve">business benefit.  </w:t>
      </w:r>
      <w:r w:rsidR="005D039B" w:rsidRPr="00102D63">
        <w:rPr>
          <w:color w:val="2E74B5" w:themeColor="accent1" w:themeShade="BF"/>
        </w:rPr>
        <w:t xml:space="preserve">Between these start and end points, </w:t>
      </w:r>
      <w:r w:rsidR="00AA30D6" w:rsidRPr="00102D63">
        <w:rPr>
          <w:color w:val="2E74B5" w:themeColor="accent1" w:themeShade="BF"/>
        </w:rPr>
        <w:t>y</w:t>
      </w:r>
      <w:r w:rsidR="005D039B" w:rsidRPr="00102D63">
        <w:rPr>
          <w:color w:val="2E74B5" w:themeColor="accent1" w:themeShade="BF"/>
        </w:rPr>
        <w:t xml:space="preserve">our </w:t>
      </w:r>
      <w:r w:rsidR="00AA30D6" w:rsidRPr="00102D63">
        <w:rPr>
          <w:color w:val="2E74B5" w:themeColor="accent1" w:themeShade="BF"/>
        </w:rPr>
        <w:t xml:space="preserve">project will be </w:t>
      </w:r>
      <w:r w:rsidR="003D7632" w:rsidRPr="00102D63">
        <w:rPr>
          <w:color w:val="2E74B5" w:themeColor="accent1" w:themeShade="BF"/>
        </w:rPr>
        <w:t xml:space="preserve">worked on by our </w:t>
      </w:r>
      <w:r w:rsidR="00297BF4" w:rsidRPr="00102D63">
        <w:rPr>
          <w:color w:val="2E74B5" w:themeColor="accent1" w:themeShade="BF"/>
        </w:rPr>
        <w:t xml:space="preserve">exceptional </w:t>
      </w:r>
      <w:r w:rsidR="003D7632" w:rsidRPr="00102D63">
        <w:rPr>
          <w:color w:val="2E74B5" w:themeColor="accent1" w:themeShade="BF"/>
        </w:rPr>
        <w:t xml:space="preserve">team of qualified, experienced developers and consultants </w:t>
      </w:r>
      <w:r w:rsidR="00297BF4" w:rsidRPr="00102D63">
        <w:rPr>
          <w:color w:val="2E74B5" w:themeColor="accent1" w:themeShade="BF"/>
        </w:rPr>
        <w:t xml:space="preserve">who </w:t>
      </w:r>
      <w:r w:rsidR="005D039B" w:rsidRPr="00102D63">
        <w:rPr>
          <w:color w:val="2E74B5" w:themeColor="accent1" w:themeShade="BF"/>
        </w:rPr>
        <w:t xml:space="preserve">perform a range of </w:t>
      </w:r>
      <w:r w:rsidR="006B46A0" w:rsidRPr="00102D63">
        <w:rPr>
          <w:color w:val="2E74B5" w:themeColor="accent1" w:themeShade="BF"/>
        </w:rPr>
        <w:t>coding and rigorous testing</w:t>
      </w:r>
      <w:r w:rsidR="005D039B" w:rsidRPr="00102D63">
        <w:rPr>
          <w:color w:val="2E74B5" w:themeColor="accent1" w:themeShade="BF"/>
        </w:rPr>
        <w:t xml:space="preserve"> exercises</w:t>
      </w:r>
      <w:r w:rsidR="006B46A0" w:rsidRPr="00102D63">
        <w:rPr>
          <w:color w:val="2E74B5" w:themeColor="accent1" w:themeShade="BF"/>
        </w:rPr>
        <w:t xml:space="preserve">. </w:t>
      </w:r>
      <w:r w:rsidR="00297BF4" w:rsidRPr="00102D63">
        <w:rPr>
          <w:color w:val="2E74B5" w:themeColor="accent1" w:themeShade="BF"/>
        </w:rPr>
        <w:t xml:space="preserve">Your stakeholders will also be consulted throughout the process, </w:t>
      </w:r>
      <w:r w:rsidR="006B46A0" w:rsidRPr="00102D63">
        <w:rPr>
          <w:color w:val="2E74B5" w:themeColor="accent1" w:themeShade="BF"/>
        </w:rPr>
        <w:t>seeking feedba</w:t>
      </w:r>
      <w:r w:rsidR="006B46A0" w:rsidRPr="00445C91">
        <w:t xml:space="preserve">ck </w:t>
      </w:r>
      <w:r w:rsidR="002F49D1">
        <w:t xml:space="preserve">to ensure that </w:t>
      </w:r>
      <w:r w:rsidR="006B46A0" w:rsidRPr="00445C91">
        <w:t xml:space="preserve">there are no unexpected outcomes at the end </w:t>
      </w:r>
      <w:r w:rsidR="002F49D1">
        <w:t xml:space="preserve">of the project, </w:t>
      </w:r>
      <w:r w:rsidR="006B46A0" w:rsidRPr="00445C91">
        <w:t xml:space="preserve">and </w:t>
      </w:r>
      <w:r w:rsidR="002F49D1">
        <w:t xml:space="preserve">that </w:t>
      </w:r>
      <w:r w:rsidR="006B46A0" w:rsidRPr="00445C91">
        <w:t xml:space="preserve">the code </w:t>
      </w:r>
      <w:r w:rsidR="002F49D1">
        <w:t xml:space="preserve">delivered </w:t>
      </w:r>
      <w:r w:rsidR="006B46A0" w:rsidRPr="00445C91">
        <w:t xml:space="preserve">stands up to your organisations demands.  </w:t>
      </w:r>
      <w:commentRangeEnd w:id="4"/>
      <w:r w:rsidR="0050670F">
        <w:rPr>
          <w:rStyle w:val="CommentReference"/>
        </w:rPr>
        <w:commentReference w:id="4"/>
      </w:r>
    </w:p>
    <w:p w14:paraId="139B0F88" w14:textId="1C81B151" w:rsidR="000C2416" w:rsidRPr="00445C91" w:rsidRDefault="005B0F3E" w:rsidP="005B0F3E">
      <w:r w:rsidRPr="007B564D">
        <w:rPr>
          <w:highlight w:val="yellow"/>
        </w:rPr>
        <w:t xml:space="preserve">Insert </w:t>
      </w:r>
      <w:r w:rsidR="00810194">
        <w:rPr>
          <w:highlight w:val="yellow"/>
        </w:rPr>
        <w:t xml:space="preserve">Integration and Application </w:t>
      </w:r>
      <w:r w:rsidR="00B92912">
        <w:rPr>
          <w:highlight w:val="yellow"/>
        </w:rPr>
        <w:t xml:space="preserve">services </w:t>
      </w:r>
      <w:commentRangeStart w:id="5"/>
      <w:r w:rsidRPr="007B564D">
        <w:rPr>
          <w:highlight w:val="yellow"/>
        </w:rPr>
        <w:t>diagram</w:t>
      </w:r>
      <w:commentRangeEnd w:id="5"/>
      <w:r w:rsidR="00FC3EEA">
        <w:rPr>
          <w:rStyle w:val="CommentReference"/>
        </w:rPr>
        <w:commentReference w:id="5"/>
      </w:r>
      <w:proofErr w:type="gramStart"/>
      <w:r w:rsidR="00FC3EEA">
        <w:rPr>
          <w:highlight w:val="yellow"/>
        </w:rPr>
        <w:t xml:space="preserve"> </w:t>
      </w:r>
      <w:r w:rsidRPr="007B564D">
        <w:rPr>
          <w:highlight w:val="yellow"/>
        </w:rPr>
        <w:t xml:space="preserve"> here</w:t>
      </w:r>
      <w:proofErr w:type="gramEnd"/>
    </w:p>
    <w:p w14:paraId="19851700" w14:textId="77777777" w:rsidR="005B0F3E" w:rsidRPr="008400A0" w:rsidRDefault="005B0F3E" w:rsidP="00CA0608">
      <w:pPr>
        <w:rPr>
          <w:color w:val="2E74B5" w:themeColor="accent1" w:themeShade="BF"/>
        </w:rPr>
      </w:pPr>
      <w:commentRangeStart w:id="6"/>
      <w:r w:rsidRPr="008400A0">
        <w:rPr>
          <w:i/>
          <w:color w:val="2E74B5" w:themeColor="accent1" w:themeShade="BF"/>
        </w:rPr>
        <w:t>Project management</w:t>
      </w:r>
    </w:p>
    <w:p w14:paraId="494123BD" w14:textId="564BCFA0" w:rsidR="00A506D2" w:rsidRPr="008400A0" w:rsidRDefault="005C5B06" w:rsidP="00CA0608">
      <w:pPr>
        <w:rPr>
          <w:color w:val="2E74B5" w:themeColor="accent1" w:themeShade="BF"/>
        </w:rPr>
      </w:pPr>
      <w:r w:rsidRPr="008400A0">
        <w:rPr>
          <w:color w:val="2E74B5" w:themeColor="accent1" w:themeShade="BF"/>
        </w:rPr>
        <w:t xml:space="preserve">From initial specifications through to deployment of your final product, </w:t>
      </w:r>
      <w:r w:rsidR="00390051" w:rsidRPr="008400A0">
        <w:rPr>
          <w:color w:val="2E74B5" w:themeColor="accent1" w:themeShade="BF"/>
        </w:rPr>
        <w:t>CoolHarbour</w:t>
      </w:r>
      <w:r w:rsidRPr="008400A0">
        <w:rPr>
          <w:color w:val="2E74B5" w:themeColor="accent1" w:themeShade="BF"/>
        </w:rPr>
        <w:t xml:space="preserve"> is able to help. Our team of expert consultants use </w:t>
      </w:r>
      <w:proofErr w:type="gramStart"/>
      <w:r w:rsidRPr="008400A0">
        <w:rPr>
          <w:color w:val="2E74B5" w:themeColor="accent1" w:themeShade="BF"/>
        </w:rPr>
        <w:t>Agile</w:t>
      </w:r>
      <w:proofErr w:type="gramEnd"/>
      <w:r w:rsidRPr="008400A0">
        <w:rPr>
          <w:color w:val="2E74B5" w:themeColor="accent1" w:themeShade="BF"/>
        </w:rPr>
        <w:t xml:space="preserve"> development techniques to ensure that deliverables are produced on time and budget</w:t>
      </w:r>
      <w:r w:rsidR="00E37BAC" w:rsidRPr="008400A0">
        <w:rPr>
          <w:color w:val="2E74B5" w:themeColor="accent1" w:themeShade="BF"/>
        </w:rPr>
        <w:t>, but most importantly the outputs are fit for purpose and meet your business needs</w:t>
      </w:r>
      <w:r w:rsidRPr="008400A0">
        <w:rPr>
          <w:color w:val="2E74B5" w:themeColor="accent1" w:themeShade="BF"/>
        </w:rPr>
        <w:t xml:space="preserve">. </w:t>
      </w:r>
      <w:r w:rsidR="00F45E01" w:rsidRPr="008400A0">
        <w:rPr>
          <w:color w:val="2E74B5" w:themeColor="accent1" w:themeShade="BF"/>
        </w:rPr>
        <w:t xml:space="preserve">We ensure </w:t>
      </w:r>
      <w:r w:rsidR="002D0397">
        <w:rPr>
          <w:color w:val="2E74B5" w:themeColor="accent1" w:themeShade="BF"/>
        </w:rPr>
        <w:t xml:space="preserve">fitness for purpose </w:t>
      </w:r>
      <w:r w:rsidR="00A4602A">
        <w:rPr>
          <w:color w:val="2E74B5" w:themeColor="accent1" w:themeShade="BF"/>
        </w:rPr>
        <w:t>b</w:t>
      </w:r>
      <w:r w:rsidR="00C93EAE">
        <w:rPr>
          <w:color w:val="2E74B5" w:themeColor="accent1" w:themeShade="BF"/>
        </w:rPr>
        <w:t>y</w:t>
      </w:r>
      <w:r w:rsidR="00A4602A">
        <w:rPr>
          <w:color w:val="2E74B5" w:themeColor="accent1" w:themeShade="BF"/>
        </w:rPr>
        <w:t xml:space="preserve"> engaging </w:t>
      </w:r>
      <w:r w:rsidR="00F45E01" w:rsidRPr="008400A0">
        <w:rPr>
          <w:color w:val="2E74B5" w:themeColor="accent1" w:themeShade="BF"/>
        </w:rPr>
        <w:t xml:space="preserve">the necessary stakeholders, </w:t>
      </w:r>
      <w:r w:rsidR="002D0397">
        <w:rPr>
          <w:color w:val="2E74B5" w:themeColor="accent1" w:themeShade="BF"/>
        </w:rPr>
        <w:t xml:space="preserve">throughout the project </w:t>
      </w:r>
      <w:r w:rsidR="00D142B2" w:rsidRPr="008400A0">
        <w:rPr>
          <w:color w:val="2E74B5" w:themeColor="accent1" w:themeShade="BF"/>
        </w:rPr>
        <w:t xml:space="preserve">to assure deliverables </w:t>
      </w:r>
      <w:proofErr w:type="gramStart"/>
      <w:r w:rsidR="00D142B2" w:rsidRPr="008400A0">
        <w:rPr>
          <w:color w:val="2E74B5" w:themeColor="accent1" w:themeShade="BF"/>
        </w:rPr>
        <w:t>at every iteration</w:t>
      </w:r>
      <w:proofErr w:type="gramEnd"/>
      <w:r w:rsidR="00F45E01" w:rsidRPr="008400A0">
        <w:rPr>
          <w:color w:val="2E74B5" w:themeColor="accent1" w:themeShade="BF"/>
        </w:rPr>
        <w:t>.</w:t>
      </w:r>
    </w:p>
    <w:p w14:paraId="21D013B9" w14:textId="77777777" w:rsidR="005B0F3E" w:rsidRPr="008400A0" w:rsidRDefault="005B0F3E" w:rsidP="00A506D2">
      <w:pPr>
        <w:rPr>
          <w:i/>
          <w:color w:val="2E74B5" w:themeColor="accent1" w:themeShade="BF"/>
        </w:rPr>
      </w:pPr>
      <w:r w:rsidRPr="008400A0">
        <w:rPr>
          <w:i/>
          <w:color w:val="2E74B5" w:themeColor="accent1" w:themeShade="BF"/>
        </w:rPr>
        <w:t>Application requirements gathering and analysis</w:t>
      </w:r>
    </w:p>
    <w:p w14:paraId="501C5A34" w14:textId="3568FE6C" w:rsidR="00A506D2" w:rsidRPr="008400A0" w:rsidRDefault="007B1001" w:rsidP="00A506D2">
      <w:pPr>
        <w:rPr>
          <w:color w:val="2E74B5" w:themeColor="accent1" w:themeShade="BF"/>
        </w:rPr>
      </w:pPr>
      <w:r w:rsidRPr="008400A0">
        <w:rPr>
          <w:color w:val="2E74B5" w:themeColor="accent1" w:themeShade="BF"/>
        </w:rPr>
        <w:t xml:space="preserve">Your own team </w:t>
      </w:r>
      <w:r w:rsidR="00C93EAE">
        <w:rPr>
          <w:color w:val="2E74B5" w:themeColor="accent1" w:themeShade="BF"/>
        </w:rPr>
        <w:t xml:space="preserve">is </w:t>
      </w:r>
      <w:r w:rsidRPr="008400A0">
        <w:rPr>
          <w:color w:val="2E74B5" w:themeColor="accent1" w:themeShade="BF"/>
        </w:rPr>
        <w:t xml:space="preserve">best placed to know what a new system should provide, and the </w:t>
      </w:r>
      <w:r w:rsidR="00390051" w:rsidRPr="008400A0">
        <w:rPr>
          <w:color w:val="2E74B5" w:themeColor="accent1" w:themeShade="BF"/>
        </w:rPr>
        <w:t>CoolHarbour</w:t>
      </w:r>
      <w:r w:rsidRPr="008400A0">
        <w:rPr>
          <w:color w:val="2E74B5" w:themeColor="accent1" w:themeShade="BF"/>
        </w:rPr>
        <w:t xml:space="preserve"> consultants will make sure that these needs are properly collected and weighted to provide recommendations for the final product moving forwards.</w:t>
      </w:r>
    </w:p>
    <w:p w14:paraId="37039972" w14:textId="77777777" w:rsidR="002D0397" w:rsidRPr="008400A0" w:rsidRDefault="002D0397" w:rsidP="002D0397">
      <w:pPr>
        <w:rPr>
          <w:color w:val="2E74B5" w:themeColor="accent1" w:themeShade="BF"/>
        </w:rPr>
      </w:pPr>
      <w:r w:rsidRPr="008400A0">
        <w:rPr>
          <w:i/>
          <w:color w:val="2E74B5" w:themeColor="accent1" w:themeShade="BF"/>
        </w:rPr>
        <w:t>Application and user interface design</w:t>
      </w:r>
    </w:p>
    <w:p w14:paraId="20227E1C" w14:textId="77777777" w:rsidR="002D0397" w:rsidRPr="008400A0" w:rsidRDefault="002D0397" w:rsidP="002D0397">
      <w:pPr>
        <w:rPr>
          <w:color w:val="2E74B5" w:themeColor="accent1" w:themeShade="BF"/>
        </w:rPr>
      </w:pPr>
      <w:r w:rsidRPr="008400A0">
        <w:rPr>
          <w:color w:val="2E74B5" w:themeColor="accent1" w:themeShade="BF"/>
        </w:rPr>
        <w:t xml:space="preserve">To improve the outcomes of your project and ensure maximum return on investment, CoolHarbour concentrates significant effort </w:t>
      </w:r>
      <w:r>
        <w:rPr>
          <w:color w:val="2E74B5" w:themeColor="accent1" w:themeShade="BF"/>
        </w:rPr>
        <w:t xml:space="preserve">on </w:t>
      </w:r>
      <w:proofErr w:type="gramStart"/>
      <w:r>
        <w:rPr>
          <w:color w:val="2E74B5" w:themeColor="accent1" w:themeShade="BF"/>
        </w:rPr>
        <w:t xml:space="preserve">creating </w:t>
      </w:r>
      <w:r w:rsidRPr="008400A0">
        <w:rPr>
          <w:color w:val="2E74B5" w:themeColor="accent1" w:themeShade="BF"/>
        </w:rPr>
        <w:t xml:space="preserve"> screens</w:t>
      </w:r>
      <w:proofErr w:type="gramEnd"/>
      <w:r w:rsidRPr="008400A0">
        <w:rPr>
          <w:color w:val="2E74B5" w:themeColor="accent1" w:themeShade="BF"/>
        </w:rPr>
        <w:t xml:space="preserve"> and dashboards that display or capture the right information at the right time. And by improving the logic of the workflow, user adoption rates will soar as they discover the tool actually helps them perform better.</w:t>
      </w:r>
    </w:p>
    <w:p w14:paraId="469166F0" w14:textId="77777777" w:rsidR="005B0F3E" w:rsidRPr="008400A0" w:rsidRDefault="005B0F3E" w:rsidP="00A506D2">
      <w:pPr>
        <w:rPr>
          <w:color w:val="2E74B5" w:themeColor="accent1" w:themeShade="BF"/>
        </w:rPr>
      </w:pPr>
      <w:r w:rsidRPr="008400A0">
        <w:rPr>
          <w:i/>
          <w:color w:val="2E74B5" w:themeColor="accent1" w:themeShade="BF"/>
        </w:rPr>
        <w:t>Solution Architecture</w:t>
      </w:r>
    </w:p>
    <w:p w14:paraId="7C47DA84" w14:textId="17F55226" w:rsidR="00A506D2" w:rsidRPr="008400A0" w:rsidRDefault="00DB1D1B" w:rsidP="00A506D2">
      <w:pPr>
        <w:rPr>
          <w:color w:val="2E74B5" w:themeColor="accent1" w:themeShade="BF"/>
        </w:rPr>
      </w:pPr>
      <w:proofErr w:type="gramStart"/>
      <w:r w:rsidRPr="008400A0">
        <w:rPr>
          <w:color w:val="2E74B5" w:themeColor="accent1" w:themeShade="BF"/>
        </w:rPr>
        <w:t>An architecture</w:t>
      </w:r>
      <w:proofErr w:type="gramEnd"/>
      <w:r w:rsidRPr="008400A0">
        <w:rPr>
          <w:color w:val="2E74B5" w:themeColor="accent1" w:themeShade="BF"/>
        </w:rPr>
        <w:t xml:space="preserve"> for the new </w:t>
      </w:r>
      <w:r w:rsidR="002D0397">
        <w:rPr>
          <w:color w:val="2E74B5" w:themeColor="accent1" w:themeShade="BF"/>
        </w:rPr>
        <w:t>solution</w:t>
      </w:r>
      <w:r w:rsidR="002D0397" w:rsidRPr="008400A0">
        <w:rPr>
          <w:color w:val="2E74B5" w:themeColor="accent1" w:themeShade="BF"/>
        </w:rPr>
        <w:t xml:space="preserve"> </w:t>
      </w:r>
      <w:r w:rsidRPr="008400A0">
        <w:rPr>
          <w:color w:val="2E74B5" w:themeColor="accent1" w:themeShade="BF"/>
        </w:rPr>
        <w:t xml:space="preserve">is created using the stakeholder feedback, </w:t>
      </w:r>
      <w:r w:rsidR="00BD5144" w:rsidRPr="008400A0">
        <w:rPr>
          <w:color w:val="2E74B5" w:themeColor="accent1" w:themeShade="BF"/>
        </w:rPr>
        <w:t xml:space="preserve">forming the </w:t>
      </w:r>
      <w:r w:rsidR="004E2CF1" w:rsidRPr="008400A0">
        <w:rPr>
          <w:color w:val="2E74B5" w:themeColor="accent1" w:themeShade="BF"/>
        </w:rPr>
        <w:t xml:space="preserve">basis of all future </w:t>
      </w:r>
      <w:r w:rsidR="00486AC4" w:rsidRPr="008400A0">
        <w:rPr>
          <w:color w:val="2E74B5" w:themeColor="accent1" w:themeShade="BF"/>
        </w:rPr>
        <w:t xml:space="preserve">coding work. Our team of expert developers and consultants continue to </w:t>
      </w:r>
      <w:r w:rsidR="00D142B2" w:rsidRPr="008400A0">
        <w:rPr>
          <w:color w:val="2E74B5" w:themeColor="accent1" w:themeShade="BF"/>
        </w:rPr>
        <w:t xml:space="preserve">collect </w:t>
      </w:r>
      <w:r w:rsidR="008D3FF2" w:rsidRPr="008400A0">
        <w:rPr>
          <w:color w:val="2E74B5" w:themeColor="accent1" w:themeShade="BF"/>
        </w:rPr>
        <w:t xml:space="preserve">your </w:t>
      </w:r>
      <w:r w:rsidR="00486AC4" w:rsidRPr="008400A0">
        <w:rPr>
          <w:color w:val="2E74B5" w:themeColor="accent1" w:themeShade="BF"/>
        </w:rPr>
        <w:t>feedback</w:t>
      </w:r>
      <w:r w:rsidR="008D3FF2" w:rsidRPr="008400A0">
        <w:rPr>
          <w:color w:val="2E74B5" w:themeColor="accent1" w:themeShade="BF"/>
        </w:rPr>
        <w:t xml:space="preserve"> to refine designs </w:t>
      </w:r>
      <w:r w:rsidR="00D142B2" w:rsidRPr="008400A0">
        <w:rPr>
          <w:color w:val="2E74B5" w:themeColor="accent1" w:themeShade="BF"/>
        </w:rPr>
        <w:t xml:space="preserve">and </w:t>
      </w:r>
      <w:r w:rsidR="008D3FF2" w:rsidRPr="008400A0">
        <w:rPr>
          <w:color w:val="2E74B5" w:themeColor="accent1" w:themeShade="BF"/>
        </w:rPr>
        <w:t>build the perfect product.</w:t>
      </w:r>
    </w:p>
    <w:p w14:paraId="17F8C22E" w14:textId="77777777" w:rsidR="005B0F3E" w:rsidRPr="008400A0" w:rsidRDefault="005B0F3E" w:rsidP="00510DEA">
      <w:pPr>
        <w:rPr>
          <w:color w:val="2E74B5" w:themeColor="accent1" w:themeShade="BF"/>
        </w:rPr>
      </w:pPr>
      <w:r w:rsidRPr="008400A0">
        <w:rPr>
          <w:i/>
          <w:color w:val="2E74B5" w:themeColor="accent1" w:themeShade="BF"/>
        </w:rPr>
        <w:t>Multi-vendor solution integration</w:t>
      </w:r>
    </w:p>
    <w:p w14:paraId="5E7C479A" w14:textId="566B6C6C" w:rsidR="00510DEA" w:rsidRPr="008400A0" w:rsidRDefault="006451C8" w:rsidP="00510DEA">
      <w:pPr>
        <w:rPr>
          <w:color w:val="2E74B5" w:themeColor="accent1" w:themeShade="BF"/>
        </w:rPr>
      </w:pPr>
      <w:r w:rsidRPr="008400A0">
        <w:rPr>
          <w:color w:val="2E74B5" w:themeColor="accent1" w:themeShade="BF"/>
        </w:rPr>
        <w:t xml:space="preserve">Your business has invested heavily in IT applications, but many remain standalone solutions. To unlock the true value of your data, </w:t>
      </w:r>
      <w:r w:rsidR="00390051" w:rsidRPr="008400A0">
        <w:rPr>
          <w:color w:val="2E74B5" w:themeColor="accent1" w:themeShade="BF"/>
        </w:rPr>
        <w:t>CoolHarbour</w:t>
      </w:r>
      <w:r w:rsidRPr="008400A0">
        <w:rPr>
          <w:color w:val="2E74B5" w:themeColor="accent1" w:themeShade="BF"/>
        </w:rPr>
        <w:t xml:space="preserve"> will analyse </w:t>
      </w:r>
      <w:r w:rsidR="00480269" w:rsidRPr="008400A0">
        <w:rPr>
          <w:color w:val="2E74B5" w:themeColor="accent1" w:themeShade="BF"/>
        </w:rPr>
        <w:t xml:space="preserve">information flow and design integration solutions that </w:t>
      </w:r>
      <w:r w:rsidR="00141A65" w:rsidRPr="008400A0">
        <w:rPr>
          <w:color w:val="2E74B5" w:themeColor="accent1" w:themeShade="BF"/>
        </w:rPr>
        <w:t>unite disparate systems for maximum return on investment.</w:t>
      </w:r>
    </w:p>
    <w:p w14:paraId="3D3E1A21" w14:textId="77777777" w:rsidR="005B0F3E" w:rsidRPr="008400A0" w:rsidRDefault="005B0F3E" w:rsidP="00510DEA">
      <w:pPr>
        <w:rPr>
          <w:color w:val="2E74B5" w:themeColor="accent1" w:themeShade="BF"/>
        </w:rPr>
      </w:pPr>
      <w:r w:rsidRPr="008400A0">
        <w:rPr>
          <w:i/>
          <w:color w:val="2E74B5" w:themeColor="accent1" w:themeShade="BF"/>
        </w:rPr>
        <w:t>Robust testing services – integration, performance, regression</w:t>
      </w:r>
    </w:p>
    <w:p w14:paraId="40E9EE0B" w14:textId="59D103E1" w:rsidR="00510DEA" w:rsidRPr="008400A0" w:rsidRDefault="00141A65" w:rsidP="00510DEA">
      <w:pPr>
        <w:rPr>
          <w:color w:val="2E74B5" w:themeColor="accent1" w:themeShade="BF"/>
        </w:rPr>
      </w:pPr>
      <w:r w:rsidRPr="008400A0">
        <w:rPr>
          <w:color w:val="2E74B5" w:themeColor="accent1" w:themeShade="BF"/>
        </w:rPr>
        <w:t xml:space="preserve">Before taking your new solution live, </w:t>
      </w:r>
      <w:r w:rsidR="00390051" w:rsidRPr="008400A0">
        <w:rPr>
          <w:color w:val="2E74B5" w:themeColor="accent1" w:themeShade="BF"/>
        </w:rPr>
        <w:t>CoolHarbour</w:t>
      </w:r>
      <w:r w:rsidRPr="008400A0">
        <w:rPr>
          <w:color w:val="2E74B5" w:themeColor="accent1" w:themeShade="BF"/>
        </w:rPr>
        <w:t xml:space="preserve"> </w:t>
      </w:r>
      <w:r w:rsidR="002E5968" w:rsidRPr="008400A0">
        <w:rPr>
          <w:color w:val="2E74B5" w:themeColor="accent1" w:themeShade="BF"/>
        </w:rPr>
        <w:t xml:space="preserve">works with your team to perform </w:t>
      </w:r>
      <w:r w:rsidR="00FE4D5A" w:rsidRPr="008400A0">
        <w:rPr>
          <w:color w:val="2E74B5" w:themeColor="accent1" w:themeShade="BF"/>
        </w:rPr>
        <w:t xml:space="preserve">in-depth testing to assess </w:t>
      </w:r>
      <w:r w:rsidR="0000687E">
        <w:rPr>
          <w:color w:val="2E74B5" w:themeColor="accent1" w:themeShade="BF"/>
        </w:rPr>
        <w:t>potential</w:t>
      </w:r>
      <w:r w:rsidR="0000687E" w:rsidRPr="008400A0">
        <w:rPr>
          <w:color w:val="2E74B5" w:themeColor="accent1" w:themeShade="BF"/>
        </w:rPr>
        <w:t xml:space="preserve"> </w:t>
      </w:r>
      <w:r w:rsidR="00FE4D5A" w:rsidRPr="008400A0">
        <w:rPr>
          <w:color w:val="2E74B5" w:themeColor="accent1" w:themeShade="BF"/>
        </w:rPr>
        <w:t xml:space="preserve">impact on </w:t>
      </w:r>
      <w:r w:rsidR="000412AC">
        <w:rPr>
          <w:color w:val="2E74B5" w:themeColor="accent1" w:themeShade="BF"/>
        </w:rPr>
        <w:t xml:space="preserve">the rest of </w:t>
      </w:r>
      <w:r w:rsidR="00406F73" w:rsidRPr="008400A0">
        <w:rPr>
          <w:color w:val="2E74B5" w:themeColor="accent1" w:themeShade="BF"/>
        </w:rPr>
        <w:t xml:space="preserve">your </w:t>
      </w:r>
      <w:r w:rsidR="00FE4D5A" w:rsidRPr="008400A0">
        <w:rPr>
          <w:color w:val="2E74B5" w:themeColor="accent1" w:themeShade="BF"/>
        </w:rPr>
        <w:t>IT</w:t>
      </w:r>
      <w:r w:rsidR="00406F73" w:rsidRPr="008400A0">
        <w:rPr>
          <w:color w:val="2E74B5" w:themeColor="accent1" w:themeShade="BF"/>
        </w:rPr>
        <w:t xml:space="preserve"> infrastructure. Integration, performance and regression testing routines are all used to verify that the new system will work exactly as you have requested.</w:t>
      </w:r>
      <w:r w:rsidR="0056169B" w:rsidRPr="008400A0">
        <w:rPr>
          <w:color w:val="2E74B5" w:themeColor="accent1" w:themeShade="BF"/>
        </w:rPr>
        <w:t xml:space="preserve"> </w:t>
      </w:r>
    </w:p>
    <w:p w14:paraId="127D3F67" w14:textId="77777777" w:rsidR="005B0F3E" w:rsidRPr="008400A0" w:rsidRDefault="005B0F3E" w:rsidP="00510DEA">
      <w:pPr>
        <w:rPr>
          <w:i/>
          <w:color w:val="2E74B5" w:themeColor="accent1" w:themeShade="BF"/>
          <w:highlight w:val="lightGray"/>
        </w:rPr>
      </w:pPr>
      <w:r w:rsidRPr="008400A0">
        <w:rPr>
          <w:i/>
          <w:color w:val="2E74B5" w:themeColor="accent1" w:themeShade="BF"/>
        </w:rPr>
        <w:t>Product deployment and support</w:t>
      </w:r>
    </w:p>
    <w:p w14:paraId="50264E22" w14:textId="4E5D9590" w:rsidR="00FF7E3A" w:rsidRPr="008400A0" w:rsidRDefault="00390051">
      <w:pPr>
        <w:rPr>
          <w:color w:val="2E74B5" w:themeColor="accent1" w:themeShade="BF"/>
        </w:rPr>
      </w:pPr>
      <w:r w:rsidRPr="008400A0">
        <w:rPr>
          <w:color w:val="2E74B5" w:themeColor="accent1" w:themeShade="BF"/>
        </w:rPr>
        <w:lastRenderedPageBreak/>
        <w:t>CoolHarbour</w:t>
      </w:r>
      <w:r w:rsidR="002E5968" w:rsidRPr="008400A0">
        <w:rPr>
          <w:color w:val="2E74B5" w:themeColor="accent1" w:themeShade="BF"/>
        </w:rPr>
        <w:t xml:space="preserve"> oversees the deployment of the finished product to verify that all has completed successfully.</w:t>
      </w:r>
      <w:r w:rsidR="00A30EA3" w:rsidRPr="008400A0">
        <w:rPr>
          <w:color w:val="2E74B5" w:themeColor="accent1" w:themeShade="BF"/>
        </w:rPr>
        <w:t xml:space="preserve"> We then </w:t>
      </w:r>
      <w:r w:rsidR="008F3D02" w:rsidRPr="008400A0">
        <w:rPr>
          <w:color w:val="2E74B5" w:themeColor="accent1" w:themeShade="BF"/>
        </w:rPr>
        <w:t xml:space="preserve">provide the support your team needs to encourage user uptake by resolving </w:t>
      </w:r>
      <w:r w:rsidR="006A3AAB" w:rsidRPr="008400A0">
        <w:rPr>
          <w:color w:val="2E74B5" w:themeColor="accent1" w:themeShade="BF"/>
        </w:rPr>
        <w:t>teething issues and providing training to all system users up to full productivity.</w:t>
      </w:r>
    </w:p>
    <w:commentRangeEnd w:id="6"/>
    <w:p w14:paraId="3C1C7409" w14:textId="1C375F2A" w:rsidR="00825BDE" w:rsidRPr="00A720CE" w:rsidRDefault="00F109C8">
      <w:pPr>
        <w:rPr>
          <w:b/>
        </w:rPr>
      </w:pPr>
      <w:r>
        <w:rPr>
          <w:rStyle w:val="CommentReference"/>
        </w:rPr>
        <w:commentReference w:id="6"/>
      </w:r>
      <w:r w:rsidR="00A720CE" w:rsidRPr="00A720CE">
        <w:rPr>
          <w:b/>
        </w:rPr>
        <w:t>When to partner with us</w:t>
      </w:r>
    </w:p>
    <w:p w14:paraId="38A7E635" w14:textId="1E398770" w:rsidR="00A720CE" w:rsidRDefault="006A3AAB">
      <w:r>
        <w:t xml:space="preserve">Whatever stage </w:t>
      </w:r>
      <w:r w:rsidR="00380795">
        <w:t xml:space="preserve">your business is at </w:t>
      </w:r>
      <w:r>
        <w:t>in</w:t>
      </w:r>
      <w:r w:rsidR="00AC6170">
        <w:t xml:space="preserve"> the development or integration process, </w:t>
      </w:r>
      <w:r w:rsidR="00390051">
        <w:t>CoolHarbour</w:t>
      </w:r>
      <w:r w:rsidR="00380795">
        <w:t xml:space="preserve"> consultants can provide best practice </w:t>
      </w:r>
      <w:r w:rsidR="00FD7A2C">
        <w:t xml:space="preserve">guidance, developer resources or deployment professionals to assist. </w:t>
      </w:r>
      <w:r w:rsidR="006C527C">
        <w:t xml:space="preserve">By partnering with </w:t>
      </w:r>
      <w:r w:rsidR="00390051">
        <w:t>CoolHarbour</w:t>
      </w:r>
      <w:r w:rsidR="006C527C">
        <w:t xml:space="preserve"> at the </w:t>
      </w:r>
      <w:r w:rsidR="0087722B">
        <w:t xml:space="preserve">beginning of any development project, your business can rest assured that they will have some of the </w:t>
      </w:r>
      <w:r w:rsidR="00424E75">
        <w:t xml:space="preserve">world’s best developers and consultants working alongside </w:t>
      </w:r>
      <w:r w:rsidR="00C65312">
        <w:t>your team to achieve a mutually agreeable outcome.</w:t>
      </w:r>
    </w:p>
    <w:p w14:paraId="3F1D309B" w14:textId="06D3A3C6" w:rsidR="00C111E7" w:rsidRPr="00F52700" w:rsidRDefault="00C111E7" w:rsidP="00C111E7">
      <w:pPr>
        <w:rPr>
          <w:i/>
          <w:strike/>
        </w:rPr>
      </w:pPr>
      <w:commentRangeStart w:id="7"/>
      <w:r w:rsidRPr="00F52700">
        <w:rPr>
          <w:i/>
          <w:strike/>
        </w:rPr>
        <w:t>Platforms &amp; Languages</w:t>
      </w:r>
    </w:p>
    <w:p w14:paraId="5DDE7FE0" w14:textId="77777777" w:rsidR="00C111E7" w:rsidRPr="00F52700" w:rsidRDefault="00C111E7" w:rsidP="00C111E7">
      <w:pPr>
        <w:rPr>
          <w:i/>
          <w:strike/>
        </w:rPr>
      </w:pPr>
      <w:r w:rsidRPr="00F52700">
        <w:rPr>
          <w:i/>
          <w:strike/>
        </w:rPr>
        <w:t>Application Types</w:t>
      </w:r>
    </w:p>
    <w:p w14:paraId="3BDC9ED9" w14:textId="77777777" w:rsidR="00C111E7" w:rsidRPr="00F52700" w:rsidRDefault="00C111E7" w:rsidP="00C111E7">
      <w:pPr>
        <w:pStyle w:val="ListParagraph"/>
        <w:numPr>
          <w:ilvl w:val="0"/>
          <w:numId w:val="17"/>
        </w:numPr>
        <w:rPr>
          <w:strike/>
        </w:rPr>
      </w:pPr>
      <w:r w:rsidRPr="00F52700">
        <w:rPr>
          <w:strike/>
        </w:rPr>
        <w:t>Web, web services, database, reporting, back to office integration</w:t>
      </w:r>
    </w:p>
    <w:p w14:paraId="7A17A4C8" w14:textId="404B30EA" w:rsidR="00C111E7" w:rsidRPr="00F52700" w:rsidRDefault="00C111E7" w:rsidP="00C111E7">
      <w:pPr>
        <w:pStyle w:val="ListParagraph"/>
        <w:numPr>
          <w:ilvl w:val="0"/>
          <w:numId w:val="17"/>
        </w:numPr>
        <w:rPr>
          <w:strike/>
        </w:rPr>
      </w:pPr>
      <w:r w:rsidRPr="00F52700">
        <w:rPr>
          <w:strike/>
        </w:rPr>
        <w:t xml:space="preserve">Mobile (iPhone, </w:t>
      </w:r>
      <w:proofErr w:type="spellStart"/>
      <w:r w:rsidRPr="00F52700">
        <w:rPr>
          <w:strike/>
        </w:rPr>
        <w:t>iPad</w:t>
      </w:r>
      <w:proofErr w:type="spellEnd"/>
      <w:r w:rsidRPr="00F52700">
        <w:rPr>
          <w:strike/>
        </w:rPr>
        <w:t>, Android, Blackberry)</w:t>
      </w:r>
    </w:p>
    <w:p w14:paraId="781987AF" w14:textId="77777777" w:rsidR="00C111E7" w:rsidRPr="00F52700" w:rsidRDefault="00C111E7" w:rsidP="00C111E7">
      <w:pPr>
        <w:rPr>
          <w:i/>
          <w:strike/>
        </w:rPr>
      </w:pPr>
      <w:r w:rsidRPr="00F52700">
        <w:rPr>
          <w:i/>
          <w:strike/>
        </w:rPr>
        <w:t>Operating Systems</w:t>
      </w:r>
    </w:p>
    <w:p w14:paraId="06774EAC" w14:textId="77777777" w:rsidR="00C111E7" w:rsidRPr="00F52700" w:rsidRDefault="00C111E7" w:rsidP="00C111E7">
      <w:pPr>
        <w:pStyle w:val="ListParagraph"/>
        <w:numPr>
          <w:ilvl w:val="0"/>
          <w:numId w:val="18"/>
        </w:numPr>
        <w:rPr>
          <w:strike/>
        </w:rPr>
      </w:pPr>
      <w:r w:rsidRPr="00F52700">
        <w:rPr>
          <w:strike/>
        </w:rPr>
        <w:t>Mobile (</w:t>
      </w:r>
      <w:proofErr w:type="spellStart"/>
      <w:r w:rsidRPr="00F52700">
        <w:rPr>
          <w:strike/>
        </w:rPr>
        <w:t>iOS</w:t>
      </w:r>
      <w:proofErr w:type="spellEnd"/>
      <w:r w:rsidRPr="00F52700">
        <w:rPr>
          <w:strike/>
        </w:rPr>
        <w:t>, Android, Blackberry, QNX)</w:t>
      </w:r>
    </w:p>
    <w:p w14:paraId="070AF190" w14:textId="56192E0D" w:rsidR="00C111E7" w:rsidRPr="00F52700" w:rsidRDefault="00C111E7" w:rsidP="00C111E7">
      <w:pPr>
        <w:pStyle w:val="ListParagraph"/>
        <w:numPr>
          <w:ilvl w:val="0"/>
          <w:numId w:val="18"/>
        </w:numPr>
        <w:rPr>
          <w:strike/>
        </w:rPr>
      </w:pPr>
      <w:r w:rsidRPr="00F52700">
        <w:rPr>
          <w:strike/>
        </w:rPr>
        <w:t>Server/Desktop (Linux, Windows, Solaris, AIX)</w:t>
      </w:r>
    </w:p>
    <w:p w14:paraId="49E1D024" w14:textId="77777777" w:rsidR="00C111E7" w:rsidRPr="00F52700" w:rsidRDefault="00C111E7" w:rsidP="00C111E7">
      <w:pPr>
        <w:rPr>
          <w:i/>
          <w:strike/>
        </w:rPr>
      </w:pPr>
      <w:r w:rsidRPr="00F52700">
        <w:rPr>
          <w:i/>
          <w:strike/>
        </w:rPr>
        <w:t>Frameworks &amp; Languages</w:t>
      </w:r>
    </w:p>
    <w:p w14:paraId="76FAE312" w14:textId="77777777" w:rsidR="00C111E7" w:rsidRPr="00F52700" w:rsidRDefault="00C111E7" w:rsidP="00C111E7">
      <w:pPr>
        <w:pStyle w:val="ListParagraph"/>
        <w:numPr>
          <w:ilvl w:val="0"/>
          <w:numId w:val="19"/>
        </w:numPr>
        <w:rPr>
          <w:strike/>
        </w:rPr>
      </w:pPr>
      <w:r w:rsidRPr="00F52700">
        <w:rPr>
          <w:strike/>
        </w:rPr>
        <w:t>Java, Spring</w:t>
      </w:r>
    </w:p>
    <w:p w14:paraId="11E61C42" w14:textId="77777777" w:rsidR="00C111E7" w:rsidRPr="00F52700" w:rsidRDefault="00C111E7" w:rsidP="00C111E7">
      <w:pPr>
        <w:pStyle w:val="ListParagraph"/>
        <w:numPr>
          <w:ilvl w:val="0"/>
          <w:numId w:val="19"/>
        </w:numPr>
        <w:rPr>
          <w:strike/>
        </w:rPr>
      </w:pPr>
      <w:proofErr w:type="gramStart"/>
      <w:r w:rsidRPr="00F52700">
        <w:rPr>
          <w:strike/>
        </w:rPr>
        <w:t>.NET</w:t>
      </w:r>
      <w:proofErr w:type="gramEnd"/>
      <w:r w:rsidRPr="00F52700">
        <w:rPr>
          <w:strike/>
        </w:rPr>
        <w:t xml:space="preserve"> C#, VB</w:t>
      </w:r>
    </w:p>
    <w:p w14:paraId="43D6C70D" w14:textId="77777777" w:rsidR="00C111E7" w:rsidRPr="00F52700" w:rsidRDefault="00C111E7" w:rsidP="00C111E7">
      <w:pPr>
        <w:pStyle w:val="ListParagraph"/>
        <w:numPr>
          <w:ilvl w:val="0"/>
          <w:numId w:val="19"/>
        </w:numPr>
        <w:rPr>
          <w:strike/>
        </w:rPr>
      </w:pPr>
      <w:proofErr w:type="spellStart"/>
      <w:r w:rsidRPr="00F52700">
        <w:rPr>
          <w:strike/>
        </w:rPr>
        <w:t>Django</w:t>
      </w:r>
      <w:proofErr w:type="spellEnd"/>
      <w:r w:rsidRPr="00F52700">
        <w:rPr>
          <w:strike/>
        </w:rPr>
        <w:t>, Python</w:t>
      </w:r>
    </w:p>
    <w:p w14:paraId="219F049B" w14:textId="77777777" w:rsidR="00C111E7" w:rsidRPr="00F52700" w:rsidRDefault="00C111E7" w:rsidP="00C111E7">
      <w:pPr>
        <w:pStyle w:val="ListParagraph"/>
        <w:numPr>
          <w:ilvl w:val="0"/>
          <w:numId w:val="19"/>
        </w:numPr>
        <w:rPr>
          <w:strike/>
        </w:rPr>
      </w:pPr>
      <w:r w:rsidRPr="00F52700">
        <w:rPr>
          <w:strike/>
        </w:rPr>
        <w:t>Ruby on Rails</w:t>
      </w:r>
    </w:p>
    <w:p w14:paraId="6C8081B4" w14:textId="77777777" w:rsidR="00C111E7" w:rsidRPr="00F52700" w:rsidRDefault="00C111E7" w:rsidP="00C111E7">
      <w:pPr>
        <w:pStyle w:val="ListParagraph"/>
        <w:numPr>
          <w:ilvl w:val="0"/>
          <w:numId w:val="19"/>
        </w:numPr>
        <w:rPr>
          <w:strike/>
        </w:rPr>
      </w:pPr>
      <w:r w:rsidRPr="00F52700">
        <w:rPr>
          <w:strike/>
        </w:rPr>
        <w:t>PHP</w:t>
      </w:r>
    </w:p>
    <w:p w14:paraId="18FCB69A" w14:textId="77777777" w:rsidR="00C111E7" w:rsidRPr="00F52700" w:rsidRDefault="00C111E7" w:rsidP="00C111E7">
      <w:pPr>
        <w:pStyle w:val="ListParagraph"/>
        <w:numPr>
          <w:ilvl w:val="0"/>
          <w:numId w:val="19"/>
        </w:numPr>
        <w:rPr>
          <w:strike/>
        </w:rPr>
      </w:pPr>
      <w:r w:rsidRPr="00F52700">
        <w:rPr>
          <w:strike/>
        </w:rPr>
        <w:t>C, C#, Objective C</w:t>
      </w:r>
    </w:p>
    <w:p w14:paraId="31F5EE1D" w14:textId="77777777" w:rsidR="00C111E7" w:rsidRPr="00F52700" w:rsidRDefault="00C111E7" w:rsidP="00C111E7">
      <w:pPr>
        <w:pStyle w:val="ListParagraph"/>
        <w:numPr>
          <w:ilvl w:val="0"/>
          <w:numId w:val="19"/>
        </w:numPr>
        <w:rPr>
          <w:strike/>
        </w:rPr>
      </w:pPr>
      <w:r w:rsidRPr="00F52700">
        <w:rPr>
          <w:strike/>
        </w:rPr>
        <w:t>SQL, Hibernate</w:t>
      </w:r>
    </w:p>
    <w:p w14:paraId="794FC59A" w14:textId="5A02AE58" w:rsidR="00C111E7" w:rsidRDefault="00C111E7" w:rsidP="00C111E7">
      <w:pPr>
        <w:pStyle w:val="ListParagraph"/>
        <w:numPr>
          <w:ilvl w:val="0"/>
          <w:numId w:val="19"/>
        </w:numPr>
      </w:pPr>
      <w:r w:rsidRPr="00F52700">
        <w:rPr>
          <w:strike/>
        </w:rPr>
        <w:t>SOAP, REST</w:t>
      </w:r>
    </w:p>
    <w:commentRangeEnd w:id="7"/>
    <w:p w14:paraId="66A6DCD1" w14:textId="77777777" w:rsidR="00A34325" w:rsidRDefault="00102D63" w:rsidP="00A34325">
      <w:r>
        <w:rPr>
          <w:rStyle w:val="CommentReference"/>
        </w:rPr>
        <w:commentReference w:id="7"/>
      </w:r>
    </w:p>
    <w:p w14:paraId="30B23BA5" w14:textId="65092C08" w:rsidR="00A720CE" w:rsidRPr="00A720CE" w:rsidRDefault="00A720CE">
      <w:pPr>
        <w:rPr>
          <w:b/>
        </w:rPr>
      </w:pPr>
      <w:r w:rsidRPr="00A720CE">
        <w:rPr>
          <w:b/>
        </w:rPr>
        <w:t>Who have we helped?</w:t>
      </w:r>
    </w:p>
    <w:p w14:paraId="62F17B04" w14:textId="074057CC" w:rsidR="00A720CE" w:rsidRDefault="00842577">
      <w:pPr>
        <w:rPr>
          <w:ins w:id="8" w:author="Jamshaid Anwar" w:date="2015-08-18T14:55:00Z"/>
        </w:rPr>
      </w:pPr>
      <w:del w:id="9" w:author="Ben Lloyd" w:date="2015-08-19T10:36:00Z">
        <w:r w:rsidRPr="00842577" w:rsidDel="000A237D">
          <w:rPr>
            <w:highlight w:val="yellow"/>
          </w:rPr>
          <w:delText xml:space="preserve">Awaiting specific details about previous </w:delText>
        </w:r>
        <w:commentRangeStart w:id="10"/>
        <w:r w:rsidRPr="00842577" w:rsidDel="000A237D">
          <w:rPr>
            <w:highlight w:val="yellow"/>
          </w:rPr>
          <w:delText>clients</w:delText>
        </w:r>
        <w:commentRangeEnd w:id="10"/>
        <w:r w:rsidR="0050670F" w:rsidDel="000A237D">
          <w:rPr>
            <w:rStyle w:val="CommentReference"/>
          </w:rPr>
          <w:commentReference w:id="10"/>
        </w:r>
      </w:del>
    </w:p>
    <w:p w14:paraId="518D69C0" w14:textId="77777777" w:rsidR="007C7D1F" w:rsidRPr="002D0397" w:rsidRDefault="007C7D1F" w:rsidP="007C7D1F">
      <w:pPr>
        <w:pStyle w:val="ListParagraph"/>
        <w:widowControl w:val="0"/>
        <w:numPr>
          <w:ilvl w:val="0"/>
          <w:numId w:val="24"/>
        </w:numPr>
        <w:autoSpaceDE w:val="0"/>
        <w:autoSpaceDN w:val="0"/>
        <w:adjustRightInd w:val="0"/>
        <w:spacing w:after="0" w:line="240" w:lineRule="auto"/>
        <w:rPr>
          <w:rFonts w:ascii="Calibri" w:hAnsi="Calibri" w:cs="Calibri"/>
          <w:lang w:val="en-US"/>
        </w:rPr>
      </w:pPr>
      <w:r w:rsidRPr="002D0397">
        <w:rPr>
          <w:rFonts w:ascii="Calibri" w:hAnsi="Calibri" w:cs="Calibri"/>
          <w:lang w:val="en-US"/>
        </w:rPr>
        <w:t>BP</w:t>
      </w:r>
    </w:p>
    <w:p w14:paraId="391ED047" w14:textId="77777777" w:rsidR="007C7D1F" w:rsidRPr="002D0397" w:rsidRDefault="007C7D1F" w:rsidP="007C7D1F">
      <w:pPr>
        <w:pStyle w:val="ListParagraph"/>
        <w:widowControl w:val="0"/>
        <w:numPr>
          <w:ilvl w:val="0"/>
          <w:numId w:val="24"/>
        </w:numPr>
        <w:autoSpaceDE w:val="0"/>
        <w:autoSpaceDN w:val="0"/>
        <w:adjustRightInd w:val="0"/>
        <w:spacing w:after="0" w:line="240" w:lineRule="auto"/>
        <w:rPr>
          <w:rFonts w:ascii="Calibri" w:hAnsi="Calibri" w:cs="Calibri"/>
          <w:lang w:val="en-US"/>
        </w:rPr>
      </w:pPr>
      <w:r w:rsidRPr="002D0397">
        <w:rPr>
          <w:rFonts w:ascii="Calibri" w:hAnsi="Calibri" w:cs="Calibri"/>
          <w:lang w:val="en-US"/>
        </w:rPr>
        <w:t>Deutsche Bank</w:t>
      </w:r>
    </w:p>
    <w:p w14:paraId="6E29125A" w14:textId="77777777" w:rsidR="007C7D1F" w:rsidRPr="002D0397" w:rsidRDefault="007C7D1F" w:rsidP="007C7D1F">
      <w:pPr>
        <w:pStyle w:val="ListParagraph"/>
        <w:widowControl w:val="0"/>
        <w:numPr>
          <w:ilvl w:val="0"/>
          <w:numId w:val="24"/>
        </w:numPr>
        <w:autoSpaceDE w:val="0"/>
        <w:autoSpaceDN w:val="0"/>
        <w:adjustRightInd w:val="0"/>
        <w:spacing w:after="0" w:line="240" w:lineRule="auto"/>
        <w:rPr>
          <w:rFonts w:ascii="Calibri" w:hAnsi="Calibri" w:cs="Calibri"/>
          <w:lang w:val="en-US"/>
        </w:rPr>
      </w:pPr>
      <w:r w:rsidRPr="002D0397">
        <w:rPr>
          <w:rFonts w:ascii="Calibri" w:hAnsi="Calibri" w:cs="Calibri"/>
          <w:lang w:val="en-US"/>
        </w:rPr>
        <w:t>BT</w:t>
      </w:r>
    </w:p>
    <w:p w14:paraId="38B1E960" w14:textId="269F3817" w:rsidR="007C7D1F" w:rsidRPr="002D0397" w:rsidRDefault="007C7D1F" w:rsidP="007C7D1F">
      <w:pPr>
        <w:pStyle w:val="ListParagraph"/>
        <w:widowControl w:val="0"/>
        <w:numPr>
          <w:ilvl w:val="0"/>
          <w:numId w:val="24"/>
        </w:numPr>
        <w:autoSpaceDE w:val="0"/>
        <w:autoSpaceDN w:val="0"/>
        <w:adjustRightInd w:val="0"/>
        <w:spacing w:after="0" w:line="240" w:lineRule="auto"/>
        <w:rPr>
          <w:rFonts w:ascii="Calibri" w:hAnsi="Calibri" w:cs="Calibri"/>
          <w:lang w:val="en-US"/>
        </w:rPr>
      </w:pPr>
      <w:r w:rsidRPr="002D0397">
        <w:rPr>
          <w:rFonts w:ascii="Calibri" w:hAnsi="Calibri" w:cs="Calibri"/>
          <w:lang w:val="en-US"/>
        </w:rPr>
        <w:t>VC</w:t>
      </w:r>
      <w:r w:rsidR="004C2B83">
        <w:rPr>
          <w:rFonts w:ascii="Calibri" w:hAnsi="Calibri" w:cs="Calibri"/>
          <w:lang w:val="en-US"/>
        </w:rPr>
        <w:t xml:space="preserve"> </w:t>
      </w:r>
      <w:r w:rsidRPr="002D0397">
        <w:rPr>
          <w:rFonts w:ascii="Calibri" w:hAnsi="Calibri" w:cs="Calibri"/>
          <w:lang w:val="en-US"/>
        </w:rPr>
        <w:t>Everywhere</w:t>
      </w:r>
    </w:p>
    <w:p w14:paraId="1C52EA42" w14:textId="77777777" w:rsidR="007C7D1F" w:rsidRPr="002D0397" w:rsidRDefault="007C7D1F" w:rsidP="007C7D1F">
      <w:pPr>
        <w:pStyle w:val="ListParagraph"/>
        <w:widowControl w:val="0"/>
        <w:numPr>
          <w:ilvl w:val="0"/>
          <w:numId w:val="24"/>
        </w:numPr>
        <w:autoSpaceDE w:val="0"/>
        <w:autoSpaceDN w:val="0"/>
        <w:adjustRightInd w:val="0"/>
        <w:spacing w:after="0" w:line="240" w:lineRule="auto"/>
        <w:rPr>
          <w:rFonts w:ascii="Calibri" w:hAnsi="Calibri" w:cs="Calibri"/>
          <w:lang w:val="en-US"/>
        </w:rPr>
      </w:pPr>
      <w:r w:rsidRPr="002D0397">
        <w:rPr>
          <w:rFonts w:ascii="Calibri" w:hAnsi="Calibri" w:cs="Calibri"/>
          <w:lang w:val="en-US"/>
        </w:rPr>
        <w:t>NHS</w:t>
      </w:r>
    </w:p>
    <w:p w14:paraId="33F1AC69" w14:textId="742766CA" w:rsidR="007C7D1F" w:rsidRPr="002D0397" w:rsidRDefault="007C7D1F" w:rsidP="007C7D1F">
      <w:pPr>
        <w:pStyle w:val="ListParagraph"/>
        <w:widowControl w:val="0"/>
        <w:numPr>
          <w:ilvl w:val="0"/>
          <w:numId w:val="24"/>
        </w:numPr>
        <w:autoSpaceDE w:val="0"/>
        <w:autoSpaceDN w:val="0"/>
        <w:adjustRightInd w:val="0"/>
        <w:spacing w:after="0" w:line="240" w:lineRule="auto"/>
        <w:rPr>
          <w:rFonts w:ascii="Calibri" w:hAnsi="Calibri" w:cs="Calibri"/>
          <w:lang w:val="en-US"/>
        </w:rPr>
      </w:pPr>
      <w:r w:rsidRPr="002D0397">
        <w:rPr>
          <w:rFonts w:ascii="Calibri" w:hAnsi="Calibri" w:cs="Calibri"/>
          <w:lang w:val="en-US"/>
        </w:rPr>
        <w:t>Capital</w:t>
      </w:r>
      <w:r w:rsidR="004C2B83">
        <w:rPr>
          <w:rFonts w:ascii="Calibri" w:hAnsi="Calibri" w:cs="Calibri"/>
          <w:lang w:val="en-US"/>
        </w:rPr>
        <w:t xml:space="preserve"> </w:t>
      </w:r>
      <w:r w:rsidRPr="002D0397">
        <w:rPr>
          <w:rFonts w:ascii="Calibri" w:hAnsi="Calibri" w:cs="Calibri"/>
          <w:lang w:val="en-US"/>
        </w:rPr>
        <w:t>Support</w:t>
      </w:r>
    </w:p>
    <w:p w14:paraId="59700817" w14:textId="77777777" w:rsidR="007C7D1F" w:rsidRPr="002D0397" w:rsidRDefault="007C7D1F" w:rsidP="007C7D1F">
      <w:pPr>
        <w:pStyle w:val="ListParagraph"/>
        <w:widowControl w:val="0"/>
        <w:numPr>
          <w:ilvl w:val="0"/>
          <w:numId w:val="24"/>
        </w:numPr>
        <w:autoSpaceDE w:val="0"/>
        <w:autoSpaceDN w:val="0"/>
        <w:adjustRightInd w:val="0"/>
        <w:spacing w:after="0" w:line="240" w:lineRule="auto"/>
        <w:rPr>
          <w:rFonts w:ascii="Calibri" w:hAnsi="Calibri" w:cs="Calibri"/>
          <w:lang w:val="en-US"/>
        </w:rPr>
      </w:pPr>
      <w:r w:rsidRPr="002D0397">
        <w:rPr>
          <w:rFonts w:ascii="Calibri" w:hAnsi="Calibri" w:cs="Calibri"/>
          <w:lang w:val="en-US"/>
        </w:rPr>
        <w:t>Platinum Autos</w:t>
      </w:r>
    </w:p>
    <w:p w14:paraId="005FDE2A" w14:textId="39F3534A" w:rsidR="007C7D1F" w:rsidRPr="002D0397" w:rsidRDefault="007C7D1F" w:rsidP="007C7D1F">
      <w:pPr>
        <w:pStyle w:val="ListParagraph"/>
        <w:numPr>
          <w:ilvl w:val="0"/>
          <w:numId w:val="24"/>
        </w:numPr>
      </w:pPr>
      <w:r w:rsidRPr="002D0397">
        <w:rPr>
          <w:rFonts w:ascii="Calibri" w:hAnsi="Calibri" w:cs="Calibri"/>
          <w:lang w:val="en-US"/>
        </w:rPr>
        <w:t>Sport One to One</w:t>
      </w:r>
    </w:p>
    <w:tbl>
      <w:tblPr>
        <w:tblStyle w:val="TableGrid"/>
        <w:tblW w:w="0" w:type="auto"/>
        <w:tblBorders>
          <w:insideH w:val="none" w:sz="0" w:space="0" w:color="auto"/>
          <w:insideV w:val="none" w:sz="0" w:space="0" w:color="auto"/>
        </w:tblBorders>
        <w:shd w:val="clear" w:color="auto" w:fill="C0C0C0"/>
        <w:tblLook w:val="04A0" w:firstRow="1" w:lastRow="0" w:firstColumn="1" w:lastColumn="0" w:noHBand="0" w:noVBand="1"/>
      </w:tblPr>
      <w:tblGrid>
        <w:gridCol w:w="9242"/>
      </w:tblGrid>
      <w:tr w:rsidR="0050670F" w14:paraId="15402F46" w14:textId="77777777" w:rsidTr="0050670F">
        <w:tc>
          <w:tcPr>
            <w:tcW w:w="9242" w:type="dxa"/>
            <w:shd w:val="clear" w:color="auto" w:fill="C0C0C0"/>
          </w:tcPr>
          <w:p w14:paraId="05657902" w14:textId="77777777" w:rsidR="0050670F" w:rsidRDefault="0050670F" w:rsidP="0050670F">
            <w:r>
              <w:t>Among the previous projects we have executed are:</w:t>
            </w:r>
          </w:p>
          <w:p w14:paraId="3B4233D6" w14:textId="3A6A8543" w:rsidR="007C7D1F" w:rsidRPr="00782E6B" w:rsidRDefault="007C7D1F" w:rsidP="007C7D1F">
            <w:pPr>
              <w:pStyle w:val="ListParagraph"/>
              <w:numPr>
                <w:ilvl w:val="0"/>
                <w:numId w:val="22"/>
              </w:numPr>
            </w:pPr>
            <w:r w:rsidRPr="00782E6B">
              <w:t xml:space="preserve">Developed an innovative </w:t>
            </w:r>
            <w:r w:rsidR="000A237D">
              <w:t>m</w:t>
            </w:r>
            <w:r w:rsidRPr="00782E6B">
              <w:t xml:space="preserve">obile </w:t>
            </w:r>
            <w:r w:rsidR="000A237D">
              <w:t>a</w:t>
            </w:r>
            <w:r w:rsidRPr="00782E6B">
              <w:t>pp that</w:t>
            </w:r>
            <w:r w:rsidR="004C2B83">
              <w:t xml:space="preserve"> </w:t>
            </w:r>
            <w:r w:rsidR="000A237D">
              <w:t xml:space="preserve">provides </w:t>
            </w:r>
            <w:r w:rsidRPr="00782E6B">
              <w:t xml:space="preserve">golfers </w:t>
            </w:r>
            <w:r w:rsidR="000A237D">
              <w:t xml:space="preserve">with </w:t>
            </w:r>
            <w:r w:rsidRPr="00782E6B">
              <w:t>access to professional coaches through video and chat on the</w:t>
            </w:r>
            <w:r w:rsidR="000A237D">
              <w:t>ir smartphone</w:t>
            </w:r>
            <w:r w:rsidRPr="00782E6B">
              <w:t xml:space="preserve">, significantly </w:t>
            </w:r>
            <w:r w:rsidR="00F576E8">
              <w:t>reducing</w:t>
            </w:r>
            <w:r w:rsidRPr="00782E6B">
              <w:t xml:space="preserve"> the time to get tailored, expert advice and the cost of coaching. </w:t>
            </w:r>
          </w:p>
          <w:p w14:paraId="75CB62C5" w14:textId="6B849EC4" w:rsidR="007C7D1F" w:rsidRDefault="007C7D1F" w:rsidP="007C7D1F">
            <w:pPr>
              <w:pStyle w:val="ListParagraph"/>
              <w:numPr>
                <w:ilvl w:val="0"/>
                <w:numId w:val="22"/>
              </w:numPr>
            </w:pPr>
            <w:r w:rsidRPr="00782E6B">
              <w:lastRenderedPageBreak/>
              <w:t xml:space="preserve">Developed a global information system for an </w:t>
            </w:r>
            <w:r w:rsidR="00F576E8">
              <w:t>o</w:t>
            </w:r>
            <w:r w:rsidRPr="00782E6B">
              <w:t xml:space="preserve">il company </w:t>
            </w:r>
            <w:r w:rsidR="00F576E8">
              <w:t xml:space="preserve">comprising </w:t>
            </w:r>
            <w:r w:rsidRPr="00782E6B">
              <w:t xml:space="preserve">a data warehouse, a web front end and an analysis engine, giving trade analysts access to fresh </w:t>
            </w:r>
            <w:r w:rsidR="002527A8">
              <w:t>information</w:t>
            </w:r>
            <w:r w:rsidRPr="00782E6B">
              <w:t xml:space="preserve"> every morning to easily spot trends and anomalies.</w:t>
            </w:r>
          </w:p>
          <w:p w14:paraId="20DFE35F" w14:textId="571B8422" w:rsidR="0050670F" w:rsidRPr="003B53C6" w:rsidRDefault="0050670F" w:rsidP="0050670F">
            <w:pPr>
              <w:pStyle w:val="ListParagraph"/>
              <w:numPr>
                <w:ilvl w:val="0"/>
                <w:numId w:val="22"/>
              </w:numPr>
            </w:pPr>
            <w:r w:rsidRPr="003B53C6">
              <w:t xml:space="preserve">Integration of MS </w:t>
            </w:r>
            <w:proofErr w:type="spellStart"/>
            <w:r w:rsidRPr="003B53C6">
              <w:t>Lync</w:t>
            </w:r>
            <w:proofErr w:type="spellEnd"/>
            <w:r w:rsidRPr="003B53C6">
              <w:t xml:space="preserve"> </w:t>
            </w:r>
            <w:r w:rsidR="008B7868">
              <w:t>d</w:t>
            </w:r>
            <w:r w:rsidRPr="003B53C6">
              <w:t xml:space="preserve">esktop </w:t>
            </w:r>
            <w:r w:rsidR="008B7868">
              <w:t>c</w:t>
            </w:r>
            <w:r w:rsidRPr="003B53C6">
              <w:t xml:space="preserve">lient with </w:t>
            </w:r>
            <w:r w:rsidR="00955FD6">
              <w:t xml:space="preserve">an </w:t>
            </w:r>
            <w:r w:rsidRPr="003B53C6">
              <w:t xml:space="preserve">Avaya </w:t>
            </w:r>
            <w:r>
              <w:t xml:space="preserve">VoIP </w:t>
            </w:r>
            <w:r w:rsidR="00955FD6">
              <w:t>i</w:t>
            </w:r>
            <w:r w:rsidRPr="003B53C6">
              <w:t>nfrastructure</w:t>
            </w:r>
            <w:r>
              <w:t>.</w:t>
            </w:r>
          </w:p>
          <w:p w14:paraId="48227C58" w14:textId="55A8E417" w:rsidR="0050670F" w:rsidRPr="003B53C6" w:rsidRDefault="00955FD6" w:rsidP="0050670F">
            <w:pPr>
              <w:pStyle w:val="ListParagraph"/>
              <w:numPr>
                <w:ilvl w:val="0"/>
                <w:numId w:val="22"/>
              </w:numPr>
            </w:pPr>
            <w:r>
              <w:t xml:space="preserve">Integration of </w:t>
            </w:r>
            <w:r w:rsidR="0050670F" w:rsidRPr="003B53C6">
              <w:t xml:space="preserve">MS </w:t>
            </w:r>
            <w:proofErr w:type="spellStart"/>
            <w:r w:rsidR="0050670F" w:rsidRPr="003B53C6">
              <w:t>Lync</w:t>
            </w:r>
            <w:proofErr w:type="spellEnd"/>
            <w:r w:rsidR="0050670F" w:rsidRPr="003B53C6">
              <w:t xml:space="preserve"> platform performance monitoring data into a 3rd party, multi-vendor platform monitoring tool</w:t>
            </w:r>
            <w:r w:rsidR="0050670F">
              <w:t>.</w:t>
            </w:r>
          </w:p>
          <w:p w14:paraId="6E0904B9" w14:textId="4B433B18" w:rsidR="0050670F" w:rsidRPr="003B53C6" w:rsidRDefault="0050670F" w:rsidP="0050670F">
            <w:pPr>
              <w:pStyle w:val="ListParagraph"/>
              <w:numPr>
                <w:ilvl w:val="0"/>
                <w:numId w:val="22"/>
              </w:numPr>
            </w:pPr>
            <w:r w:rsidRPr="003B53C6">
              <w:t>Developed</w:t>
            </w:r>
            <w:r w:rsidR="009C7BB1">
              <w:t xml:space="preserve"> a</w:t>
            </w:r>
            <w:r w:rsidRPr="003B53C6">
              <w:t xml:space="preserve"> full self-provisioning platform for soon to be launched </w:t>
            </w:r>
            <w:r w:rsidR="009C7BB1">
              <w:t>p</w:t>
            </w:r>
            <w:r w:rsidRPr="003B53C6">
              <w:t>ublic Cloud solution</w:t>
            </w:r>
            <w:r>
              <w:t>.</w:t>
            </w:r>
          </w:p>
          <w:p w14:paraId="6B07155B" w14:textId="205A3CE2" w:rsidR="0050670F" w:rsidRDefault="0050670F" w:rsidP="0050670F">
            <w:pPr>
              <w:pStyle w:val="ListParagraph"/>
              <w:numPr>
                <w:ilvl w:val="0"/>
                <w:numId w:val="22"/>
              </w:numPr>
            </w:pPr>
            <w:r w:rsidRPr="003B53C6">
              <w:t xml:space="preserve">Integration of Avaya </w:t>
            </w:r>
            <w:proofErr w:type="spellStart"/>
            <w:r w:rsidRPr="003B53C6">
              <w:t>Scopia</w:t>
            </w:r>
            <w:proofErr w:type="spellEnd"/>
            <w:r w:rsidRPr="003B53C6">
              <w:t xml:space="preserve"> video conferencing solution with MS </w:t>
            </w:r>
            <w:proofErr w:type="spellStart"/>
            <w:r w:rsidRPr="003B53C6">
              <w:t>Lync</w:t>
            </w:r>
            <w:proofErr w:type="spellEnd"/>
            <w:r w:rsidRPr="003B53C6">
              <w:t xml:space="preserve"> for a hosted </w:t>
            </w:r>
            <w:r w:rsidR="009C7BB1">
              <w:t>v</w:t>
            </w:r>
            <w:r w:rsidRPr="003B53C6">
              <w:t xml:space="preserve">ideo </w:t>
            </w:r>
            <w:r w:rsidR="009C7BB1">
              <w:t>c</w:t>
            </w:r>
            <w:r w:rsidRPr="003B53C6">
              <w:t>onferencing service provider</w:t>
            </w:r>
            <w:r>
              <w:t>.</w:t>
            </w:r>
          </w:p>
          <w:p w14:paraId="09CB307C" w14:textId="40DE655F" w:rsidR="0050670F" w:rsidRDefault="0050670F" w:rsidP="0050670F">
            <w:pPr>
              <w:pStyle w:val="ListParagraph"/>
              <w:numPr>
                <w:ilvl w:val="0"/>
                <w:numId w:val="22"/>
              </w:numPr>
            </w:pPr>
            <w:r w:rsidRPr="003B53C6">
              <w:t>Developed a centralised phone directory – a specialised server module that connect</w:t>
            </w:r>
            <w:r w:rsidR="009C7BB1">
              <w:t>s</w:t>
            </w:r>
            <w:r w:rsidRPr="003B53C6">
              <w:t xml:space="preserve"> to Avaya CMS and </w:t>
            </w:r>
            <w:commentRangeStart w:id="11"/>
            <w:r w:rsidRPr="003B53C6">
              <w:t>Siemens</w:t>
            </w:r>
            <w:commentRangeEnd w:id="11"/>
            <w:r w:rsidR="0094101D">
              <w:rPr>
                <w:rStyle w:val="CommentReference"/>
              </w:rPr>
              <w:commentReference w:id="11"/>
            </w:r>
            <w:r>
              <w:t>.</w:t>
            </w:r>
          </w:p>
          <w:p w14:paraId="57B6A762" w14:textId="77777777" w:rsidR="0050670F" w:rsidRDefault="0050670F" w:rsidP="007C7D1F">
            <w:pPr>
              <w:ind w:left="360"/>
            </w:pPr>
          </w:p>
        </w:tc>
      </w:tr>
    </w:tbl>
    <w:p w14:paraId="44F3E52A" w14:textId="77777777" w:rsidR="0050670F" w:rsidRDefault="0050670F"/>
    <w:p w14:paraId="0D251618" w14:textId="1F915BB4" w:rsidR="0073446F" w:rsidRDefault="0054645A" w:rsidP="00A10488">
      <w:pPr>
        <w:spacing w:after="0" w:line="240" w:lineRule="auto"/>
        <w:rPr>
          <w:color w:val="2E74B5" w:themeColor="accent1" w:themeShade="BF"/>
        </w:rPr>
      </w:pPr>
      <w:bookmarkStart w:id="12" w:name="_GoBack"/>
      <w:bookmarkEnd w:id="12"/>
      <w:r w:rsidRPr="00F109C8">
        <w:rPr>
          <w:color w:val="2E74B5" w:themeColor="accent1" w:themeShade="BF"/>
        </w:rPr>
        <w:t xml:space="preserve">Give </w:t>
      </w:r>
      <w:r w:rsidR="00390051" w:rsidRPr="00F109C8">
        <w:rPr>
          <w:color w:val="2E74B5" w:themeColor="accent1" w:themeShade="BF"/>
        </w:rPr>
        <w:t>CoolHarbour</w:t>
      </w:r>
      <w:r w:rsidRPr="00F109C8">
        <w:rPr>
          <w:color w:val="2E74B5" w:themeColor="accent1" w:themeShade="BF"/>
        </w:rPr>
        <w:t xml:space="preserve"> a call tod</w:t>
      </w:r>
      <w:r w:rsidR="00BF60A3" w:rsidRPr="00F109C8">
        <w:rPr>
          <w:color w:val="2E74B5" w:themeColor="accent1" w:themeShade="BF"/>
        </w:rPr>
        <w:t xml:space="preserve">ay </w:t>
      </w:r>
      <w:r w:rsidR="00D142B2" w:rsidRPr="00483BDC">
        <w:rPr>
          <w:rFonts w:eastAsia="Times New Roman" w:cs="Arial"/>
          <w:color w:val="2E74B5" w:themeColor="accent1" w:themeShade="BF"/>
          <w:sz w:val="20"/>
          <w:szCs w:val="20"/>
          <w:lang w:eastAsia="en-NZ"/>
        </w:rPr>
        <w:t xml:space="preserve">020 7060 6032 </w:t>
      </w:r>
      <w:r w:rsidR="00BF60A3" w:rsidRPr="00F109C8">
        <w:rPr>
          <w:color w:val="2E74B5" w:themeColor="accent1" w:themeShade="BF"/>
        </w:rPr>
        <w:t xml:space="preserve">to discuss how we can help you unlock the true value of your business’ data with world-class bespoke application development and integrations from our </w:t>
      </w:r>
      <w:r w:rsidR="001E0C4B" w:rsidRPr="00F109C8">
        <w:rPr>
          <w:color w:val="2E74B5" w:themeColor="accent1" w:themeShade="BF"/>
        </w:rPr>
        <w:t>qualified, experienced and passionate team.</w:t>
      </w:r>
    </w:p>
    <w:p w14:paraId="7C407C54" w14:textId="77777777" w:rsidR="00327CAE" w:rsidRDefault="00327CAE" w:rsidP="00A10488">
      <w:pPr>
        <w:spacing w:after="0" w:line="240" w:lineRule="auto"/>
        <w:rPr>
          <w:color w:val="2E74B5" w:themeColor="accent1" w:themeShade="BF"/>
        </w:rPr>
      </w:pPr>
    </w:p>
    <w:p w14:paraId="6DE25ECB" w14:textId="77777777" w:rsidR="00327CAE" w:rsidRDefault="00327CAE" w:rsidP="00A10488">
      <w:pPr>
        <w:spacing w:after="0" w:line="240" w:lineRule="auto"/>
        <w:rPr>
          <w:color w:val="2E74B5" w:themeColor="accent1" w:themeShade="BF"/>
        </w:rPr>
      </w:pPr>
    </w:p>
    <w:p w14:paraId="0AA2A48F" w14:textId="77777777" w:rsidR="00327CAE" w:rsidRDefault="00327CAE" w:rsidP="00A10488">
      <w:pPr>
        <w:spacing w:after="0" w:line="240" w:lineRule="auto"/>
        <w:rPr>
          <w:color w:val="2E74B5" w:themeColor="accent1" w:themeShade="BF"/>
        </w:rPr>
      </w:pPr>
    </w:p>
    <w:p w14:paraId="205B7D32" w14:textId="77777777" w:rsidR="00327CAE" w:rsidRPr="00405C81" w:rsidRDefault="00327CAE" w:rsidP="00A10488">
      <w:pPr>
        <w:spacing w:after="0" w:line="240" w:lineRule="auto"/>
      </w:pPr>
    </w:p>
    <w:sectPr w:rsidR="00327CAE" w:rsidRPr="00405C81">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Jamshaid Anwar" w:date="2015-08-17T12:47:00Z" w:initials="JA">
    <w:p w14:paraId="22D4DBEA" w14:textId="77B69E53" w:rsidR="002D0397" w:rsidRDefault="002D0397">
      <w:pPr>
        <w:pStyle w:val="CommentText"/>
      </w:pPr>
      <w:r>
        <w:rPr>
          <w:rStyle w:val="CommentReference"/>
        </w:rPr>
        <w:annotationRef/>
      </w:r>
      <w:r>
        <w:t>Insert Figure 4.3</w:t>
      </w:r>
    </w:p>
  </w:comment>
  <w:comment w:id="1" w:author="Jamshaid Anwar" w:date="2015-08-19T11:54:00Z" w:initials="JA">
    <w:p w14:paraId="7FC98AA6" w14:textId="77777777" w:rsidR="002D0397" w:rsidRDefault="002D0397" w:rsidP="00C27ABE">
      <w:pPr>
        <w:pStyle w:val="CommentText"/>
      </w:pPr>
      <w:ins w:id="2" w:author="Jamshaid Anwar" w:date="2015-08-19T11:54:00Z">
        <w:r>
          <w:rPr>
            <w:rStyle w:val="CommentReference"/>
          </w:rPr>
          <w:annotationRef/>
        </w:r>
      </w:ins>
    </w:p>
    <w:p w14:paraId="71D90C78" w14:textId="77777777" w:rsidR="002D0397" w:rsidRDefault="002D0397" w:rsidP="00C27ABE">
      <w:pPr>
        <w:pStyle w:val="CommentText"/>
      </w:pPr>
      <w:r>
        <w:t xml:space="preserve">Note to Copyrighter these 4 headings replaced with diagram as per note to designer </w:t>
      </w:r>
    </w:p>
    <w:p w14:paraId="2EC055B3" w14:textId="77777777" w:rsidR="002D0397" w:rsidRDefault="002D0397" w:rsidP="00C27ABE">
      <w:pPr>
        <w:pStyle w:val="CommentText"/>
      </w:pPr>
    </w:p>
    <w:p w14:paraId="15F48C14" w14:textId="23A4827B" w:rsidR="002D0397" w:rsidRDefault="002D0397" w:rsidP="00C27ABE">
      <w:pPr>
        <w:pStyle w:val="CommentText"/>
      </w:pPr>
      <w:r>
        <w:t>Note to designer use Figure 4.3</w:t>
      </w:r>
    </w:p>
  </w:comment>
  <w:comment w:id="3" w:author="Jamshaid Anwar" w:date="2015-08-17T14:33:00Z" w:initials="JA">
    <w:p w14:paraId="72850FA0" w14:textId="0C7475DD" w:rsidR="002D0397" w:rsidRDefault="002D0397">
      <w:pPr>
        <w:pStyle w:val="CommentText"/>
      </w:pPr>
      <w:r>
        <w:rPr>
          <w:rStyle w:val="CommentReference"/>
        </w:rPr>
        <w:annotationRef/>
      </w:r>
      <w:r>
        <w:t>NOTE to DESIGNER: This box and text can be sacrificed if lack of space</w:t>
      </w:r>
    </w:p>
  </w:comment>
  <w:comment w:id="4" w:author="Jamshaid Anwar" w:date="2015-08-17T12:17:00Z" w:initials="JA">
    <w:p w14:paraId="7FCFBF3F" w14:textId="00EF75C3" w:rsidR="002D0397" w:rsidRDefault="002D0397">
      <w:pPr>
        <w:pStyle w:val="CommentText"/>
      </w:pPr>
      <w:r>
        <w:rPr>
          <w:rStyle w:val="CommentReference"/>
        </w:rPr>
        <w:annotationRef/>
      </w:r>
      <w:r>
        <w:t>NOTE TO COPYRIGHTER: DELETE and save for web site</w:t>
      </w:r>
    </w:p>
  </w:comment>
  <w:comment w:id="5" w:author="Jamshaid Anwar" w:date="2015-08-17T12:17:00Z" w:initials="JA">
    <w:p w14:paraId="367C2780" w14:textId="1FBF0CC1" w:rsidR="002D0397" w:rsidRDefault="002D0397">
      <w:pPr>
        <w:pStyle w:val="CommentText"/>
      </w:pPr>
      <w:r>
        <w:rPr>
          <w:rStyle w:val="CommentReference"/>
        </w:rPr>
        <w:annotationRef/>
      </w:r>
      <w:r>
        <w:t>Note to DESIGNER: Insert Figure 4.2</w:t>
      </w:r>
    </w:p>
  </w:comment>
  <w:comment w:id="6" w:author="Jamshaid Anwar" w:date="2015-08-17T14:35:00Z" w:initials="JA">
    <w:p w14:paraId="6ADA5A40" w14:textId="21A7456E" w:rsidR="002D0397" w:rsidRDefault="002D0397">
      <w:pPr>
        <w:pStyle w:val="CommentText"/>
      </w:pPr>
      <w:r>
        <w:rPr>
          <w:rStyle w:val="CommentReference"/>
        </w:rPr>
        <w:annotationRef/>
      </w:r>
      <w:r>
        <w:t>NOTE to DESIGNER: if lack of space this text from Project Management section to here can be sacrificed</w:t>
      </w:r>
    </w:p>
  </w:comment>
  <w:comment w:id="7" w:author="Jamshaid Anwar" w:date="2015-08-17T12:07:00Z" w:initials="JA">
    <w:p w14:paraId="22C60C41" w14:textId="63505DFA" w:rsidR="002D0397" w:rsidRDefault="002D0397">
      <w:pPr>
        <w:pStyle w:val="CommentText"/>
      </w:pPr>
      <w:r>
        <w:rPr>
          <w:rStyle w:val="CommentReference"/>
        </w:rPr>
        <w:annotationRef/>
      </w:r>
      <w:r>
        <w:t>Note to Copyrighter: Delete and save for website</w:t>
      </w:r>
    </w:p>
  </w:comment>
  <w:comment w:id="10" w:author="Jamshaid Anwar" w:date="2015-08-18T14:55:00Z" w:initials="JA">
    <w:p w14:paraId="2D492D55" w14:textId="724B675B" w:rsidR="002D0397" w:rsidRDefault="002D0397">
      <w:pPr>
        <w:pStyle w:val="CommentText"/>
      </w:pPr>
      <w:r>
        <w:rPr>
          <w:rStyle w:val="CommentReference"/>
        </w:rPr>
        <w:annotationRef/>
      </w:r>
      <w:r>
        <w:t>Note to Designer: Insert Collage of client logos here from client list below</w:t>
      </w:r>
    </w:p>
  </w:comment>
  <w:comment w:id="11" w:author="Ben Lloyd" w:date="2015-08-19T10:42:00Z" w:initials="BL">
    <w:p w14:paraId="5A10B280" w14:textId="12BCBF63" w:rsidR="002D0397" w:rsidRDefault="002D0397">
      <w:pPr>
        <w:pStyle w:val="CommentText"/>
      </w:pPr>
      <w:r>
        <w:rPr>
          <w:rStyle w:val="CommentReference"/>
        </w:rPr>
        <w:annotationRef/>
      </w:r>
      <w:r>
        <w:t>Can we be a bit more specific here? A Siemens what?</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2D4DBEA" w15:done="0"/>
  <w15:commentEx w15:paraId="3C363361" w15:done="0"/>
  <w15:commentEx w15:paraId="72850FA0" w15:done="0"/>
  <w15:commentEx w15:paraId="7FCFBF3F" w15:done="0"/>
  <w15:commentEx w15:paraId="367C2780" w15:done="0"/>
  <w15:commentEx w15:paraId="6ADA5A40" w15:done="0"/>
  <w15:commentEx w15:paraId="55BD1341" w15:done="0"/>
  <w15:commentEx w15:paraId="22C60C41" w15:done="0"/>
  <w15:commentEx w15:paraId="2D492D55" w15:done="0"/>
  <w15:commentEx w15:paraId="5A10B280"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852181" w14:textId="77777777" w:rsidR="002D0397" w:rsidRDefault="002D0397" w:rsidP="00B85D44">
      <w:pPr>
        <w:spacing w:after="0" w:line="240" w:lineRule="auto"/>
      </w:pPr>
      <w:r>
        <w:separator/>
      </w:r>
    </w:p>
  </w:endnote>
  <w:endnote w:type="continuationSeparator" w:id="0">
    <w:p w14:paraId="6D45AD6C" w14:textId="77777777" w:rsidR="002D0397" w:rsidRDefault="002D0397" w:rsidP="00B85D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460F24" w14:textId="77777777" w:rsidR="002D0397" w:rsidRDefault="002D0397" w:rsidP="00B85D44">
      <w:pPr>
        <w:spacing w:after="0" w:line="240" w:lineRule="auto"/>
      </w:pPr>
      <w:r>
        <w:separator/>
      </w:r>
    </w:p>
  </w:footnote>
  <w:footnote w:type="continuationSeparator" w:id="0">
    <w:p w14:paraId="5FFEF4AD" w14:textId="77777777" w:rsidR="002D0397" w:rsidRDefault="002D0397" w:rsidP="00B85D4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06072"/>
    <w:multiLevelType w:val="multilevel"/>
    <w:tmpl w:val="7BF85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7E600A"/>
    <w:multiLevelType w:val="multilevel"/>
    <w:tmpl w:val="3DAC3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5D18E8"/>
    <w:multiLevelType w:val="hybridMultilevel"/>
    <w:tmpl w:val="50AAF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F7B1A41"/>
    <w:multiLevelType w:val="hybridMultilevel"/>
    <w:tmpl w:val="C366A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00F47CA"/>
    <w:multiLevelType w:val="hybridMultilevel"/>
    <w:tmpl w:val="999686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83B4317"/>
    <w:multiLevelType w:val="multilevel"/>
    <w:tmpl w:val="F5567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FD10FBB"/>
    <w:multiLevelType w:val="multilevel"/>
    <w:tmpl w:val="761A2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1A12D88"/>
    <w:multiLevelType w:val="multilevel"/>
    <w:tmpl w:val="E3641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B6B2678"/>
    <w:multiLevelType w:val="hybridMultilevel"/>
    <w:tmpl w:val="27A406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3472AA9"/>
    <w:multiLevelType w:val="hybridMultilevel"/>
    <w:tmpl w:val="B1EAFA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362405A"/>
    <w:multiLevelType w:val="hybridMultilevel"/>
    <w:tmpl w:val="08620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6CE12C4"/>
    <w:multiLevelType w:val="hybridMultilevel"/>
    <w:tmpl w:val="5D3EA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2B35988"/>
    <w:multiLevelType w:val="multilevel"/>
    <w:tmpl w:val="1B04C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CD10C2A"/>
    <w:multiLevelType w:val="hybridMultilevel"/>
    <w:tmpl w:val="A8D43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DA4362A"/>
    <w:multiLevelType w:val="hybridMultilevel"/>
    <w:tmpl w:val="41106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1D02790"/>
    <w:multiLevelType w:val="hybridMultilevel"/>
    <w:tmpl w:val="FA2AE0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63212B5F"/>
    <w:multiLevelType w:val="multilevel"/>
    <w:tmpl w:val="2FF2C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43A5C29"/>
    <w:multiLevelType w:val="hybridMultilevel"/>
    <w:tmpl w:val="BA90CD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4F732AB"/>
    <w:multiLevelType w:val="multilevel"/>
    <w:tmpl w:val="3438D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E130E64"/>
    <w:multiLevelType w:val="multilevel"/>
    <w:tmpl w:val="75664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1AD4728"/>
    <w:multiLevelType w:val="hybridMultilevel"/>
    <w:tmpl w:val="F41A4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779852A5"/>
    <w:multiLevelType w:val="multilevel"/>
    <w:tmpl w:val="70A62DD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
    <w:nsid w:val="792711E3"/>
    <w:multiLevelType w:val="multilevel"/>
    <w:tmpl w:val="C422E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CC608BC"/>
    <w:multiLevelType w:val="hybridMultilevel"/>
    <w:tmpl w:val="91ACF01E"/>
    <w:lvl w:ilvl="0" w:tplc="7746214A">
      <w:start w:val="1"/>
      <w:numFmt w:val="bullet"/>
      <w:lvlText w:val=""/>
      <w:lvlJc w:val="left"/>
      <w:pPr>
        <w:tabs>
          <w:tab w:val="num" w:pos="720"/>
        </w:tabs>
        <w:ind w:left="720" w:hanging="360"/>
      </w:pPr>
      <w:rPr>
        <w:rFonts w:ascii="Wingdings 3" w:hAnsi="Wingdings 3" w:hint="default"/>
      </w:rPr>
    </w:lvl>
    <w:lvl w:ilvl="1" w:tplc="69823ED2" w:tentative="1">
      <w:start w:val="1"/>
      <w:numFmt w:val="bullet"/>
      <w:lvlText w:val=""/>
      <w:lvlJc w:val="left"/>
      <w:pPr>
        <w:tabs>
          <w:tab w:val="num" w:pos="1440"/>
        </w:tabs>
        <w:ind w:left="1440" w:hanging="360"/>
      </w:pPr>
      <w:rPr>
        <w:rFonts w:ascii="Wingdings 3" w:hAnsi="Wingdings 3" w:hint="default"/>
      </w:rPr>
    </w:lvl>
    <w:lvl w:ilvl="2" w:tplc="6DA02086" w:tentative="1">
      <w:start w:val="1"/>
      <w:numFmt w:val="bullet"/>
      <w:lvlText w:val=""/>
      <w:lvlJc w:val="left"/>
      <w:pPr>
        <w:tabs>
          <w:tab w:val="num" w:pos="2160"/>
        </w:tabs>
        <w:ind w:left="2160" w:hanging="360"/>
      </w:pPr>
      <w:rPr>
        <w:rFonts w:ascii="Wingdings 3" w:hAnsi="Wingdings 3" w:hint="default"/>
      </w:rPr>
    </w:lvl>
    <w:lvl w:ilvl="3" w:tplc="1B4A68B2" w:tentative="1">
      <w:start w:val="1"/>
      <w:numFmt w:val="bullet"/>
      <w:lvlText w:val=""/>
      <w:lvlJc w:val="left"/>
      <w:pPr>
        <w:tabs>
          <w:tab w:val="num" w:pos="2880"/>
        </w:tabs>
        <w:ind w:left="2880" w:hanging="360"/>
      </w:pPr>
      <w:rPr>
        <w:rFonts w:ascii="Wingdings 3" w:hAnsi="Wingdings 3" w:hint="default"/>
      </w:rPr>
    </w:lvl>
    <w:lvl w:ilvl="4" w:tplc="D5828D52" w:tentative="1">
      <w:start w:val="1"/>
      <w:numFmt w:val="bullet"/>
      <w:lvlText w:val=""/>
      <w:lvlJc w:val="left"/>
      <w:pPr>
        <w:tabs>
          <w:tab w:val="num" w:pos="3600"/>
        </w:tabs>
        <w:ind w:left="3600" w:hanging="360"/>
      </w:pPr>
      <w:rPr>
        <w:rFonts w:ascii="Wingdings 3" w:hAnsi="Wingdings 3" w:hint="default"/>
      </w:rPr>
    </w:lvl>
    <w:lvl w:ilvl="5" w:tplc="097E92FC" w:tentative="1">
      <w:start w:val="1"/>
      <w:numFmt w:val="bullet"/>
      <w:lvlText w:val=""/>
      <w:lvlJc w:val="left"/>
      <w:pPr>
        <w:tabs>
          <w:tab w:val="num" w:pos="4320"/>
        </w:tabs>
        <w:ind w:left="4320" w:hanging="360"/>
      </w:pPr>
      <w:rPr>
        <w:rFonts w:ascii="Wingdings 3" w:hAnsi="Wingdings 3" w:hint="default"/>
      </w:rPr>
    </w:lvl>
    <w:lvl w:ilvl="6" w:tplc="5DEE103C" w:tentative="1">
      <w:start w:val="1"/>
      <w:numFmt w:val="bullet"/>
      <w:lvlText w:val=""/>
      <w:lvlJc w:val="left"/>
      <w:pPr>
        <w:tabs>
          <w:tab w:val="num" w:pos="5040"/>
        </w:tabs>
        <w:ind w:left="5040" w:hanging="360"/>
      </w:pPr>
      <w:rPr>
        <w:rFonts w:ascii="Wingdings 3" w:hAnsi="Wingdings 3" w:hint="default"/>
      </w:rPr>
    </w:lvl>
    <w:lvl w:ilvl="7" w:tplc="1CEE4794" w:tentative="1">
      <w:start w:val="1"/>
      <w:numFmt w:val="bullet"/>
      <w:lvlText w:val=""/>
      <w:lvlJc w:val="left"/>
      <w:pPr>
        <w:tabs>
          <w:tab w:val="num" w:pos="5760"/>
        </w:tabs>
        <w:ind w:left="5760" w:hanging="360"/>
      </w:pPr>
      <w:rPr>
        <w:rFonts w:ascii="Wingdings 3" w:hAnsi="Wingdings 3" w:hint="default"/>
      </w:rPr>
    </w:lvl>
    <w:lvl w:ilvl="8" w:tplc="5AB09190" w:tentative="1">
      <w:start w:val="1"/>
      <w:numFmt w:val="bullet"/>
      <w:lvlText w:val=""/>
      <w:lvlJc w:val="left"/>
      <w:pPr>
        <w:tabs>
          <w:tab w:val="num" w:pos="6480"/>
        </w:tabs>
        <w:ind w:left="6480" w:hanging="360"/>
      </w:pPr>
      <w:rPr>
        <w:rFonts w:ascii="Wingdings 3" w:hAnsi="Wingdings 3" w:hint="default"/>
      </w:rPr>
    </w:lvl>
  </w:abstractNum>
  <w:num w:numId="1">
    <w:abstractNumId w:val="5"/>
  </w:num>
  <w:num w:numId="2">
    <w:abstractNumId w:val="6"/>
  </w:num>
  <w:num w:numId="3">
    <w:abstractNumId w:val="1"/>
  </w:num>
  <w:num w:numId="4">
    <w:abstractNumId w:val="16"/>
  </w:num>
  <w:num w:numId="5">
    <w:abstractNumId w:val="7"/>
  </w:num>
  <w:num w:numId="6">
    <w:abstractNumId w:val="12"/>
  </w:num>
  <w:num w:numId="7">
    <w:abstractNumId w:val="18"/>
  </w:num>
  <w:num w:numId="8">
    <w:abstractNumId w:val="19"/>
  </w:num>
  <w:num w:numId="9">
    <w:abstractNumId w:val="22"/>
  </w:num>
  <w:num w:numId="10">
    <w:abstractNumId w:val="0"/>
  </w:num>
  <w:num w:numId="11">
    <w:abstractNumId w:val="21"/>
  </w:num>
  <w:num w:numId="12">
    <w:abstractNumId w:val="13"/>
  </w:num>
  <w:num w:numId="13">
    <w:abstractNumId w:val="9"/>
  </w:num>
  <w:num w:numId="14">
    <w:abstractNumId w:val="2"/>
  </w:num>
  <w:num w:numId="15">
    <w:abstractNumId w:val="10"/>
  </w:num>
  <w:num w:numId="16">
    <w:abstractNumId w:val="17"/>
  </w:num>
  <w:num w:numId="17">
    <w:abstractNumId w:val="20"/>
  </w:num>
  <w:num w:numId="18">
    <w:abstractNumId w:val="4"/>
  </w:num>
  <w:num w:numId="19">
    <w:abstractNumId w:val="14"/>
  </w:num>
  <w:num w:numId="20">
    <w:abstractNumId w:val="15"/>
  </w:num>
  <w:num w:numId="21">
    <w:abstractNumId w:val="23"/>
  </w:num>
  <w:num w:numId="22">
    <w:abstractNumId w:val="3"/>
  </w:num>
  <w:num w:numId="23">
    <w:abstractNumId w:val="8"/>
  </w:num>
  <w:num w:numId="24">
    <w:abstractNumId w:val="11"/>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en Lloyd">
    <w15:presenceInfo w15:providerId="Windows Live" w15:userId="e079fb107b9f39d9"/>
  </w15:person>
  <w15:person w15:author="fkhan">
    <w15:presenceInfo w15:providerId="None" w15:userId="fkh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4EC"/>
    <w:rsid w:val="0000687E"/>
    <w:rsid w:val="00014E10"/>
    <w:rsid w:val="00037D5B"/>
    <w:rsid w:val="000412AC"/>
    <w:rsid w:val="00041B28"/>
    <w:rsid w:val="000439E4"/>
    <w:rsid w:val="00050BDD"/>
    <w:rsid w:val="0005175C"/>
    <w:rsid w:val="00087932"/>
    <w:rsid w:val="000A237D"/>
    <w:rsid w:val="000B2FE9"/>
    <w:rsid w:val="000C2416"/>
    <w:rsid w:val="000C3583"/>
    <w:rsid w:val="000E749E"/>
    <w:rsid w:val="00102D63"/>
    <w:rsid w:val="00141A65"/>
    <w:rsid w:val="0017023E"/>
    <w:rsid w:val="00183684"/>
    <w:rsid w:val="00183A39"/>
    <w:rsid w:val="001B1510"/>
    <w:rsid w:val="001E0573"/>
    <w:rsid w:val="001E0C4B"/>
    <w:rsid w:val="001E56B7"/>
    <w:rsid w:val="002037B8"/>
    <w:rsid w:val="00203ACB"/>
    <w:rsid w:val="00232464"/>
    <w:rsid w:val="00240774"/>
    <w:rsid w:val="0025051F"/>
    <w:rsid w:val="002527A8"/>
    <w:rsid w:val="00272B1A"/>
    <w:rsid w:val="00280699"/>
    <w:rsid w:val="0028389E"/>
    <w:rsid w:val="00297BF4"/>
    <w:rsid w:val="002A33D5"/>
    <w:rsid w:val="002D0397"/>
    <w:rsid w:val="002E5968"/>
    <w:rsid w:val="002F49D1"/>
    <w:rsid w:val="00321F23"/>
    <w:rsid w:val="00327CAE"/>
    <w:rsid w:val="003461A6"/>
    <w:rsid w:val="00371354"/>
    <w:rsid w:val="00375866"/>
    <w:rsid w:val="00380795"/>
    <w:rsid w:val="0038432B"/>
    <w:rsid w:val="00390051"/>
    <w:rsid w:val="003B53C6"/>
    <w:rsid w:val="003D41A4"/>
    <w:rsid w:val="003D7632"/>
    <w:rsid w:val="003F1990"/>
    <w:rsid w:val="004031B5"/>
    <w:rsid w:val="00405C81"/>
    <w:rsid w:val="00406F73"/>
    <w:rsid w:val="004143A2"/>
    <w:rsid w:val="004173A8"/>
    <w:rsid w:val="00424E75"/>
    <w:rsid w:val="004315E9"/>
    <w:rsid w:val="00445C91"/>
    <w:rsid w:val="00471150"/>
    <w:rsid w:val="00480269"/>
    <w:rsid w:val="00486AC4"/>
    <w:rsid w:val="004A3566"/>
    <w:rsid w:val="004A4673"/>
    <w:rsid w:val="004B124D"/>
    <w:rsid w:val="004B5DEC"/>
    <w:rsid w:val="004C2B83"/>
    <w:rsid w:val="004C375D"/>
    <w:rsid w:val="004E2CF1"/>
    <w:rsid w:val="004E406C"/>
    <w:rsid w:val="0050670F"/>
    <w:rsid w:val="00510543"/>
    <w:rsid w:val="00510DEA"/>
    <w:rsid w:val="0054645A"/>
    <w:rsid w:val="0056169B"/>
    <w:rsid w:val="005741BF"/>
    <w:rsid w:val="00585E09"/>
    <w:rsid w:val="005B0F3E"/>
    <w:rsid w:val="005B3AAC"/>
    <w:rsid w:val="005C5B06"/>
    <w:rsid w:val="005D039B"/>
    <w:rsid w:val="00623AA6"/>
    <w:rsid w:val="00626AF1"/>
    <w:rsid w:val="006451C8"/>
    <w:rsid w:val="00661153"/>
    <w:rsid w:val="00696AA0"/>
    <w:rsid w:val="006A3AAB"/>
    <w:rsid w:val="006A6344"/>
    <w:rsid w:val="006B3943"/>
    <w:rsid w:val="006B46A0"/>
    <w:rsid w:val="006C1C6E"/>
    <w:rsid w:val="006C527C"/>
    <w:rsid w:val="006D0852"/>
    <w:rsid w:val="00707FA7"/>
    <w:rsid w:val="00722D53"/>
    <w:rsid w:val="0073446F"/>
    <w:rsid w:val="00751DFA"/>
    <w:rsid w:val="00760240"/>
    <w:rsid w:val="00763A64"/>
    <w:rsid w:val="00764B65"/>
    <w:rsid w:val="00766CA8"/>
    <w:rsid w:val="00786186"/>
    <w:rsid w:val="00792A6C"/>
    <w:rsid w:val="00794744"/>
    <w:rsid w:val="007A4BB8"/>
    <w:rsid w:val="007B1001"/>
    <w:rsid w:val="007B1DAE"/>
    <w:rsid w:val="007B564D"/>
    <w:rsid w:val="007C3804"/>
    <w:rsid w:val="007C7D1F"/>
    <w:rsid w:val="007D3B0E"/>
    <w:rsid w:val="00810194"/>
    <w:rsid w:val="00825BDE"/>
    <w:rsid w:val="00834CEE"/>
    <w:rsid w:val="008400A0"/>
    <w:rsid w:val="00842577"/>
    <w:rsid w:val="0087722B"/>
    <w:rsid w:val="00887BEA"/>
    <w:rsid w:val="008B2829"/>
    <w:rsid w:val="008B7868"/>
    <w:rsid w:val="008D1790"/>
    <w:rsid w:val="008D3FF2"/>
    <w:rsid w:val="008E4B25"/>
    <w:rsid w:val="008F3D02"/>
    <w:rsid w:val="00911D1A"/>
    <w:rsid w:val="0094101D"/>
    <w:rsid w:val="00955FD6"/>
    <w:rsid w:val="009C5444"/>
    <w:rsid w:val="009C7BB1"/>
    <w:rsid w:val="009E4A07"/>
    <w:rsid w:val="00A10488"/>
    <w:rsid w:val="00A30EA3"/>
    <w:rsid w:val="00A34325"/>
    <w:rsid w:val="00A43073"/>
    <w:rsid w:val="00A4602A"/>
    <w:rsid w:val="00A506D2"/>
    <w:rsid w:val="00A53C4D"/>
    <w:rsid w:val="00A60813"/>
    <w:rsid w:val="00A720CE"/>
    <w:rsid w:val="00A76478"/>
    <w:rsid w:val="00AA30D6"/>
    <w:rsid w:val="00AB1BB2"/>
    <w:rsid w:val="00AC6144"/>
    <w:rsid w:val="00AC6170"/>
    <w:rsid w:val="00B0753E"/>
    <w:rsid w:val="00B219AD"/>
    <w:rsid w:val="00B36CD6"/>
    <w:rsid w:val="00B6000A"/>
    <w:rsid w:val="00B81DE3"/>
    <w:rsid w:val="00B848FD"/>
    <w:rsid w:val="00B85D44"/>
    <w:rsid w:val="00B92912"/>
    <w:rsid w:val="00BD5144"/>
    <w:rsid w:val="00BF60A3"/>
    <w:rsid w:val="00C111E7"/>
    <w:rsid w:val="00C27ABE"/>
    <w:rsid w:val="00C65312"/>
    <w:rsid w:val="00C7394F"/>
    <w:rsid w:val="00C74F97"/>
    <w:rsid w:val="00C81B1E"/>
    <w:rsid w:val="00C93EAE"/>
    <w:rsid w:val="00C96139"/>
    <w:rsid w:val="00CA0608"/>
    <w:rsid w:val="00CB4A7F"/>
    <w:rsid w:val="00D021E6"/>
    <w:rsid w:val="00D06537"/>
    <w:rsid w:val="00D104EC"/>
    <w:rsid w:val="00D142B2"/>
    <w:rsid w:val="00D16626"/>
    <w:rsid w:val="00D32DDF"/>
    <w:rsid w:val="00D91E07"/>
    <w:rsid w:val="00DB1D1B"/>
    <w:rsid w:val="00DE1F50"/>
    <w:rsid w:val="00DF0648"/>
    <w:rsid w:val="00E2572C"/>
    <w:rsid w:val="00E371BE"/>
    <w:rsid w:val="00E37BAC"/>
    <w:rsid w:val="00E466FD"/>
    <w:rsid w:val="00E61133"/>
    <w:rsid w:val="00E61766"/>
    <w:rsid w:val="00E83D5A"/>
    <w:rsid w:val="00EA307A"/>
    <w:rsid w:val="00EA38CB"/>
    <w:rsid w:val="00EB376B"/>
    <w:rsid w:val="00EE7370"/>
    <w:rsid w:val="00EF7AD9"/>
    <w:rsid w:val="00F0470A"/>
    <w:rsid w:val="00F04870"/>
    <w:rsid w:val="00F109C8"/>
    <w:rsid w:val="00F45953"/>
    <w:rsid w:val="00F45E01"/>
    <w:rsid w:val="00F52700"/>
    <w:rsid w:val="00F576E8"/>
    <w:rsid w:val="00F86239"/>
    <w:rsid w:val="00F96D96"/>
    <w:rsid w:val="00F975A6"/>
    <w:rsid w:val="00FA2178"/>
    <w:rsid w:val="00FC3EEA"/>
    <w:rsid w:val="00FD7A2C"/>
    <w:rsid w:val="00FE4D5A"/>
    <w:rsid w:val="00FF5E38"/>
    <w:rsid w:val="00FF7E3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D251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175C"/>
  </w:style>
  <w:style w:type="paragraph" w:styleId="Heading2">
    <w:name w:val="heading 2"/>
    <w:basedOn w:val="Normal"/>
    <w:link w:val="Heading2Char"/>
    <w:uiPriority w:val="9"/>
    <w:qFormat/>
    <w:rsid w:val="00D104E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73446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104E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D104EC"/>
  </w:style>
  <w:style w:type="character" w:styleId="Hyperlink">
    <w:name w:val="Hyperlink"/>
    <w:basedOn w:val="DefaultParagraphFont"/>
    <w:uiPriority w:val="99"/>
    <w:semiHidden/>
    <w:unhideWhenUsed/>
    <w:rsid w:val="00D104EC"/>
    <w:rPr>
      <w:color w:val="0000FF"/>
      <w:u w:val="single"/>
    </w:rPr>
  </w:style>
  <w:style w:type="character" w:customStyle="1" w:styleId="Heading2Char">
    <w:name w:val="Heading 2 Char"/>
    <w:basedOn w:val="DefaultParagraphFont"/>
    <w:link w:val="Heading2"/>
    <w:uiPriority w:val="9"/>
    <w:rsid w:val="00D104EC"/>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73446F"/>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D06537"/>
    <w:rPr>
      <w:b/>
      <w:bCs/>
    </w:rPr>
  </w:style>
  <w:style w:type="paragraph" w:styleId="ListParagraph">
    <w:name w:val="List Paragraph"/>
    <w:basedOn w:val="Normal"/>
    <w:uiPriority w:val="34"/>
    <w:qFormat/>
    <w:rsid w:val="001B1510"/>
    <w:pPr>
      <w:ind w:left="720"/>
      <w:contextualSpacing/>
    </w:pPr>
  </w:style>
  <w:style w:type="paragraph" w:styleId="Header">
    <w:name w:val="header"/>
    <w:basedOn w:val="Normal"/>
    <w:link w:val="HeaderChar"/>
    <w:uiPriority w:val="99"/>
    <w:unhideWhenUsed/>
    <w:rsid w:val="00B85D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5D44"/>
  </w:style>
  <w:style w:type="paragraph" w:styleId="Footer">
    <w:name w:val="footer"/>
    <w:basedOn w:val="Normal"/>
    <w:link w:val="FooterChar"/>
    <w:uiPriority w:val="99"/>
    <w:unhideWhenUsed/>
    <w:rsid w:val="00B85D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5D44"/>
  </w:style>
  <w:style w:type="character" w:styleId="CommentReference">
    <w:name w:val="annotation reference"/>
    <w:basedOn w:val="DefaultParagraphFont"/>
    <w:uiPriority w:val="99"/>
    <w:semiHidden/>
    <w:unhideWhenUsed/>
    <w:rsid w:val="000439E4"/>
    <w:rPr>
      <w:sz w:val="18"/>
      <w:szCs w:val="18"/>
    </w:rPr>
  </w:style>
  <w:style w:type="paragraph" w:styleId="CommentText">
    <w:name w:val="annotation text"/>
    <w:basedOn w:val="Normal"/>
    <w:link w:val="CommentTextChar"/>
    <w:uiPriority w:val="99"/>
    <w:semiHidden/>
    <w:unhideWhenUsed/>
    <w:rsid w:val="000439E4"/>
    <w:pPr>
      <w:spacing w:line="240" w:lineRule="auto"/>
    </w:pPr>
    <w:rPr>
      <w:sz w:val="24"/>
      <w:szCs w:val="24"/>
    </w:rPr>
  </w:style>
  <w:style w:type="character" w:customStyle="1" w:styleId="CommentTextChar">
    <w:name w:val="Comment Text Char"/>
    <w:basedOn w:val="DefaultParagraphFont"/>
    <w:link w:val="CommentText"/>
    <w:uiPriority w:val="99"/>
    <w:semiHidden/>
    <w:rsid w:val="000439E4"/>
    <w:rPr>
      <w:sz w:val="24"/>
      <w:szCs w:val="24"/>
    </w:rPr>
  </w:style>
  <w:style w:type="paragraph" w:styleId="CommentSubject">
    <w:name w:val="annotation subject"/>
    <w:basedOn w:val="CommentText"/>
    <w:next w:val="CommentText"/>
    <w:link w:val="CommentSubjectChar"/>
    <w:uiPriority w:val="99"/>
    <w:semiHidden/>
    <w:unhideWhenUsed/>
    <w:rsid w:val="000439E4"/>
    <w:rPr>
      <w:b/>
      <w:bCs/>
      <w:sz w:val="20"/>
      <w:szCs w:val="20"/>
    </w:rPr>
  </w:style>
  <w:style w:type="character" w:customStyle="1" w:styleId="CommentSubjectChar">
    <w:name w:val="Comment Subject Char"/>
    <w:basedOn w:val="CommentTextChar"/>
    <w:link w:val="CommentSubject"/>
    <w:uiPriority w:val="99"/>
    <w:semiHidden/>
    <w:rsid w:val="000439E4"/>
    <w:rPr>
      <w:b/>
      <w:bCs/>
      <w:sz w:val="20"/>
      <w:szCs w:val="20"/>
    </w:rPr>
  </w:style>
  <w:style w:type="paragraph" w:styleId="BalloonText">
    <w:name w:val="Balloon Text"/>
    <w:basedOn w:val="Normal"/>
    <w:link w:val="BalloonTextChar"/>
    <w:uiPriority w:val="99"/>
    <w:semiHidden/>
    <w:unhideWhenUsed/>
    <w:rsid w:val="000439E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439E4"/>
    <w:rPr>
      <w:rFonts w:ascii="Times New Roman" w:hAnsi="Times New Roman" w:cs="Times New Roman"/>
      <w:sz w:val="18"/>
      <w:szCs w:val="18"/>
    </w:rPr>
  </w:style>
  <w:style w:type="table" w:styleId="TableGrid">
    <w:name w:val="Table Grid"/>
    <w:basedOn w:val="TableNormal"/>
    <w:uiPriority w:val="39"/>
    <w:rsid w:val="005067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A60813"/>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175C"/>
  </w:style>
  <w:style w:type="paragraph" w:styleId="Heading2">
    <w:name w:val="heading 2"/>
    <w:basedOn w:val="Normal"/>
    <w:link w:val="Heading2Char"/>
    <w:uiPriority w:val="9"/>
    <w:qFormat/>
    <w:rsid w:val="00D104E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73446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104E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D104EC"/>
  </w:style>
  <w:style w:type="character" w:styleId="Hyperlink">
    <w:name w:val="Hyperlink"/>
    <w:basedOn w:val="DefaultParagraphFont"/>
    <w:uiPriority w:val="99"/>
    <w:semiHidden/>
    <w:unhideWhenUsed/>
    <w:rsid w:val="00D104EC"/>
    <w:rPr>
      <w:color w:val="0000FF"/>
      <w:u w:val="single"/>
    </w:rPr>
  </w:style>
  <w:style w:type="character" w:customStyle="1" w:styleId="Heading2Char">
    <w:name w:val="Heading 2 Char"/>
    <w:basedOn w:val="DefaultParagraphFont"/>
    <w:link w:val="Heading2"/>
    <w:uiPriority w:val="9"/>
    <w:rsid w:val="00D104EC"/>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73446F"/>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D06537"/>
    <w:rPr>
      <w:b/>
      <w:bCs/>
    </w:rPr>
  </w:style>
  <w:style w:type="paragraph" w:styleId="ListParagraph">
    <w:name w:val="List Paragraph"/>
    <w:basedOn w:val="Normal"/>
    <w:uiPriority w:val="34"/>
    <w:qFormat/>
    <w:rsid w:val="001B1510"/>
    <w:pPr>
      <w:ind w:left="720"/>
      <w:contextualSpacing/>
    </w:pPr>
  </w:style>
  <w:style w:type="paragraph" w:styleId="Header">
    <w:name w:val="header"/>
    <w:basedOn w:val="Normal"/>
    <w:link w:val="HeaderChar"/>
    <w:uiPriority w:val="99"/>
    <w:unhideWhenUsed/>
    <w:rsid w:val="00B85D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5D44"/>
  </w:style>
  <w:style w:type="paragraph" w:styleId="Footer">
    <w:name w:val="footer"/>
    <w:basedOn w:val="Normal"/>
    <w:link w:val="FooterChar"/>
    <w:uiPriority w:val="99"/>
    <w:unhideWhenUsed/>
    <w:rsid w:val="00B85D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5D44"/>
  </w:style>
  <w:style w:type="character" w:styleId="CommentReference">
    <w:name w:val="annotation reference"/>
    <w:basedOn w:val="DefaultParagraphFont"/>
    <w:uiPriority w:val="99"/>
    <w:semiHidden/>
    <w:unhideWhenUsed/>
    <w:rsid w:val="000439E4"/>
    <w:rPr>
      <w:sz w:val="18"/>
      <w:szCs w:val="18"/>
    </w:rPr>
  </w:style>
  <w:style w:type="paragraph" w:styleId="CommentText">
    <w:name w:val="annotation text"/>
    <w:basedOn w:val="Normal"/>
    <w:link w:val="CommentTextChar"/>
    <w:uiPriority w:val="99"/>
    <w:semiHidden/>
    <w:unhideWhenUsed/>
    <w:rsid w:val="000439E4"/>
    <w:pPr>
      <w:spacing w:line="240" w:lineRule="auto"/>
    </w:pPr>
    <w:rPr>
      <w:sz w:val="24"/>
      <w:szCs w:val="24"/>
    </w:rPr>
  </w:style>
  <w:style w:type="character" w:customStyle="1" w:styleId="CommentTextChar">
    <w:name w:val="Comment Text Char"/>
    <w:basedOn w:val="DefaultParagraphFont"/>
    <w:link w:val="CommentText"/>
    <w:uiPriority w:val="99"/>
    <w:semiHidden/>
    <w:rsid w:val="000439E4"/>
    <w:rPr>
      <w:sz w:val="24"/>
      <w:szCs w:val="24"/>
    </w:rPr>
  </w:style>
  <w:style w:type="paragraph" w:styleId="CommentSubject">
    <w:name w:val="annotation subject"/>
    <w:basedOn w:val="CommentText"/>
    <w:next w:val="CommentText"/>
    <w:link w:val="CommentSubjectChar"/>
    <w:uiPriority w:val="99"/>
    <w:semiHidden/>
    <w:unhideWhenUsed/>
    <w:rsid w:val="000439E4"/>
    <w:rPr>
      <w:b/>
      <w:bCs/>
      <w:sz w:val="20"/>
      <w:szCs w:val="20"/>
    </w:rPr>
  </w:style>
  <w:style w:type="character" w:customStyle="1" w:styleId="CommentSubjectChar">
    <w:name w:val="Comment Subject Char"/>
    <w:basedOn w:val="CommentTextChar"/>
    <w:link w:val="CommentSubject"/>
    <w:uiPriority w:val="99"/>
    <w:semiHidden/>
    <w:rsid w:val="000439E4"/>
    <w:rPr>
      <w:b/>
      <w:bCs/>
      <w:sz w:val="20"/>
      <w:szCs w:val="20"/>
    </w:rPr>
  </w:style>
  <w:style w:type="paragraph" w:styleId="BalloonText">
    <w:name w:val="Balloon Text"/>
    <w:basedOn w:val="Normal"/>
    <w:link w:val="BalloonTextChar"/>
    <w:uiPriority w:val="99"/>
    <w:semiHidden/>
    <w:unhideWhenUsed/>
    <w:rsid w:val="000439E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439E4"/>
    <w:rPr>
      <w:rFonts w:ascii="Times New Roman" w:hAnsi="Times New Roman" w:cs="Times New Roman"/>
      <w:sz w:val="18"/>
      <w:szCs w:val="18"/>
    </w:rPr>
  </w:style>
  <w:style w:type="table" w:styleId="TableGrid">
    <w:name w:val="Table Grid"/>
    <w:basedOn w:val="TableNormal"/>
    <w:uiPriority w:val="39"/>
    <w:rsid w:val="005067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A608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6796850">
      <w:bodyDiv w:val="1"/>
      <w:marLeft w:val="0"/>
      <w:marRight w:val="0"/>
      <w:marTop w:val="0"/>
      <w:marBottom w:val="0"/>
      <w:divBdr>
        <w:top w:val="none" w:sz="0" w:space="0" w:color="auto"/>
        <w:left w:val="none" w:sz="0" w:space="0" w:color="auto"/>
        <w:bottom w:val="none" w:sz="0" w:space="0" w:color="auto"/>
        <w:right w:val="none" w:sz="0" w:space="0" w:color="auto"/>
      </w:divBdr>
    </w:div>
    <w:div w:id="335617778">
      <w:bodyDiv w:val="1"/>
      <w:marLeft w:val="0"/>
      <w:marRight w:val="0"/>
      <w:marTop w:val="0"/>
      <w:marBottom w:val="0"/>
      <w:divBdr>
        <w:top w:val="none" w:sz="0" w:space="0" w:color="auto"/>
        <w:left w:val="none" w:sz="0" w:space="0" w:color="auto"/>
        <w:bottom w:val="none" w:sz="0" w:space="0" w:color="auto"/>
        <w:right w:val="none" w:sz="0" w:space="0" w:color="auto"/>
      </w:divBdr>
    </w:div>
    <w:div w:id="406461343">
      <w:bodyDiv w:val="1"/>
      <w:marLeft w:val="0"/>
      <w:marRight w:val="0"/>
      <w:marTop w:val="0"/>
      <w:marBottom w:val="0"/>
      <w:divBdr>
        <w:top w:val="none" w:sz="0" w:space="0" w:color="auto"/>
        <w:left w:val="none" w:sz="0" w:space="0" w:color="auto"/>
        <w:bottom w:val="none" w:sz="0" w:space="0" w:color="auto"/>
        <w:right w:val="none" w:sz="0" w:space="0" w:color="auto"/>
      </w:divBdr>
    </w:div>
    <w:div w:id="776950281">
      <w:bodyDiv w:val="1"/>
      <w:marLeft w:val="0"/>
      <w:marRight w:val="0"/>
      <w:marTop w:val="0"/>
      <w:marBottom w:val="0"/>
      <w:divBdr>
        <w:top w:val="none" w:sz="0" w:space="0" w:color="auto"/>
        <w:left w:val="none" w:sz="0" w:space="0" w:color="auto"/>
        <w:bottom w:val="none" w:sz="0" w:space="0" w:color="auto"/>
        <w:right w:val="none" w:sz="0" w:space="0" w:color="auto"/>
      </w:divBdr>
      <w:divsChild>
        <w:div w:id="1060135126">
          <w:marLeft w:val="547"/>
          <w:marRight w:val="0"/>
          <w:marTop w:val="200"/>
          <w:marBottom w:val="0"/>
          <w:divBdr>
            <w:top w:val="none" w:sz="0" w:space="0" w:color="auto"/>
            <w:left w:val="none" w:sz="0" w:space="0" w:color="auto"/>
            <w:bottom w:val="none" w:sz="0" w:space="0" w:color="auto"/>
            <w:right w:val="none" w:sz="0" w:space="0" w:color="auto"/>
          </w:divBdr>
        </w:div>
        <w:div w:id="399332590">
          <w:marLeft w:val="547"/>
          <w:marRight w:val="0"/>
          <w:marTop w:val="200"/>
          <w:marBottom w:val="0"/>
          <w:divBdr>
            <w:top w:val="none" w:sz="0" w:space="0" w:color="auto"/>
            <w:left w:val="none" w:sz="0" w:space="0" w:color="auto"/>
            <w:bottom w:val="none" w:sz="0" w:space="0" w:color="auto"/>
            <w:right w:val="none" w:sz="0" w:space="0" w:color="auto"/>
          </w:divBdr>
        </w:div>
        <w:div w:id="937757049">
          <w:marLeft w:val="547"/>
          <w:marRight w:val="0"/>
          <w:marTop w:val="200"/>
          <w:marBottom w:val="0"/>
          <w:divBdr>
            <w:top w:val="none" w:sz="0" w:space="0" w:color="auto"/>
            <w:left w:val="none" w:sz="0" w:space="0" w:color="auto"/>
            <w:bottom w:val="none" w:sz="0" w:space="0" w:color="auto"/>
            <w:right w:val="none" w:sz="0" w:space="0" w:color="auto"/>
          </w:divBdr>
        </w:div>
        <w:div w:id="1875724479">
          <w:marLeft w:val="547"/>
          <w:marRight w:val="0"/>
          <w:marTop w:val="200"/>
          <w:marBottom w:val="0"/>
          <w:divBdr>
            <w:top w:val="none" w:sz="0" w:space="0" w:color="auto"/>
            <w:left w:val="none" w:sz="0" w:space="0" w:color="auto"/>
            <w:bottom w:val="none" w:sz="0" w:space="0" w:color="auto"/>
            <w:right w:val="none" w:sz="0" w:space="0" w:color="auto"/>
          </w:divBdr>
        </w:div>
        <w:div w:id="366756793">
          <w:marLeft w:val="547"/>
          <w:marRight w:val="0"/>
          <w:marTop w:val="200"/>
          <w:marBottom w:val="0"/>
          <w:divBdr>
            <w:top w:val="none" w:sz="0" w:space="0" w:color="auto"/>
            <w:left w:val="none" w:sz="0" w:space="0" w:color="auto"/>
            <w:bottom w:val="none" w:sz="0" w:space="0" w:color="auto"/>
            <w:right w:val="none" w:sz="0" w:space="0" w:color="auto"/>
          </w:divBdr>
        </w:div>
      </w:divsChild>
    </w:div>
    <w:div w:id="996223165">
      <w:bodyDiv w:val="1"/>
      <w:marLeft w:val="0"/>
      <w:marRight w:val="0"/>
      <w:marTop w:val="0"/>
      <w:marBottom w:val="0"/>
      <w:divBdr>
        <w:top w:val="none" w:sz="0" w:space="0" w:color="auto"/>
        <w:left w:val="none" w:sz="0" w:space="0" w:color="auto"/>
        <w:bottom w:val="none" w:sz="0" w:space="0" w:color="auto"/>
        <w:right w:val="none" w:sz="0" w:space="0" w:color="auto"/>
      </w:divBdr>
      <w:divsChild>
        <w:div w:id="757482013">
          <w:marLeft w:val="0"/>
          <w:marRight w:val="0"/>
          <w:marTop w:val="0"/>
          <w:marBottom w:val="0"/>
          <w:divBdr>
            <w:top w:val="none" w:sz="0" w:space="0" w:color="auto"/>
            <w:left w:val="none" w:sz="0" w:space="0" w:color="auto"/>
            <w:bottom w:val="none" w:sz="0" w:space="0" w:color="auto"/>
            <w:right w:val="none" w:sz="0" w:space="0" w:color="auto"/>
          </w:divBdr>
          <w:divsChild>
            <w:div w:id="838621161">
              <w:marLeft w:val="0"/>
              <w:marRight w:val="0"/>
              <w:marTop w:val="0"/>
              <w:marBottom w:val="0"/>
              <w:divBdr>
                <w:top w:val="none" w:sz="0" w:space="0" w:color="auto"/>
                <w:left w:val="none" w:sz="0" w:space="0" w:color="auto"/>
                <w:bottom w:val="none" w:sz="0" w:space="0" w:color="auto"/>
                <w:right w:val="single" w:sz="6" w:space="30" w:color="CCCCCC"/>
              </w:divBdr>
            </w:div>
          </w:divsChild>
        </w:div>
        <w:div w:id="242377633">
          <w:marLeft w:val="0"/>
          <w:marRight w:val="0"/>
          <w:marTop w:val="0"/>
          <w:marBottom w:val="0"/>
          <w:divBdr>
            <w:top w:val="none" w:sz="0" w:space="0" w:color="auto"/>
            <w:left w:val="none" w:sz="0" w:space="0" w:color="auto"/>
            <w:bottom w:val="none" w:sz="0" w:space="0" w:color="auto"/>
            <w:right w:val="none" w:sz="0" w:space="0" w:color="auto"/>
          </w:divBdr>
          <w:divsChild>
            <w:div w:id="2075616910">
              <w:marLeft w:val="0"/>
              <w:marRight w:val="0"/>
              <w:marTop w:val="0"/>
              <w:marBottom w:val="0"/>
              <w:divBdr>
                <w:top w:val="none" w:sz="0" w:space="0" w:color="auto"/>
                <w:left w:val="single" w:sz="6" w:space="30" w:color="auto"/>
                <w:bottom w:val="none" w:sz="0" w:space="0" w:color="auto"/>
                <w:right w:val="none" w:sz="0" w:space="0" w:color="auto"/>
              </w:divBdr>
            </w:div>
          </w:divsChild>
        </w:div>
      </w:divsChild>
    </w:div>
    <w:div w:id="1435400471">
      <w:bodyDiv w:val="1"/>
      <w:marLeft w:val="0"/>
      <w:marRight w:val="0"/>
      <w:marTop w:val="0"/>
      <w:marBottom w:val="0"/>
      <w:divBdr>
        <w:top w:val="none" w:sz="0" w:space="0" w:color="auto"/>
        <w:left w:val="none" w:sz="0" w:space="0" w:color="auto"/>
        <w:bottom w:val="none" w:sz="0" w:space="0" w:color="auto"/>
        <w:right w:val="none" w:sz="0" w:space="0" w:color="auto"/>
      </w:divBdr>
      <w:divsChild>
        <w:div w:id="258568644">
          <w:marLeft w:val="0"/>
          <w:marRight w:val="0"/>
          <w:marTop w:val="0"/>
          <w:marBottom w:val="0"/>
          <w:divBdr>
            <w:top w:val="none" w:sz="0" w:space="0" w:color="auto"/>
            <w:left w:val="none" w:sz="0" w:space="0" w:color="auto"/>
            <w:bottom w:val="none" w:sz="0" w:space="0" w:color="auto"/>
            <w:right w:val="none" w:sz="0" w:space="0" w:color="auto"/>
          </w:divBdr>
          <w:divsChild>
            <w:div w:id="54475977">
              <w:marLeft w:val="0"/>
              <w:marRight w:val="0"/>
              <w:marTop w:val="150"/>
              <w:marBottom w:val="0"/>
              <w:divBdr>
                <w:top w:val="none" w:sz="0" w:space="0" w:color="auto"/>
                <w:left w:val="none" w:sz="0" w:space="0" w:color="auto"/>
                <w:bottom w:val="none" w:sz="0" w:space="0" w:color="auto"/>
                <w:right w:val="none" w:sz="0" w:space="0" w:color="auto"/>
              </w:divBdr>
            </w:div>
          </w:divsChild>
        </w:div>
        <w:div w:id="966854915">
          <w:marLeft w:val="0"/>
          <w:marRight w:val="0"/>
          <w:marTop w:val="0"/>
          <w:marBottom w:val="0"/>
          <w:divBdr>
            <w:top w:val="none" w:sz="0" w:space="0" w:color="auto"/>
            <w:left w:val="none" w:sz="0" w:space="0" w:color="auto"/>
            <w:bottom w:val="none" w:sz="0" w:space="0" w:color="auto"/>
            <w:right w:val="none" w:sz="0" w:space="0" w:color="auto"/>
          </w:divBdr>
          <w:divsChild>
            <w:div w:id="46219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23465">
      <w:bodyDiv w:val="1"/>
      <w:marLeft w:val="0"/>
      <w:marRight w:val="0"/>
      <w:marTop w:val="0"/>
      <w:marBottom w:val="0"/>
      <w:divBdr>
        <w:top w:val="none" w:sz="0" w:space="0" w:color="auto"/>
        <w:left w:val="none" w:sz="0" w:space="0" w:color="auto"/>
        <w:bottom w:val="none" w:sz="0" w:space="0" w:color="auto"/>
        <w:right w:val="none" w:sz="0" w:space="0" w:color="auto"/>
      </w:divBdr>
      <w:divsChild>
        <w:div w:id="1631740614">
          <w:marLeft w:val="0"/>
          <w:marRight w:val="0"/>
          <w:marTop w:val="0"/>
          <w:marBottom w:val="0"/>
          <w:divBdr>
            <w:top w:val="none" w:sz="0" w:space="0" w:color="auto"/>
            <w:left w:val="none" w:sz="0" w:space="0" w:color="auto"/>
            <w:bottom w:val="none" w:sz="0" w:space="0" w:color="auto"/>
            <w:right w:val="none" w:sz="0" w:space="0" w:color="auto"/>
          </w:divBdr>
          <w:divsChild>
            <w:div w:id="498665295">
              <w:marLeft w:val="0"/>
              <w:marRight w:val="0"/>
              <w:marTop w:val="0"/>
              <w:marBottom w:val="0"/>
              <w:divBdr>
                <w:top w:val="none" w:sz="0" w:space="0" w:color="auto"/>
                <w:left w:val="none" w:sz="0" w:space="0" w:color="auto"/>
                <w:bottom w:val="none" w:sz="0" w:space="0" w:color="auto"/>
                <w:right w:val="none" w:sz="0" w:space="0" w:color="auto"/>
              </w:divBdr>
            </w:div>
          </w:divsChild>
        </w:div>
        <w:div w:id="1234927054">
          <w:marLeft w:val="0"/>
          <w:marRight w:val="0"/>
          <w:marTop w:val="0"/>
          <w:marBottom w:val="0"/>
          <w:divBdr>
            <w:top w:val="none" w:sz="0" w:space="0" w:color="auto"/>
            <w:left w:val="none" w:sz="0" w:space="0" w:color="auto"/>
            <w:bottom w:val="none" w:sz="0" w:space="0" w:color="auto"/>
            <w:right w:val="none" w:sz="0" w:space="0" w:color="auto"/>
          </w:divBdr>
          <w:divsChild>
            <w:div w:id="1980726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220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11/relationships/people" Target="people.xml"/><Relationship Id="rId13"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3B1A88-BBA4-8647-A44C-10E639B99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1147</Words>
  <Characters>6542</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fkhan</dc:creator>
  <cp:keywords/>
  <dc:description/>
  <cp:lastModifiedBy>Jamshaid Anwar</cp:lastModifiedBy>
  <cp:revision>2</cp:revision>
  <dcterms:created xsi:type="dcterms:W3CDTF">2015-08-19T12:10:00Z</dcterms:created>
  <dcterms:modified xsi:type="dcterms:W3CDTF">2015-08-19T12:10:00Z</dcterms:modified>
</cp:coreProperties>
</file>