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1BB" w:rsidRDefault="0031357A">
      <w:pPr>
        <w:rPr>
          <w:b/>
          <w:u w:val="single"/>
          <w:lang w:val="en-US"/>
        </w:rPr>
      </w:pPr>
      <w:r w:rsidRPr="005911D5">
        <w:rPr>
          <w:b/>
          <w:u w:val="single"/>
          <w:lang w:val="en-US"/>
        </w:rPr>
        <w:t>Crowd Sourcing</w:t>
      </w:r>
      <w:r w:rsidR="0061318C">
        <w:rPr>
          <w:b/>
          <w:u w:val="single"/>
          <w:lang w:val="en-US"/>
        </w:rPr>
        <w:t xml:space="preserve"> Logo/Web </w:t>
      </w:r>
      <w:r w:rsidRPr="005911D5">
        <w:rPr>
          <w:b/>
          <w:u w:val="single"/>
          <w:lang w:val="en-US"/>
        </w:rPr>
        <w:t>Brief</w:t>
      </w:r>
    </w:p>
    <w:p w:rsidR="005911D5" w:rsidRDefault="005911D5">
      <w:pPr>
        <w:rPr>
          <w:ins w:id="0" w:author="tankishev@gmail.com" w:date="2015-03-25T17:04:00Z"/>
          <w:b/>
          <w:u w:val="single"/>
          <w:lang w:val="en-US"/>
        </w:rPr>
      </w:pPr>
    </w:p>
    <w:p w:rsidR="00FC63DE" w:rsidRDefault="00FC63DE">
      <w:pPr>
        <w:rPr>
          <w:ins w:id="1" w:author="tankishev@gmail.com" w:date="2015-03-25T17:04:00Z"/>
          <w:b/>
          <w:u w:val="single"/>
          <w:lang w:val="en-US"/>
        </w:rPr>
      </w:pPr>
      <w:ins w:id="2" w:author="tankishev@gmail.com" w:date="2015-03-25T17:04:00Z">
        <w:r>
          <w:rPr>
            <w:b/>
            <w:u w:val="single"/>
            <w:lang w:val="en-US"/>
          </w:rPr>
          <w:t>What we need?</w:t>
        </w:r>
      </w:ins>
    </w:p>
    <w:p w:rsidR="00FC63DE" w:rsidRPr="00FC63DE" w:rsidRDefault="00FC63DE" w:rsidP="00FC63DE">
      <w:pPr>
        <w:rPr>
          <w:rFonts w:cstheme="minorHAnsi"/>
          <w:lang w:val="en-US"/>
          <w:rPrChange w:id="3" w:author="tankishev@gmail.com" w:date="2015-03-25T17:04:00Z">
            <w:rPr>
              <w:rFonts w:cstheme="minorHAnsi"/>
              <w:b/>
              <w:lang w:val="en-US"/>
            </w:rPr>
          </w:rPrChange>
        </w:rPr>
      </w:pPr>
      <w:moveToRangeStart w:id="4" w:author="tankishev@gmail.com" w:date="2015-03-25T17:04:00Z" w:name="move415066413"/>
      <w:moveTo w:id="5" w:author="tankishev@gmail.com" w:date="2015-03-25T17:04:00Z">
        <w:r w:rsidRPr="00FC63DE">
          <w:rPr>
            <w:rFonts w:cstheme="minorHAnsi"/>
            <w:lang w:val="en-US"/>
            <w:rPrChange w:id="6" w:author="tankishev@gmail.com" w:date="2015-03-25T17:04:00Z">
              <w:rPr>
                <w:rFonts w:cstheme="minorHAnsi"/>
                <w:b/>
                <w:lang w:val="en-US"/>
              </w:rPr>
            </w:rPrChange>
          </w:rPr>
          <w:t xml:space="preserve">Cash Credit requires a logo/ colour scheme/ brand appearance/ catch phrase. </w:t>
        </w:r>
      </w:moveTo>
    </w:p>
    <w:moveToRangeEnd w:id="4"/>
    <w:p w:rsidR="00930F1E" w:rsidRDefault="00930F1E">
      <w:pPr>
        <w:rPr>
          <w:ins w:id="7" w:author="tankishev@gmail.com" w:date="2015-03-25T17:43:00Z"/>
          <w:b/>
          <w:u w:val="single"/>
          <w:lang w:val="en-US"/>
        </w:rPr>
      </w:pPr>
    </w:p>
    <w:p w:rsidR="00FC63DE" w:rsidRDefault="00B41374">
      <w:pPr>
        <w:rPr>
          <w:ins w:id="8" w:author="tankishev@gmail.com" w:date="2015-03-25T17:04:00Z"/>
          <w:b/>
          <w:u w:val="single"/>
          <w:lang w:val="en-US"/>
        </w:rPr>
      </w:pPr>
      <w:ins w:id="9" w:author="tankishev@gmail.com" w:date="2015-03-25T17:08:00Z">
        <w:r>
          <w:rPr>
            <w:b/>
            <w:u w:val="single"/>
            <w:lang w:val="en-US"/>
          </w:rPr>
          <w:t>Working titles:</w:t>
        </w:r>
      </w:ins>
    </w:p>
    <w:p w:rsidR="00930F1E" w:rsidRPr="00B0300A" w:rsidRDefault="00930F1E" w:rsidP="00930F1E">
      <w:pPr>
        <w:spacing w:after="0" w:line="240" w:lineRule="auto"/>
        <w:rPr>
          <w:ins w:id="10" w:author="tankishev@gmail.com" w:date="2015-03-25T17:42:00Z"/>
          <w:lang w:val="en-US"/>
        </w:rPr>
      </w:pPr>
      <w:proofErr w:type="spellStart"/>
      <w:ins w:id="11" w:author="tankishev@gmail.com" w:date="2015-03-25T17:42:00Z">
        <w:r w:rsidRPr="00B0300A">
          <w:rPr>
            <w:lang w:val="en-US"/>
          </w:rPr>
          <w:t>MeLoan</w:t>
        </w:r>
        <w:proofErr w:type="spellEnd"/>
        <w:r w:rsidRPr="00B0300A">
          <w:rPr>
            <w:lang w:val="en-US"/>
          </w:rPr>
          <w:t xml:space="preserve"> /</w:t>
        </w:r>
        <w:proofErr w:type="spellStart"/>
        <w:r w:rsidRPr="00B0300A">
          <w:rPr>
            <w:lang w:val="en-US"/>
          </w:rPr>
          <w:t>MeCredit</w:t>
        </w:r>
        <w:proofErr w:type="spellEnd"/>
      </w:ins>
    </w:p>
    <w:p w:rsidR="00930F1E" w:rsidRDefault="00930F1E" w:rsidP="00930F1E">
      <w:pPr>
        <w:spacing w:after="0" w:line="240" w:lineRule="auto"/>
        <w:rPr>
          <w:ins w:id="12" w:author="tankishev@gmail.com" w:date="2015-03-25T17:42:00Z"/>
          <w:lang w:val="en-US"/>
        </w:rPr>
      </w:pPr>
      <w:ins w:id="13" w:author="tankishev@gmail.com" w:date="2015-03-25T17:42:00Z">
        <w:r w:rsidRPr="00B0300A">
          <w:rPr>
            <w:lang w:val="en-US"/>
          </w:rPr>
          <w:t>Loan4Me/ Credit4Me</w:t>
        </w:r>
      </w:ins>
    </w:p>
    <w:p w:rsidR="00930F1E" w:rsidRPr="00B0300A" w:rsidRDefault="00930F1E" w:rsidP="00930F1E">
      <w:pPr>
        <w:spacing w:after="0" w:line="240" w:lineRule="auto"/>
        <w:rPr>
          <w:ins w:id="14" w:author="tankishev@gmail.com" w:date="2015-03-25T17:42:00Z"/>
          <w:lang w:val="en-US"/>
        </w:rPr>
      </w:pPr>
      <w:proofErr w:type="spellStart"/>
      <w:ins w:id="15" w:author="tankishev@gmail.com" w:date="2015-03-25T17:42:00Z">
        <w:r w:rsidRPr="00B0300A">
          <w:rPr>
            <w:lang w:val="en-US"/>
          </w:rPr>
          <w:t>EasyLoan</w:t>
        </w:r>
        <w:proofErr w:type="spellEnd"/>
        <w:r w:rsidRPr="00B0300A">
          <w:rPr>
            <w:lang w:val="en-US"/>
          </w:rPr>
          <w:t xml:space="preserve"> /</w:t>
        </w:r>
        <w:proofErr w:type="spellStart"/>
        <w:r w:rsidRPr="00B0300A">
          <w:rPr>
            <w:lang w:val="en-US"/>
          </w:rPr>
          <w:t>EasyCredit</w:t>
        </w:r>
        <w:proofErr w:type="spellEnd"/>
      </w:ins>
    </w:p>
    <w:p w:rsidR="00BE2ECB" w:rsidRPr="00BE2ECB" w:rsidRDefault="00BE2ECB" w:rsidP="00BE2ECB">
      <w:pPr>
        <w:spacing w:after="0" w:line="240" w:lineRule="auto"/>
        <w:rPr>
          <w:ins w:id="16" w:author="tankishev@gmail.com" w:date="2015-03-25T17:20:00Z"/>
          <w:lang w:val="en-US"/>
          <w:rPrChange w:id="17" w:author="tankishev@gmail.com" w:date="2015-03-25T17:22:00Z">
            <w:rPr>
              <w:ins w:id="18" w:author="tankishev@gmail.com" w:date="2015-03-25T17:20:00Z"/>
              <w:b/>
              <w:u w:val="single"/>
              <w:lang w:val="en-US"/>
            </w:rPr>
          </w:rPrChange>
        </w:rPr>
        <w:pPrChange w:id="19" w:author="tankishev@gmail.com" w:date="2015-03-25T17:22:00Z">
          <w:pPr/>
        </w:pPrChange>
      </w:pPr>
      <w:proofErr w:type="spellStart"/>
      <w:ins w:id="20" w:author="tankishev@gmail.com" w:date="2015-03-25T17:20:00Z">
        <w:r w:rsidRPr="00BE2ECB">
          <w:rPr>
            <w:lang w:val="en-US"/>
            <w:rPrChange w:id="21" w:author="tankishev@gmail.com" w:date="2015-03-25T17:22:00Z">
              <w:rPr>
                <w:b/>
                <w:u w:val="single"/>
                <w:lang w:val="en-US"/>
              </w:rPr>
            </w:rPrChange>
          </w:rPr>
          <w:t>SmartLoan /SmartCredit</w:t>
        </w:r>
        <w:proofErr w:type="spellEnd"/>
      </w:ins>
    </w:p>
    <w:p w:rsidR="00BE2ECB" w:rsidRDefault="00930F1E" w:rsidP="00BE2ECB">
      <w:pPr>
        <w:spacing w:after="0" w:line="240" w:lineRule="auto"/>
        <w:rPr>
          <w:ins w:id="22" w:author="tankishev@gmail.com" w:date="2015-03-25T17:22:00Z"/>
          <w:lang w:val="en-US"/>
        </w:rPr>
        <w:pPrChange w:id="23" w:author="tankishev@gmail.com" w:date="2015-03-25T17:22:00Z">
          <w:pPr/>
        </w:pPrChange>
      </w:pPr>
      <w:proofErr w:type="spellStart"/>
      <w:ins w:id="24" w:author="tankishev@gmail.com" w:date="2015-03-25T17:43:00Z">
        <w:r>
          <w:rPr>
            <w:lang w:val="en-US"/>
          </w:rPr>
          <w:t>MeMoola</w:t>
        </w:r>
      </w:ins>
      <w:proofErr w:type="spellEnd"/>
    </w:p>
    <w:p w:rsidR="00BE2ECB" w:rsidRPr="00BE2ECB" w:rsidRDefault="00BE2ECB" w:rsidP="00BE2ECB">
      <w:pPr>
        <w:spacing w:after="0" w:line="240" w:lineRule="auto"/>
        <w:rPr>
          <w:ins w:id="25" w:author="tankishev@gmail.com" w:date="2015-03-25T17:04:00Z"/>
          <w:lang w:val="en-US"/>
          <w:rPrChange w:id="26" w:author="tankishev@gmail.com" w:date="2015-03-25T17:22:00Z">
            <w:rPr>
              <w:ins w:id="27" w:author="tankishev@gmail.com" w:date="2015-03-25T17:04:00Z"/>
              <w:b/>
              <w:u w:val="single"/>
              <w:lang w:val="en-US"/>
            </w:rPr>
          </w:rPrChange>
        </w:rPr>
        <w:pPrChange w:id="28" w:author="tankishev@gmail.com" w:date="2015-03-25T17:22:00Z">
          <w:pPr/>
        </w:pPrChange>
      </w:pPr>
    </w:p>
    <w:p w:rsidR="00FC63DE" w:rsidRDefault="00FC63DE">
      <w:pPr>
        <w:rPr>
          <w:ins w:id="29" w:author="tankishev@gmail.com" w:date="2015-03-25T17:04:00Z"/>
          <w:b/>
          <w:u w:val="single"/>
          <w:lang w:val="en-US"/>
        </w:rPr>
      </w:pPr>
      <w:ins w:id="30" w:author="tankishev@gmail.com" w:date="2015-03-25T17:04:00Z">
        <w:r>
          <w:rPr>
            <w:b/>
            <w:u w:val="single"/>
            <w:lang w:val="en-US"/>
          </w:rPr>
          <w:t>Brief about Cash Credit and the Cash Credit product</w:t>
        </w:r>
      </w:ins>
    </w:p>
    <w:p w:rsidR="00FC63DE" w:rsidRPr="005911D5" w:rsidRDefault="00FC63DE">
      <w:pPr>
        <w:rPr>
          <w:b/>
          <w:u w:val="single"/>
          <w:lang w:val="en-US"/>
        </w:rPr>
      </w:pPr>
    </w:p>
    <w:p w:rsidR="00082325" w:rsidRDefault="0031357A" w:rsidP="00082325">
      <w:pPr>
        <w:pStyle w:val="ListParagraph"/>
        <w:numPr>
          <w:ilvl w:val="0"/>
          <w:numId w:val="1"/>
        </w:numPr>
        <w:rPr>
          <w:u w:val="single"/>
          <w:lang w:val="en-US"/>
        </w:rPr>
      </w:pPr>
      <w:r w:rsidRPr="00D729D1">
        <w:rPr>
          <w:u w:val="single"/>
          <w:lang w:val="en-US"/>
        </w:rPr>
        <w:t>Product/ Background</w:t>
      </w:r>
    </w:p>
    <w:p w:rsidR="00082325" w:rsidRPr="00082325" w:rsidRDefault="00082325" w:rsidP="00082325">
      <w:pPr>
        <w:pStyle w:val="ListParagraph"/>
        <w:rPr>
          <w:u w:val="single"/>
          <w:lang w:val="en-US"/>
        </w:rPr>
      </w:pPr>
    </w:p>
    <w:p w:rsidR="005D0881" w:rsidRPr="005D0881" w:rsidRDefault="005D0881" w:rsidP="005D0881">
      <w:pPr>
        <w:pStyle w:val="ListParagraph"/>
        <w:rPr>
          <w:rFonts w:cstheme="minorHAnsi"/>
          <w:lang w:val="en-US"/>
        </w:rPr>
      </w:pPr>
      <w:r w:rsidRPr="005D0881">
        <w:rPr>
          <w:rFonts w:cstheme="minorHAnsi"/>
          <w:color w:val="000000" w:themeColor="text1"/>
          <w:lang w:val="en-US"/>
        </w:rPr>
        <w:t xml:space="preserve">Cash Credit is a </w:t>
      </w:r>
      <w:r w:rsidRPr="005D0881">
        <w:rPr>
          <w:rFonts w:cstheme="minorHAnsi"/>
          <w:color w:val="000000" w:themeColor="text1"/>
          <w:shd w:val="clear" w:color="auto" w:fill="FFFFFF"/>
        </w:rPr>
        <w:t>tech-based</w:t>
      </w:r>
      <w:r w:rsidRPr="005D0881">
        <w:rPr>
          <w:rFonts w:cstheme="minorHAnsi"/>
          <w:color w:val="000000" w:themeColor="text1"/>
          <w:lang w:val="en-US"/>
        </w:rPr>
        <w:t xml:space="preserve"> non-banking financial institution with core competences in the micro financing domain</w:t>
      </w:r>
      <w:r w:rsidR="0031357A" w:rsidRPr="005D0881">
        <w:rPr>
          <w:rFonts w:cstheme="minorHAnsi"/>
          <w:lang w:val="en-US"/>
        </w:rPr>
        <w:t>.</w:t>
      </w:r>
      <w:r w:rsidR="0031357A">
        <w:rPr>
          <w:lang w:val="en-US"/>
        </w:rPr>
        <w:t xml:space="preserve">  We offer loans via a mobile </w:t>
      </w:r>
      <w:r>
        <w:rPr>
          <w:lang w:val="en-US"/>
        </w:rPr>
        <w:t xml:space="preserve">wallet </w:t>
      </w:r>
      <w:r w:rsidR="0031357A">
        <w:rPr>
          <w:lang w:val="en-US"/>
        </w:rPr>
        <w:t>platform which are quick, seamless</w:t>
      </w:r>
      <w:r>
        <w:rPr>
          <w:lang w:val="en-US"/>
        </w:rPr>
        <w:t>, easy</w:t>
      </w:r>
      <w:r w:rsidR="0031357A">
        <w:rPr>
          <w:lang w:val="en-US"/>
        </w:rPr>
        <w:t xml:space="preserve"> and </w:t>
      </w:r>
      <w:r>
        <w:rPr>
          <w:rFonts w:cstheme="minorHAnsi"/>
          <w:lang w:val="en-US"/>
        </w:rPr>
        <w:t>paperless</w:t>
      </w:r>
      <w:r w:rsidR="0031357A" w:rsidRPr="005D0881">
        <w:rPr>
          <w:rFonts w:cstheme="minorHAnsi"/>
          <w:lang w:val="en-US"/>
        </w:rPr>
        <w:t xml:space="preserve"> in their application, scoring, approval and disbursement (takes minutes).  </w:t>
      </w:r>
      <w:r w:rsidR="00FF3309">
        <w:rPr>
          <w:rFonts w:cstheme="minorHAnsi"/>
          <w:lang w:val="en-US"/>
        </w:rPr>
        <w:t>We are partnering</w:t>
      </w:r>
      <w:r w:rsidR="00082325">
        <w:rPr>
          <w:rFonts w:cstheme="minorHAnsi"/>
          <w:lang w:val="en-US"/>
        </w:rPr>
        <w:t xml:space="preserve"> with one of the largest mobile operators in South Africa </w:t>
      </w:r>
      <w:r w:rsidR="00385E02">
        <w:rPr>
          <w:rFonts w:cstheme="minorHAnsi"/>
          <w:lang w:val="en-US"/>
        </w:rPr>
        <w:t xml:space="preserve">(MTN) </w:t>
      </w:r>
      <w:r w:rsidR="00082325">
        <w:rPr>
          <w:rFonts w:cstheme="minorHAnsi"/>
          <w:lang w:val="en-US"/>
        </w:rPr>
        <w:t>and</w:t>
      </w:r>
      <w:r w:rsidR="007A08A4">
        <w:rPr>
          <w:rFonts w:cstheme="minorHAnsi"/>
          <w:lang w:val="en-US"/>
        </w:rPr>
        <w:t xml:space="preserve"> we are</w:t>
      </w:r>
      <w:r w:rsidR="00FF3309">
        <w:rPr>
          <w:rFonts w:cstheme="minorHAnsi"/>
          <w:lang w:val="en-US"/>
        </w:rPr>
        <w:t xml:space="preserve"> jointly</w:t>
      </w:r>
      <w:r w:rsidR="007A08A4">
        <w:rPr>
          <w:rFonts w:cstheme="minorHAnsi"/>
          <w:lang w:val="en-US"/>
        </w:rPr>
        <w:t xml:space="preserve"> targeting their clients</w:t>
      </w:r>
      <w:r w:rsidR="00CF30E0">
        <w:rPr>
          <w:rFonts w:cstheme="minorHAnsi"/>
          <w:lang w:val="en-US"/>
        </w:rPr>
        <w:t xml:space="preserve"> with</w:t>
      </w:r>
      <w:r w:rsidR="007A08A4">
        <w:rPr>
          <w:rFonts w:cstheme="minorHAnsi"/>
          <w:lang w:val="en-US"/>
        </w:rPr>
        <w:t xml:space="preserve"> our product being a white label service.</w:t>
      </w:r>
      <w:r w:rsidR="00082325">
        <w:rPr>
          <w:rFonts w:cstheme="minorHAnsi"/>
          <w:lang w:val="en-US"/>
        </w:rPr>
        <w:t xml:space="preserve"> </w:t>
      </w:r>
    </w:p>
    <w:p w:rsidR="005D0881" w:rsidRDefault="005D0881" w:rsidP="0031357A">
      <w:pPr>
        <w:pStyle w:val="ListParagraph"/>
        <w:rPr>
          <w:lang w:val="en-US"/>
        </w:rPr>
      </w:pPr>
    </w:p>
    <w:p w:rsidR="005D0881" w:rsidRDefault="005D0881" w:rsidP="005D0881">
      <w:pPr>
        <w:pStyle w:val="ListParagraph"/>
        <w:rPr>
          <w:lang w:val="en-US"/>
        </w:rPr>
      </w:pPr>
      <w:r>
        <w:rPr>
          <w:lang w:val="en-US"/>
        </w:rPr>
        <w:t xml:space="preserve">Loans have a size of R1000 - R5000 with a maturity of up to 6 months </w:t>
      </w:r>
      <w:r w:rsidR="00CF30E0">
        <w:rPr>
          <w:lang w:val="en-US"/>
        </w:rPr>
        <w:t>and</w:t>
      </w:r>
      <w:r>
        <w:rPr>
          <w:lang w:val="en-US"/>
        </w:rPr>
        <w:t xml:space="preserve"> weekly installments. </w:t>
      </w:r>
    </w:p>
    <w:p w:rsidR="0061318C" w:rsidRDefault="0061318C" w:rsidP="005D0881">
      <w:pPr>
        <w:pStyle w:val="ListParagraph"/>
        <w:rPr>
          <w:lang w:val="en-US"/>
        </w:rPr>
      </w:pPr>
    </w:p>
    <w:p w:rsidR="0061318C" w:rsidRDefault="0061318C" w:rsidP="005D0881">
      <w:pPr>
        <w:pStyle w:val="ListParagraph"/>
        <w:rPr>
          <w:lang w:val="en-US"/>
        </w:rPr>
      </w:pPr>
      <w:r>
        <w:rPr>
          <w:lang w:val="en-US"/>
        </w:rPr>
        <w:t>Product Features:</w:t>
      </w:r>
    </w:p>
    <w:p w:rsidR="00FF3309" w:rsidRPr="00FF3309" w:rsidRDefault="00CF30E0" w:rsidP="0061318C">
      <w:pPr>
        <w:pStyle w:val="ListParagraph"/>
        <w:numPr>
          <w:ilvl w:val="0"/>
          <w:numId w:val="4"/>
        </w:numPr>
        <w:rPr>
          <w:lang w:val="en-US"/>
        </w:rPr>
      </w:pPr>
      <w:r w:rsidRPr="00FF3309">
        <w:rPr>
          <w:lang w:val="en-US"/>
        </w:rPr>
        <w:t>USSD application and disbursement</w:t>
      </w:r>
      <w:r>
        <w:rPr>
          <w:lang w:val="en-US"/>
        </w:rPr>
        <w:t xml:space="preserve"> via</w:t>
      </w:r>
      <w:r w:rsidRPr="00FF3309">
        <w:rPr>
          <w:lang w:val="en-US"/>
        </w:rPr>
        <w:t xml:space="preserve"> </w:t>
      </w:r>
      <w:r w:rsidR="00FF3309" w:rsidRPr="00FF3309">
        <w:rPr>
          <w:lang w:val="en-US"/>
        </w:rPr>
        <w:t xml:space="preserve">Mobile wallet – </w:t>
      </w:r>
    </w:p>
    <w:p w:rsidR="00FF3309" w:rsidRDefault="00FF3309" w:rsidP="0061318C">
      <w:pPr>
        <w:pStyle w:val="ListParagraph"/>
        <w:numPr>
          <w:ilvl w:val="0"/>
          <w:numId w:val="4"/>
        </w:numPr>
        <w:rPr>
          <w:lang w:val="en-US"/>
        </w:rPr>
      </w:pPr>
      <w:r w:rsidRPr="00FF3309">
        <w:rPr>
          <w:lang w:val="en-US"/>
        </w:rPr>
        <w:t>Instant client scoring</w:t>
      </w:r>
    </w:p>
    <w:p w:rsidR="00FF3309" w:rsidRPr="0061318C" w:rsidRDefault="00BB3A3F" w:rsidP="0061318C">
      <w:pPr>
        <w:pStyle w:val="ListParagraph"/>
        <w:numPr>
          <w:ilvl w:val="0"/>
          <w:numId w:val="4"/>
        </w:numPr>
        <w:rPr>
          <w:lang w:val="en-US"/>
        </w:rPr>
      </w:pPr>
      <w:r>
        <w:rPr>
          <w:lang w:val="en-US"/>
        </w:rPr>
        <w:t>Variety of choices regarding size and duration of loans.</w:t>
      </w:r>
    </w:p>
    <w:p w:rsidR="005D0881" w:rsidRDefault="005D0881" w:rsidP="0031357A">
      <w:pPr>
        <w:pStyle w:val="ListParagraph"/>
        <w:rPr>
          <w:lang w:val="en-US"/>
        </w:rPr>
      </w:pPr>
    </w:p>
    <w:p w:rsidR="00082325" w:rsidRPr="00CF30E0" w:rsidDel="00FC63DE" w:rsidRDefault="00082325" w:rsidP="00CF30E0">
      <w:pPr>
        <w:rPr>
          <w:rFonts w:cstheme="minorHAnsi"/>
          <w:b/>
          <w:lang w:val="en-US"/>
        </w:rPr>
      </w:pPr>
      <w:moveFromRangeStart w:id="31" w:author="tankishev@gmail.com" w:date="2015-03-25T17:04:00Z" w:name="move415066413"/>
      <w:moveFrom w:id="32" w:author="tankishev@gmail.com" w:date="2015-03-25T17:04:00Z">
        <w:r w:rsidRPr="00CF30E0" w:rsidDel="00FC63DE">
          <w:rPr>
            <w:rFonts w:cstheme="minorHAnsi"/>
            <w:b/>
            <w:lang w:val="en-US"/>
          </w:rPr>
          <w:t>Cash Credit requires a logo</w:t>
        </w:r>
        <w:r w:rsidR="00FF3309" w:rsidRPr="00CF30E0" w:rsidDel="00FC63DE">
          <w:rPr>
            <w:rFonts w:cstheme="minorHAnsi"/>
            <w:b/>
            <w:lang w:val="en-US"/>
          </w:rPr>
          <w:t>/ colour scheme/ brand appearance/ catch phrase</w:t>
        </w:r>
        <w:r w:rsidRPr="00CF30E0" w:rsidDel="00FC63DE">
          <w:rPr>
            <w:rFonts w:cstheme="minorHAnsi"/>
            <w:b/>
            <w:lang w:val="en-US"/>
          </w:rPr>
          <w:t xml:space="preserve">. </w:t>
        </w:r>
      </w:moveFrom>
    </w:p>
    <w:moveFromRangeEnd w:id="31"/>
    <w:p w:rsidR="005D0881" w:rsidRDefault="005D0881" w:rsidP="00FA4BFB">
      <w:pPr>
        <w:pStyle w:val="ListParagraph"/>
        <w:rPr>
          <w:lang w:val="en-US"/>
        </w:rPr>
      </w:pPr>
      <w:r>
        <w:rPr>
          <w:lang w:val="en-US"/>
        </w:rPr>
        <w:t xml:space="preserve">We are looking to convey trustworthiness, transparency and social responsibility. </w:t>
      </w:r>
      <w:ins w:id="33" w:author="tankishev@gmail.com" w:date="2015-03-25T16:55:00Z">
        <w:r w:rsidR="00FC63DE">
          <w:rPr>
            <w:lang w:val="en-US"/>
          </w:rPr>
          <w:t xml:space="preserve">Unique selling points </w:t>
        </w:r>
      </w:ins>
      <w:ins w:id="34" w:author="tankishev@gmail.com" w:date="2015-03-25T16:56:00Z">
        <w:r w:rsidR="00FC63DE">
          <w:rPr>
            <w:lang w:val="en-US"/>
          </w:rPr>
          <w:t>of</w:t>
        </w:r>
      </w:ins>
      <w:ins w:id="35" w:author="tankishev@gmail.com" w:date="2015-03-25T16:55:00Z">
        <w:r w:rsidR="00FC63DE">
          <w:rPr>
            <w:lang w:val="en-US"/>
          </w:rPr>
          <w:t xml:space="preserve"> the service are </w:t>
        </w:r>
      </w:ins>
      <w:ins w:id="36" w:author="tankishev@gmail.com" w:date="2015-03-25T16:56:00Z">
        <w:r w:rsidR="00FC63DE">
          <w:rPr>
            <w:lang w:val="en-US"/>
          </w:rPr>
          <w:t>speed, paperless, real-time, 24/7.</w:t>
        </w:r>
      </w:ins>
      <w:del w:id="37" w:author="tankishev@gmail.com" w:date="2015-03-25T16:56:00Z">
        <w:r w:rsidDel="00FC63DE">
          <w:rPr>
            <w:lang w:val="en-US"/>
          </w:rPr>
          <w:delText>We have a visionary attitude and pride ourselves on deliverability and sustainability.</w:delText>
        </w:r>
      </w:del>
      <w:r>
        <w:rPr>
          <w:lang w:val="en-US"/>
        </w:rPr>
        <w:t xml:space="preserve"> </w:t>
      </w:r>
    </w:p>
    <w:p w:rsidR="00FA4BFB" w:rsidRPr="00FA4BFB" w:rsidRDefault="00FA4BFB" w:rsidP="00FA4BFB">
      <w:pPr>
        <w:pStyle w:val="ListParagraph"/>
        <w:rPr>
          <w:lang w:val="en-US"/>
        </w:rPr>
      </w:pPr>
    </w:p>
    <w:p w:rsidR="005D0881" w:rsidRPr="005D0881" w:rsidRDefault="005D0881" w:rsidP="005D0881">
      <w:pPr>
        <w:pStyle w:val="ListParagraph"/>
        <w:numPr>
          <w:ilvl w:val="0"/>
          <w:numId w:val="1"/>
        </w:numPr>
        <w:rPr>
          <w:u w:val="single"/>
          <w:lang w:val="en-US"/>
        </w:rPr>
      </w:pPr>
      <w:r w:rsidRPr="005D0881">
        <w:rPr>
          <w:u w:val="single"/>
          <w:lang w:val="en-US"/>
        </w:rPr>
        <w:t>Target Market</w:t>
      </w:r>
      <w:r w:rsidR="003C6CB3">
        <w:rPr>
          <w:u w:val="single"/>
          <w:lang w:val="en-US"/>
        </w:rPr>
        <w:t xml:space="preserve"> and Objective</w:t>
      </w:r>
    </w:p>
    <w:p w:rsidR="005D0881" w:rsidRDefault="005D0881" w:rsidP="005911D5">
      <w:pPr>
        <w:pStyle w:val="ListParagraph"/>
        <w:rPr>
          <w:lang w:val="en-US"/>
        </w:rPr>
      </w:pPr>
    </w:p>
    <w:p w:rsidR="003C6CB3" w:rsidRDefault="0031357A" w:rsidP="005D0881">
      <w:pPr>
        <w:pStyle w:val="ListParagraph"/>
        <w:rPr>
          <w:lang w:val="en-US"/>
        </w:rPr>
      </w:pPr>
      <w:r>
        <w:rPr>
          <w:lang w:val="en-US"/>
        </w:rPr>
        <w:t xml:space="preserve">We are aiming financial </w:t>
      </w:r>
      <w:r w:rsidR="00B83119">
        <w:rPr>
          <w:lang w:val="en-US"/>
        </w:rPr>
        <w:t>inclusion of</w:t>
      </w:r>
      <w:r w:rsidR="00B83119" w:rsidRPr="005911D5">
        <w:rPr>
          <w:lang w:val="en-US"/>
        </w:rPr>
        <w:t xml:space="preserve"> clients </w:t>
      </w:r>
      <w:r w:rsidR="00B83119">
        <w:rPr>
          <w:lang w:val="en-US"/>
        </w:rPr>
        <w:t>in the South African market belonging to</w:t>
      </w:r>
      <w:r w:rsidR="00B83119" w:rsidRPr="005911D5">
        <w:rPr>
          <w:lang w:val="en-US"/>
        </w:rPr>
        <w:t xml:space="preserve"> LSM 2 – 6</w:t>
      </w:r>
      <w:r w:rsidR="007A5A5A">
        <w:rPr>
          <w:lang w:val="en-US"/>
        </w:rPr>
        <w:t>, where the majority</w:t>
      </w:r>
      <w:r w:rsidR="00AC72F7">
        <w:rPr>
          <w:lang w:val="en-US"/>
        </w:rPr>
        <w:t xml:space="preserve"> </w:t>
      </w:r>
      <w:r w:rsidR="00082325">
        <w:rPr>
          <w:lang w:val="en-US"/>
        </w:rPr>
        <w:t>of</w:t>
      </w:r>
      <w:r w:rsidRPr="005911D5">
        <w:rPr>
          <w:lang w:val="en-US"/>
        </w:rPr>
        <w:t xml:space="preserve"> these clients </w:t>
      </w:r>
      <w:r w:rsidR="00B83119">
        <w:rPr>
          <w:lang w:val="en-US"/>
        </w:rPr>
        <w:t xml:space="preserve">today </w:t>
      </w:r>
      <w:r w:rsidRPr="005911D5">
        <w:rPr>
          <w:lang w:val="en-US"/>
        </w:rPr>
        <w:t xml:space="preserve">don’t </w:t>
      </w:r>
      <w:r w:rsidR="005911D5" w:rsidRPr="005911D5">
        <w:rPr>
          <w:lang w:val="en-US"/>
        </w:rPr>
        <w:t>have access to bank loans</w:t>
      </w:r>
      <w:r w:rsidRPr="005911D5">
        <w:rPr>
          <w:lang w:val="en-US"/>
        </w:rPr>
        <w:t xml:space="preserve"> (lack of collateral, lack of credit history</w:t>
      </w:r>
      <w:r w:rsidR="00385E02">
        <w:rPr>
          <w:lang w:val="en-US"/>
        </w:rPr>
        <w:t>, loan size</w:t>
      </w:r>
      <w:r w:rsidRPr="005911D5">
        <w:rPr>
          <w:lang w:val="en-US"/>
        </w:rPr>
        <w:t xml:space="preserve"> etc).</w:t>
      </w:r>
    </w:p>
    <w:p w:rsidR="005666D1" w:rsidRDefault="005666D1" w:rsidP="005D0881">
      <w:pPr>
        <w:pStyle w:val="ListParagraph"/>
        <w:rPr>
          <w:lang w:val="en-US"/>
        </w:rPr>
      </w:pPr>
    </w:p>
    <w:p w:rsidR="005666D1" w:rsidRDefault="005666D1" w:rsidP="005D0881">
      <w:pPr>
        <w:pStyle w:val="ListParagraph"/>
        <w:rPr>
          <w:lang w:val="en-US"/>
        </w:rPr>
      </w:pPr>
      <w:r>
        <w:rPr>
          <w:lang w:val="en-US"/>
        </w:rPr>
        <w:t>Age 18 and above</w:t>
      </w:r>
    </w:p>
    <w:p w:rsidR="005B67C2" w:rsidRDefault="005B67C2" w:rsidP="005D0881">
      <w:pPr>
        <w:pStyle w:val="ListParagraph"/>
        <w:rPr>
          <w:lang w:val="en-US"/>
        </w:rPr>
      </w:pPr>
    </w:p>
    <w:p w:rsidR="005B67C2" w:rsidRDefault="007A5A5A" w:rsidP="00385E02">
      <w:pPr>
        <w:pStyle w:val="ListParagraph"/>
        <w:rPr>
          <w:lang w:val="en-US"/>
        </w:rPr>
      </w:pPr>
      <w:r>
        <w:rPr>
          <w:lang w:val="en-US"/>
        </w:rPr>
        <w:t xml:space="preserve">Our typical </w:t>
      </w:r>
      <w:r w:rsidR="005B67C2">
        <w:rPr>
          <w:lang w:val="en-US"/>
        </w:rPr>
        <w:t xml:space="preserve">clients would </w:t>
      </w:r>
      <w:r>
        <w:rPr>
          <w:lang w:val="en-US"/>
        </w:rPr>
        <w:t>be</w:t>
      </w:r>
      <w:r w:rsidR="005B67C2">
        <w:rPr>
          <w:lang w:val="en-US"/>
        </w:rPr>
        <w:t xml:space="preserve"> </w:t>
      </w:r>
      <w:r>
        <w:rPr>
          <w:lang w:val="en-US"/>
        </w:rPr>
        <w:t>labor</w:t>
      </w:r>
      <w:r w:rsidR="005B67C2">
        <w:rPr>
          <w:lang w:val="en-US"/>
        </w:rPr>
        <w:t xml:space="preserve"> workers, petrol attendants, waiters, cleaners</w:t>
      </w:r>
      <w:r>
        <w:rPr>
          <w:lang w:val="en-US"/>
        </w:rPr>
        <w:t xml:space="preserve"> and similar.</w:t>
      </w:r>
      <w:r w:rsidR="005B67C2">
        <w:rPr>
          <w:lang w:val="en-US"/>
        </w:rPr>
        <w:t xml:space="preserve"> Where their daily concerns would be </w:t>
      </w:r>
      <w:r w:rsidR="004068AA">
        <w:rPr>
          <w:lang w:val="en-US"/>
        </w:rPr>
        <w:t xml:space="preserve">home repairs, household appliances, </w:t>
      </w:r>
      <w:r w:rsidR="005B67C2">
        <w:rPr>
          <w:lang w:val="en-US"/>
        </w:rPr>
        <w:t xml:space="preserve">rent and </w:t>
      </w:r>
      <w:r w:rsidR="004068AA">
        <w:rPr>
          <w:lang w:val="en-US"/>
        </w:rPr>
        <w:t xml:space="preserve">utility bills, food purchases, emergency needs or </w:t>
      </w:r>
      <w:r w:rsidR="00BD0603">
        <w:rPr>
          <w:lang w:val="en-US"/>
        </w:rPr>
        <w:t>spare</w:t>
      </w:r>
      <w:r w:rsidR="005B67C2">
        <w:rPr>
          <w:lang w:val="en-US"/>
        </w:rPr>
        <w:t xml:space="preserve"> cash for personal well being etc.</w:t>
      </w:r>
    </w:p>
    <w:p w:rsidR="00385E02" w:rsidRPr="00385E02" w:rsidRDefault="00385E02" w:rsidP="00385E02">
      <w:pPr>
        <w:pStyle w:val="ListParagraph"/>
        <w:rPr>
          <w:lang w:val="en-US"/>
        </w:rPr>
      </w:pPr>
    </w:p>
    <w:p w:rsidR="003C6CB3" w:rsidRPr="003C6CB3" w:rsidRDefault="003C6CB3" w:rsidP="003C6CB3">
      <w:pPr>
        <w:pStyle w:val="ListParagraph"/>
        <w:numPr>
          <w:ilvl w:val="0"/>
          <w:numId w:val="1"/>
        </w:numPr>
        <w:rPr>
          <w:u w:val="single"/>
          <w:lang w:val="en-US"/>
        </w:rPr>
      </w:pPr>
      <w:r w:rsidRPr="003C6CB3">
        <w:rPr>
          <w:u w:val="single"/>
          <w:lang w:val="en-US"/>
        </w:rPr>
        <w:t xml:space="preserve">Benefits </w:t>
      </w:r>
    </w:p>
    <w:p w:rsidR="003C6CB3" w:rsidRDefault="003C6CB3" w:rsidP="003C6CB3">
      <w:pPr>
        <w:pStyle w:val="ListParagraph"/>
        <w:rPr>
          <w:lang w:val="en-US"/>
        </w:rPr>
      </w:pPr>
    </w:p>
    <w:p w:rsidR="00AE7DF6" w:rsidRDefault="00AE7DF6" w:rsidP="00FF3309">
      <w:pPr>
        <w:ind w:left="708"/>
        <w:rPr>
          <w:lang w:val="en-US"/>
        </w:rPr>
      </w:pPr>
      <w:r>
        <w:rPr>
          <w:lang w:val="en-US"/>
        </w:rPr>
        <w:t>USSD channel for applicatio</w:t>
      </w:r>
      <w:del w:id="38" w:author="tankishev@gmail.com" w:date="2015-03-25T16:57:00Z">
        <w:r w:rsidDel="00FC63DE">
          <w:rPr>
            <w:lang w:val="en-US"/>
          </w:rPr>
          <w:delText xml:space="preserve">n </w:delText>
        </w:r>
      </w:del>
      <w:ins w:id="39" w:author="tankishev@gmail.com" w:date="2015-03-25T16:57:00Z">
        <w:r w:rsidR="00FC63DE">
          <w:rPr>
            <w:lang w:val="en-US"/>
          </w:rPr>
          <w:t>n</w:t>
        </w:r>
      </w:ins>
      <w:r>
        <w:rPr>
          <w:lang w:val="en-US"/>
        </w:rPr>
        <w:t xml:space="preserve"> and disbursement.</w:t>
      </w:r>
    </w:p>
    <w:p w:rsidR="00FF3309" w:rsidRPr="00FF3309" w:rsidRDefault="00FF3309" w:rsidP="00FF3309">
      <w:pPr>
        <w:ind w:left="708"/>
        <w:rPr>
          <w:lang w:val="en-US"/>
        </w:rPr>
      </w:pPr>
      <w:r w:rsidRPr="00FF3309">
        <w:rPr>
          <w:lang w:val="en-US"/>
        </w:rPr>
        <w:t xml:space="preserve">Convenient </w:t>
      </w:r>
      <w:r w:rsidR="00BD0603">
        <w:rPr>
          <w:lang w:val="en-US"/>
        </w:rPr>
        <w:t xml:space="preserve">channels for </w:t>
      </w:r>
      <w:r w:rsidR="00AE7DF6">
        <w:rPr>
          <w:lang w:val="en-US"/>
        </w:rPr>
        <w:t>cash out</w:t>
      </w:r>
      <w:r w:rsidR="00BD0603">
        <w:rPr>
          <w:lang w:val="en-US"/>
        </w:rPr>
        <w:t xml:space="preserve"> and repayment - </w:t>
      </w:r>
      <w:r w:rsidRPr="00FF3309">
        <w:rPr>
          <w:lang w:val="en-US"/>
        </w:rPr>
        <w:t>(</w:t>
      </w:r>
      <w:r w:rsidR="00AE7DF6">
        <w:rPr>
          <w:lang w:val="en-US"/>
        </w:rPr>
        <w:t>PnP, Boxer</w:t>
      </w:r>
      <w:r w:rsidRPr="00FF3309">
        <w:rPr>
          <w:lang w:val="en-US"/>
        </w:rPr>
        <w:t>)</w:t>
      </w:r>
    </w:p>
    <w:p w:rsidR="003C6CB3" w:rsidRDefault="003C6CB3" w:rsidP="003C6CB3">
      <w:pPr>
        <w:pStyle w:val="ListParagraph"/>
        <w:rPr>
          <w:lang w:val="en-US"/>
        </w:rPr>
      </w:pPr>
      <w:r>
        <w:rPr>
          <w:lang w:val="en-US"/>
        </w:rPr>
        <w:t>Many of our clients resort to predatory lenders (loan sharks) when it comes to borrowing funds</w:t>
      </w:r>
      <w:r w:rsidR="00385E02">
        <w:rPr>
          <w:lang w:val="en-US"/>
        </w:rPr>
        <w:t>,</w:t>
      </w:r>
      <w:r>
        <w:rPr>
          <w:lang w:val="en-US"/>
        </w:rPr>
        <w:t xml:space="preserve"> as they do not have access to standard bank loans. Our model offers </w:t>
      </w:r>
      <w:del w:id="40" w:author="tankishev@gmail.com" w:date="2015-03-25T16:57:00Z">
        <w:r w:rsidR="000E169E" w:rsidDel="00FC63DE">
          <w:rPr>
            <w:lang w:val="en-US"/>
          </w:rPr>
          <w:delText xml:space="preserve">entirely legal </w:delText>
        </w:r>
      </w:del>
      <w:ins w:id="41" w:author="tankishev@gmail.com" w:date="2015-03-25T16:57:00Z">
        <w:r w:rsidR="00FC63DE">
          <w:rPr>
            <w:lang w:val="en-US"/>
          </w:rPr>
          <w:t xml:space="preserve">an </w:t>
        </w:r>
      </w:ins>
      <w:proofErr w:type="gramStart"/>
      <w:r w:rsidR="000E169E">
        <w:rPr>
          <w:lang w:val="en-US"/>
        </w:rPr>
        <w:t>alternative</w:t>
      </w:r>
      <w:ins w:id="42" w:author="tankishev@gmail.com" w:date="2015-03-25T16:57:00Z">
        <w:r w:rsidR="00FC63DE">
          <w:rPr>
            <w:lang w:val="en-US"/>
          </w:rPr>
          <w:t xml:space="preserve"> </w:t>
        </w:r>
      </w:ins>
      <w:ins w:id="43" w:author="tankishev@gmail.com" w:date="2015-03-25T17:44:00Z">
        <w:r w:rsidR="00930F1E">
          <w:rPr>
            <w:lang w:val="en-US"/>
          </w:rPr>
          <w:t>.</w:t>
        </w:r>
      </w:ins>
      <w:proofErr w:type="gramEnd"/>
      <w:del w:id="44" w:author="tankishev@gmail.com" w:date="2015-03-25T16:57:00Z">
        <w:r w:rsidR="000E169E" w:rsidDel="00FC63DE">
          <w:rPr>
            <w:lang w:val="en-US"/>
          </w:rPr>
          <w:delText xml:space="preserve">, </w:delText>
        </w:r>
      </w:del>
      <w:del w:id="45" w:author="tankishev@gmail.com" w:date="2015-03-25T17:44:00Z">
        <w:r w:rsidR="000E169E" w:rsidDel="00930F1E">
          <w:rPr>
            <w:lang w:val="en-US"/>
          </w:rPr>
          <w:delText xml:space="preserve">compliant to the </w:delText>
        </w:r>
        <w:r w:rsidR="00FF3309" w:rsidDel="00930F1E">
          <w:rPr>
            <w:lang w:val="en-US"/>
          </w:rPr>
          <w:delText>pertinent NCA regulation</w:delText>
        </w:r>
        <w:r w:rsidDel="00930F1E">
          <w:rPr>
            <w:lang w:val="en-US"/>
          </w:rPr>
          <w:delText>.</w:delText>
        </w:r>
      </w:del>
    </w:p>
    <w:p w:rsidR="003C6CB3" w:rsidRDefault="003C6CB3" w:rsidP="003C6CB3">
      <w:pPr>
        <w:pStyle w:val="ListParagraph"/>
        <w:rPr>
          <w:lang w:val="en-US"/>
        </w:rPr>
      </w:pPr>
    </w:p>
    <w:p w:rsidR="003C6CB3" w:rsidRDefault="003C6CB3" w:rsidP="003C6CB3">
      <w:pPr>
        <w:pStyle w:val="ListParagraph"/>
        <w:rPr>
          <w:lang w:val="en-US"/>
        </w:rPr>
      </w:pPr>
      <w:r>
        <w:rPr>
          <w:lang w:val="en-US"/>
        </w:rPr>
        <w:t xml:space="preserve">We </w:t>
      </w:r>
      <w:r w:rsidR="0038244C">
        <w:rPr>
          <w:lang w:val="en-US"/>
        </w:rPr>
        <w:t xml:space="preserve">product </w:t>
      </w:r>
      <w:r>
        <w:rPr>
          <w:lang w:val="en-US"/>
        </w:rPr>
        <w:t>provid</w:t>
      </w:r>
      <w:r w:rsidR="0038244C">
        <w:rPr>
          <w:lang w:val="en-US"/>
        </w:rPr>
        <w:t>es a</w:t>
      </w:r>
      <w:r>
        <w:rPr>
          <w:lang w:val="en-US"/>
        </w:rPr>
        <w:t xml:space="preserve"> built in safety mechanism against over indebtedness.</w:t>
      </w:r>
    </w:p>
    <w:p w:rsidR="003C6CB3" w:rsidRDefault="003C6CB3" w:rsidP="003C6CB3">
      <w:pPr>
        <w:pStyle w:val="ListParagraph"/>
        <w:rPr>
          <w:lang w:val="en-US"/>
        </w:rPr>
      </w:pPr>
    </w:p>
    <w:p w:rsidR="003C6CB3" w:rsidRDefault="003C6CB3" w:rsidP="003C6CB3">
      <w:pPr>
        <w:pStyle w:val="ListParagraph"/>
        <w:rPr>
          <w:lang w:val="en-US"/>
        </w:rPr>
      </w:pPr>
      <w:r>
        <w:rPr>
          <w:lang w:val="en-US"/>
        </w:rPr>
        <w:t xml:space="preserve">Education in debt management is another important benefit. Customers will have a clear </w:t>
      </w:r>
      <w:r w:rsidR="001D0999">
        <w:rPr>
          <w:lang w:val="en-US"/>
        </w:rPr>
        <w:t>view of their loan status (outstanding payments, payments made, term outstanding etc). Customers will also receive reminders ahead of required payment time, in order to assist in cash flow planning.</w:t>
      </w:r>
    </w:p>
    <w:p w:rsidR="001D0999" w:rsidRDefault="001D0999" w:rsidP="003C6CB3">
      <w:pPr>
        <w:pStyle w:val="ListParagraph"/>
        <w:rPr>
          <w:lang w:val="en-US"/>
        </w:rPr>
      </w:pPr>
    </w:p>
    <w:p w:rsidR="001D0999" w:rsidDel="00FC63DE" w:rsidRDefault="001D0999" w:rsidP="003C6CB3">
      <w:pPr>
        <w:pStyle w:val="ListParagraph"/>
        <w:rPr>
          <w:del w:id="46" w:author="tankishev@gmail.com" w:date="2015-03-25T16:59:00Z"/>
          <w:lang w:val="en-US"/>
        </w:rPr>
      </w:pPr>
      <w:r>
        <w:rPr>
          <w:lang w:val="en-US"/>
        </w:rPr>
        <w:t>Using our easy service and repaying in a timely manner</w:t>
      </w:r>
      <w:r w:rsidR="0061318C">
        <w:rPr>
          <w:lang w:val="en-US"/>
        </w:rPr>
        <w:t>,</w:t>
      </w:r>
      <w:r>
        <w:rPr>
          <w:lang w:val="en-US"/>
        </w:rPr>
        <w:t xml:space="preserve"> will help customers build up a healthy</w:t>
      </w:r>
      <w:r w:rsidR="0061318C">
        <w:rPr>
          <w:lang w:val="en-US"/>
        </w:rPr>
        <w:t xml:space="preserve"> credit history</w:t>
      </w:r>
      <w:r>
        <w:rPr>
          <w:lang w:val="en-US"/>
        </w:rPr>
        <w:t xml:space="preserve"> making them more </w:t>
      </w:r>
      <w:r w:rsidR="009A6A3B">
        <w:rPr>
          <w:lang w:val="en-US"/>
        </w:rPr>
        <w:t>afforda</w:t>
      </w:r>
      <w:r>
        <w:rPr>
          <w:lang w:val="en-US"/>
        </w:rPr>
        <w:t xml:space="preserve">ble to </w:t>
      </w:r>
      <w:r w:rsidR="00385E02">
        <w:rPr>
          <w:lang w:val="en-US"/>
        </w:rPr>
        <w:t xml:space="preserve">other </w:t>
      </w:r>
      <w:r>
        <w:rPr>
          <w:lang w:val="en-US"/>
        </w:rPr>
        <w:t>loans</w:t>
      </w:r>
      <w:r w:rsidR="00385E02">
        <w:rPr>
          <w:lang w:val="en-US"/>
        </w:rPr>
        <w:t xml:space="preserve"> </w:t>
      </w:r>
    </w:p>
    <w:p w:rsidR="005D0881" w:rsidDel="00FC63DE" w:rsidRDefault="005D0881" w:rsidP="005D0881">
      <w:pPr>
        <w:pStyle w:val="ListParagraph"/>
        <w:rPr>
          <w:del w:id="47" w:author="tankishev@gmail.com" w:date="2015-03-25T16:59:00Z"/>
          <w:lang w:val="en-US"/>
        </w:rPr>
      </w:pPr>
    </w:p>
    <w:p w:rsidR="0061318C" w:rsidRPr="00FC63DE" w:rsidDel="00FC63DE" w:rsidRDefault="004926F7" w:rsidP="00FC63DE">
      <w:pPr>
        <w:rPr>
          <w:del w:id="48" w:author="tankishev@gmail.com" w:date="2015-03-25T16:58:00Z"/>
          <w:u w:val="single"/>
          <w:lang w:val="en-US"/>
          <w:rPrChange w:id="49" w:author="tankishev@gmail.com" w:date="2015-03-25T16:59:00Z">
            <w:rPr>
              <w:del w:id="50" w:author="tankishev@gmail.com" w:date="2015-03-25T16:58:00Z"/>
              <w:lang w:val="en-US"/>
            </w:rPr>
          </w:rPrChange>
        </w:rPr>
        <w:pPrChange w:id="51" w:author="tankishev@gmail.com" w:date="2015-03-25T16:59:00Z">
          <w:pPr>
            <w:pStyle w:val="ListParagraph"/>
            <w:numPr>
              <w:numId w:val="1"/>
            </w:numPr>
            <w:ind w:hanging="360"/>
          </w:pPr>
        </w:pPrChange>
      </w:pPr>
      <w:del w:id="52" w:author="tankishev@gmail.com" w:date="2015-03-25T16:58:00Z">
        <w:r w:rsidRPr="00FC63DE" w:rsidDel="00FC63DE">
          <w:rPr>
            <w:u w:val="single"/>
            <w:lang w:val="en-US"/>
            <w:rPrChange w:id="53" w:author="tankishev@gmail.com" w:date="2015-03-25T16:59:00Z">
              <w:rPr>
                <w:lang w:val="en-US"/>
              </w:rPr>
            </w:rPrChange>
          </w:rPr>
          <w:delText>Costs of loan</w:delText>
        </w:r>
      </w:del>
    </w:p>
    <w:p w:rsidR="00BB3A3F" w:rsidRPr="00BB3A3F" w:rsidDel="00FC63DE" w:rsidRDefault="00BB3A3F" w:rsidP="00FC63DE">
      <w:pPr>
        <w:rPr>
          <w:del w:id="54" w:author="tankishev@gmail.com" w:date="2015-03-25T16:58:00Z"/>
          <w:lang w:val="en-US"/>
        </w:rPr>
        <w:pPrChange w:id="55" w:author="tankishev@gmail.com" w:date="2015-03-25T16:59:00Z">
          <w:pPr>
            <w:pStyle w:val="ListParagraph"/>
          </w:pPr>
        </w:pPrChange>
      </w:pPr>
    </w:p>
    <w:p w:rsidR="009A6A3B" w:rsidDel="00FC63DE" w:rsidRDefault="009A6A3B" w:rsidP="00FC63DE">
      <w:pPr>
        <w:rPr>
          <w:del w:id="56" w:author="tankishev@gmail.com" w:date="2015-03-25T16:58:00Z"/>
          <w:lang w:val="en-US"/>
        </w:rPr>
        <w:pPrChange w:id="57" w:author="tankishev@gmail.com" w:date="2015-03-25T16:59:00Z">
          <w:pPr>
            <w:pStyle w:val="ListParagraph"/>
            <w:numPr>
              <w:numId w:val="5"/>
            </w:numPr>
            <w:ind w:left="1440" w:hanging="360"/>
          </w:pPr>
        </w:pPrChange>
      </w:pPr>
      <w:del w:id="58" w:author="tankishev@gmail.com" w:date="2015-03-25T16:58:00Z">
        <w:r w:rsidDel="00FC63DE">
          <w:rPr>
            <w:lang w:val="en-US"/>
          </w:rPr>
          <w:delText xml:space="preserve">Only allowed fees and charges capped as per regulation requirements </w:delText>
        </w:r>
      </w:del>
    </w:p>
    <w:p w:rsidR="0061318C" w:rsidDel="00FC63DE" w:rsidRDefault="0061318C" w:rsidP="00FC63DE">
      <w:pPr>
        <w:rPr>
          <w:del w:id="59" w:author="tankishev@gmail.com" w:date="2015-03-25T16:58:00Z"/>
          <w:lang w:val="en-US"/>
        </w:rPr>
        <w:pPrChange w:id="60" w:author="tankishev@gmail.com" w:date="2015-03-25T16:59:00Z">
          <w:pPr>
            <w:pStyle w:val="ListParagraph"/>
            <w:numPr>
              <w:numId w:val="5"/>
            </w:numPr>
            <w:ind w:left="1440" w:hanging="360"/>
          </w:pPr>
        </w:pPrChange>
      </w:pPr>
      <w:del w:id="61" w:author="tankishev@gmail.com" w:date="2015-03-25T16:58:00Z">
        <w:r w:rsidDel="00FC63DE">
          <w:rPr>
            <w:lang w:val="en-US"/>
          </w:rPr>
          <w:delText>No loan roll over and unreasonable compounding of interest.</w:delText>
        </w:r>
      </w:del>
    </w:p>
    <w:p w:rsidR="0061318C" w:rsidRPr="00FC63DE" w:rsidRDefault="0061318C" w:rsidP="00FC63DE">
      <w:pPr>
        <w:pStyle w:val="ListParagraph"/>
        <w:rPr>
          <w:lang w:val="en-US"/>
          <w:rPrChange w:id="62" w:author="tankishev@gmail.com" w:date="2015-03-25T16:58:00Z">
            <w:rPr>
              <w:lang w:val="en-US"/>
            </w:rPr>
          </w:rPrChange>
        </w:rPr>
        <w:pPrChange w:id="63" w:author="tankishev@gmail.com" w:date="2015-03-25T16:59:00Z">
          <w:pPr>
            <w:pStyle w:val="ListParagraph"/>
            <w:numPr>
              <w:numId w:val="5"/>
            </w:numPr>
            <w:ind w:left="1440" w:hanging="360"/>
          </w:pPr>
        </w:pPrChange>
      </w:pPr>
    </w:p>
    <w:p w:rsidR="0061318C" w:rsidRDefault="0061318C" w:rsidP="005D0881">
      <w:pPr>
        <w:pStyle w:val="ListParagraph"/>
        <w:rPr>
          <w:lang w:val="en-US"/>
        </w:rPr>
      </w:pPr>
    </w:p>
    <w:p w:rsidR="005911D5" w:rsidRPr="00D729D1" w:rsidRDefault="005911D5" w:rsidP="005911D5">
      <w:pPr>
        <w:pStyle w:val="ListParagraph"/>
        <w:numPr>
          <w:ilvl w:val="0"/>
          <w:numId w:val="1"/>
        </w:numPr>
        <w:rPr>
          <w:u w:val="single"/>
          <w:lang w:val="en-US"/>
        </w:rPr>
      </w:pPr>
      <w:r w:rsidRPr="00D729D1">
        <w:rPr>
          <w:u w:val="single"/>
          <w:lang w:val="en-US"/>
        </w:rPr>
        <w:t>Requirements</w:t>
      </w:r>
    </w:p>
    <w:p w:rsidR="005911D5" w:rsidRDefault="005911D5" w:rsidP="005911D5">
      <w:pPr>
        <w:pStyle w:val="ListParagraph"/>
        <w:rPr>
          <w:lang w:val="en-US"/>
        </w:rPr>
      </w:pPr>
    </w:p>
    <w:p w:rsidR="005911D5" w:rsidRDefault="004926F7" w:rsidP="005911D5">
      <w:pPr>
        <w:pStyle w:val="ListParagraph"/>
        <w:rPr>
          <w:lang w:val="en-US"/>
        </w:rPr>
      </w:pPr>
      <w:r>
        <w:rPr>
          <w:lang w:val="en-US"/>
        </w:rPr>
        <w:t>Our</w:t>
      </w:r>
      <w:r w:rsidR="005911D5">
        <w:rPr>
          <w:lang w:val="en-US"/>
        </w:rPr>
        <w:t xml:space="preserve"> logo</w:t>
      </w:r>
      <w:r>
        <w:rPr>
          <w:lang w:val="en-US"/>
        </w:rPr>
        <w:t xml:space="preserve"> needs</w:t>
      </w:r>
      <w:r w:rsidR="00D729D1">
        <w:rPr>
          <w:lang w:val="en-US"/>
        </w:rPr>
        <w:t>:</w:t>
      </w:r>
    </w:p>
    <w:p w:rsidR="00D729D1" w:rsidRDefault="00D729D1" w:rsidP="00D729D1">
      <w:pPr>
        <w:pStyle w:val="ListParagraph"/>
        <w:numPr>
          <w:ilvl w:val="0"/>
          <w:numId w:val="2"/>
        </w:numPr>
        <w:rPr>
          <w:lang w:val="en-US"/>
        </w:rPr>
      </w:pPr>
      <w:r>
        <w:rPr>
          <w:lang w:val="en-US"/>
        </w:rPr>
        <w:t xml:space="preserve">To convey that the process for application and disbursement is quick, easy and seamless (click click … money in my pocket) </w:t>
      </w:r>
    </w:p>
    <w:p w:rsidR="00D729D1" w:rsidDel="00FC63DE" w:rsidRDefault="00D729D1" w:rsidP="00D729D1">
      <w:pPr>
        <w:pStyle w:val="ListParagraph"/>
        <w:numPr>
          <w:ilvl w:val="0"/>
          <w:numId w:val="2"/>
        </w:numPr>
        <w:rPr>
          <w:del w:id="64" w:author="tankishev@gmail.com" w:date="2015-03-25T17:00:00Z"/>
          <w:lang w:val="en-US"/>
        </w:rPr>
      </w:pPr>
      <w:del w:id="65" w:author="tankishev@gmail.com" w:date="2015-03-25T17:00:00Z">
        <w:r w:rsidDel="00FC63DE">
          <w:rPr>
            <w:lang w:val="en-US"/>
          </w:rPr>
          <w:delText>To convey that Cash Credit South Africa is aiming for financial inclusion ( i.e. we want a cl</w:delText>
        </w:r>
        <w:r w:rsidR="005D0881" w:rsidDel="00FC63DE">
          <w:rPr>
            <w:lang w:val="en-US"/>
          </w:rPr>
          <w:delText>ose association to the customer</w:delText>
        </w:r>
        <w:r w:rsidDel="00FC63DE">
          <w:rPr>
            <w:lang w:val="en-US"/>
          </w:rPr>
          <w:delText xml:space="preserve"> e.g. a product name talking directly to our South African clients</w:delText>
        </w:r>
        <w:r w:rsidR="004926F7" w:rsidDel="00FC63DE">
          <w:rPr>
            <w:lang w:val="en-US"/>
          </w:rPr>
          <w:delText xml:space="preserve"> – LSM 2 - 6</w:delText>
        </w:r>
        <w:r w:rsidDel="00FC63DE">
          <w:rPr>
            <w:lang w:val="en-US"/>
          </w:rPr>
          <w:delText xml:space="preserve">)  </w:delText>
        </w:r>
      </w:del>
    </w:p>
    <w:p w:rsidR="00D729D1" w:rsidRDefault="00D729D1" w:rsidP="00D729D1">
      <w:pPr>
        <w:pStyle w:val="ListParagraph"/>
        <w:numPr>
          <w:ilvl w:val="0"/>
          <w:numId w:val="2"/>
        </w:numPr>
        <w:rPr>
          <w:lang w:val="en-US"/>
        </w:rPr>
      </w:pPr>
      <w:r>
        <w:rPr>
          <w:lang w:val="en-US"/>
        </w:rPr>
        <w:t>Product name/logo to be short and simple, to be able to fit on one line on a mobile phone (Smartphone or feature phone &gt; 2 words</w:t>
      </w:r>
      <w:r w:rsidR="00385E02">
        <w:rPr>
          <w:lang w:val="en-US"/>
        </w:rPr>
        <w:t xml:space="preserve"> max</w:t>
      </w:r>
      <w:r>
        <w:rPr>
          <w:lang w:val="en-US"/>
        </w:rPr>
        <w:t>)</w:t>
      </w:r>
    </w:p>
    <w:p w:rsidR="005D0881" w:rsidRDefault="005D0881" w:rsidP="00D729D1">
      <w:pPr>
        <w:pStyle w:val="ListParagraph"/>
        <w:numPr>
          <w:ilvl w:val="0"/>
          <w:numId w:val="2"/>
        </w:numPr>
        <w:rPr>
          <w:lang w:val="en-US"/>
        </w:rPr>
      </w:pPr>
      <w:r>
        <w:rPr>
          <w:lang w:val="en-US"/>
        </w:rPr>
        <w:t>To have yellow, red, blue or</w:t>
      </w:r>
      <w:r w:rsidR="004926F7">
        <w:rPr>
          <w:lang w:val="en-US"/>
        </w:rPr>
        <w:t xml:space="preserve"> a combination of African colours.</w:t>
      </w:r>
    </w:p>
    <w:p w:rsidR="000D010F" w:rsidDel="00FC63DE" w:rsidRDefault="000D010F" w:rsidP="003D6A98">
      <w:pPr>
        <w:ind w:left="708"/>
        <w:rPr>
          <w:lang w:val="en-US"/>
        </w:rPr>
      </w:pPr>
      <w:moveFromRangeStart w:id="66" w:author="tankishev@gmail.com" w:date="2015-03-25T17:06:00Z" w:name="move415066542"/>
      <w:moveFrom w:id="67" w:author="tankishev@gmail.com" w:date="2015-03-25T17:06:00Z">
        <w:r w:rsidDel="00FC63DE">
          <w:rPr>
            <w:lang w:val="en-US"/>
          </w:rPr>
          <w:t>The chosen</w:t>
        </w:r>
        <w:r w:rsidRPr="00943064" w:rsidDel="00FC63DE">
          <w:rPr>
            <w:lang w:val="en-US"/>
          </w:rPr>
          <w:t xml:space="preserve"> working title </w:t>
        </w:r>
        <w:r w:rsidDel="00FC63DE">
          <w:rPr>
            <w:lang w:val="en-US"/>
          </w:rPr>
          <w:t>is</w:t>
        </w:r>
        <w:r w:rsidRPr="00943064" w:rsidDel="00FC63DE">
          <w:rPr>
            <w:lang w:val="en-US"/>
          </w:rPr>
          <w:t xml:space="preserve"> “Myloan”. In a USSD menu it</w:t>
        </w:r>
        <w:r w:rsidDel="00FC63DE">
          <w:rPr>
            <w:lang w:val="en-US"/>
          </w:rPr>
          <w:t xml:space="preserve"> </w:t>
        </w:r>
        <w:r w:rsidR="009C1AD4" w:rsidDel="00FC63DE">
          <w:rPr>
            <w:lang w:val="en-US"/>
          </w:rPr>
          <w:t>will</w:t>
        </w:r>
        <w:r w:rsidDel="00FC63DE">
          <w:rPr>
            <w:lang w:val="en-US"/>
          </w:rPr>
          <w:t xml:space="preserve"> look and sound like</w:t>
        </w:r>
        <w:r w:rsidRPr="00943064" w:rsidDel="00FC63DE">
          <w:rPr>
            <w:lang w:val="en-US"/>
          </w:rPr>
          <w:t xml:space="preserve"> the default/generic choice</w:t>
        </w:r>
        <w:r w:rsidDel="00FC63DE">
          <w:rPr>
            <w:lang w:val="en-US"/>
          </w:rPr>
          <w:t>.</w:t>
        </w:r>
      </w:moveFrom>
    </w:p>
    <w:moveFromRangeEnd w:id="66"/>
    <w:p w:rsidR="004926F7" w:rsidDel="00FC63DE" w:rsidRDefault="004926F7" w:rsidP="003D6A98">
      <w:pPr>
        <w:ind w:left="708"/>
        <w:rPr>
          <w:del w:id="68" w:author="tankishev@gmail.com" w:date="2015-03-25T17:02:00Z"/>
          <w:lang w:val="en-US"/>
        </w:rPr>
      </w:pPr>
      <w:del w:id="69" w:author="tankishev@gmail.com" w:date="2015-03-25T17:02:00Z">
        <w:r w:rsidDel="00FC63DE">
          <w:rPr>
            <w:lang w:val="en-US"/>
          </w:rPr>
          <w:delText xml:space="preserve">We would like to have a close association to the MTN appearance, in a creative way, without plagiarism infringements. </w:delText>
        </w:r>
      </w:del>
    </w:p>
    <w:p w:rsidR="000D010F" w:rsidRDefault="000D010F" w:rsidP="000D010F">
      <w:pPr>
        <w:ind w:firstLine="708"/>
        <w:rPr>
          <w:lang w:val="en-US"/>
        </w:rPr>
      </w:pPr>
      <w:r>
        <w:rPr>
          <w:lang w:val="en-US"/>
        </w:rPr>
        <w:t>The “happening” of the brand is on two platforms:</w:t>
      </w:r>
    </w:p>
    <w:p w:rsidR="000D010F" w:rsidRDefault="000D010F" w:rsidP="000D010F">
      <w:pPr>
        <w:pStyle w:val="ListParagraph"/>
        <w:numPr>
          <w:ilvl w:val="0"/>
          <w:numId w:val="6"/>
        </w:numPr>
        <w:spacing w:after="160" w:line="259" w:lineRule="auto"/>
        <w:rPr>
          <w:lang w:val="en-US"/>
        </w:rPr>
      </w:pPr>
      <w:r>
        <w:rPr>
          <w:lang w:val="en-US"/>
        </w:rPr>
        <w:t>Web site, where a visual logo/trademark  is presented with the specific colors and “can be explained”</w:t>
      </w:r>
    </w:p>
    <w:p w:rsidR="000D010F" w:rsidRDefault="000D010F" w:rsidP="000D010F">
      <w:pPr>
        <w:pStyle w:val="ListParagraph"/>
        <w:numPr>
          <w:ilvl w:val="0"/>
          <w:numId w:val="6"/>
        </w:numPr>
        <w:spacing w:after="160" w:line="259" w:lineRule="auto"/>
        <w:rPr>
          <w:lang w:val="en-US"/>
        </w:rPr>
      </w:pPr>
      <w:r>
        <w:rPr>
          <w:lang w:val="en-US"/>
        </w:rPr>
        <w:t>USSD platform, where the brand is presented as a simple system text (no colour logo/trademark)</w:t>
      </w:r>
    </w:p>
    <w:p w:rsidR="000D010F" w:rsidRDefault="000D010F" w:rsidP="000D010F">
      <w:pPr>
        <w:ind w:left="708"/>
        <w:rPr>
          <w:lang w:val="en-US"/>
        </w:rPr>
      </w:pPr>
      <w:r>
        <w:rPr>
          <w:lang w:val="en-US"/>
        </w:rPr>
        <w:t>Having these specifics in mind, it is important for the brand to “speak” for the product (loan) and to present the most important USPs) – Fast, Paperless, Easily accessible, Affordable, Innovative.</w:t>
      </w:r>
    </w:p>
    <w:p w:rsidR="00B41374" w:rsidRDefault="000D010F" w:rsidP="00FC63DE">
      <w:pPr>
        <w:ind w:left="708"/>
        <w:rPr>
          <w:ins w:id="70" w:author="tankishev@gmail.com" w:date="2015-03-25T17:06:00Z"/>
          <w:lang w:val="en-US"/>
        </w:rPr>
        <w:pPrChange w:id="71" w:author="tankishev@gmail.com" w:date="2015-03-25T17:02:00Z">
          <w:pPr>
            <w:pStyle w:val="ListParagraph"/>
            <w:numPr>
              <w:numId w:val="1"/>
            </w:numPr>
            <w:ind w:hanging="360"/>
          </w:pPr>
        </w:pPrChange>
      </w:pPr>
      <w:r>
        <w:rPr>
          <w:lang w:val="en-US"/>
        </w:rPr>
        <w:t>Considering the targeted LSMs 2-6, it is important for the name to have widely a recognizable</w:t>
      </w:r>
    </w:p>
    <w:p w:rsidR="00B41374" w:rsidDel="00B41374" w:rsidRDefault="00B41374" w:rsidP="00B41374">
      <w:pPr>
        <w:ind w:left="708"/>
        <w:rPr>
          <w:del w:id="72" w:author="tankishev@gmail.com" w:date="2015-03-25T17:08:00Z"/>
          <w:lang w:val="en-US"/>
        </w:rPr>
        <w:pPrChange w:id="73" w:author="tankishev@gmail.com" w:date="2015-03-25T17:08:00Z">
          <w:pPr>
            <w:ind w:left="708"/>
          </w:pPr>
        </w:pPrChange>
      </w:pPr>
      <w:moveToRangeStart w:id="74" w:author="tankishev@gmail.com" w:date="2015-03-25T17:06:00Z" w:name="move415066542"/>
      <w:moveTo w:id="75" w:author="tankishev@gmail.com" w:date="2015-03-25T17:06:00Z">
        <w:del w:id="76" w:author="tankishev@gmail.com" w:date="2015-03-25T17:07:00Z">
          <w:r w:rsidDel="00B41374">
            <w:rPr>
              <w:lang w:val="en-US"/>
            </w:rPr>
            <w:delText>T</w:delText>
          </w:r>
        </w:del>
        <w:del w:id="77" w:author="tankishev@gmail.com" w:date="2015-03-25T17:08:00Z">
          <w:r w:rsidDel="00B41374">
            <w:rPr>
              <w:lang w:val="en-US"/>
            </w:rPr>
            <w:delText>he chosen</w:delText>
          </w:r>
          <w:r w:rsidRPr="00943064" w:rsidDel="00B41374">
            <w:rPr>
              <w:lang w:val="en-US"/>
            </w:rPr>
            <w:delText xml:space="preserve"> working title </w:delText>
          </w:r>
          <w:r w:rsidDel="00B41374">
            <w:rPr>
              <w:lang w:val="en-US"/>
            </w:rPr>
            <w:delText>is</w:delText>
          </w:r>
          <w:r w:rsidRPr="00943064" w:rsidDel="00B41374">
            <w:rPr>
              <w:lang w:val="en-US"/>
            </w:rPr>
            <w:delText xml:space="preserve"> “My</w:delText>
          </w:r>
        </w:del>
        <w:del w:id="78" w:author="tankishev@gmail.com" w:date="2015-03-25T17:07:00Z">
          <w:r w:rsidRPr="00943064" w:rsidDel="00B41374">
            <w:rPr>
              <w:lang w:val="en-US"/>
            </w:rPr>
            <w:delText>l</w:delText>
          </w:r>
        </w:del>
        <w:del w:id="79" w:author="tankishev@gmail.com" w:date="2015-03-25T17:08:00Z">
          <w:r w:rsidRPr="00943064" w:rsidDel="00B41374">
            <w:rPr>
              <w:lang w:val="en-US"/>
            </w:rPr>
            <w:delText xml:space="preserve">oan”. </w:delText>
          </w:r>
        </w:del>
        <w:del w:id="80" w:author="tankishev@gmail.com" w:date="2015-03-25T17:07:00Z">
          <w:r w:rsidRPr="00943064" w:rsidDel="00B41374">
            <w:rPr>
              <w:lang w:val="en-US"/>
            </w:rPr>
            <w:delText>In a USSD menu it</w:delText>
          </w:r>
          <w:r w:rsidDel="00B41374">
            <w:rPr>
              <w:lang w:val="en-US"/>
            </w:rPr>
            <w:delText xml:space="preserve"> will look and sound like</w:delText>
          </w:r>
          <w:r w:rsidRPr="00943064" w:rsidDel="00B41374">
            <w:rPr>
              <w:lang w:val="en-US"/>
            </w:rPr>
            <w:delText xml:space="preserve"> the default/generic choice</w:delText>
          </w:r>
          <w:r w:rsidDel="00B41374">
            <w:rPr>
              <w:lang w:val="en-US"/>
            </w:rPr>
            <w:delText>.</w:delText>
          </w:r>
        </w:del>
      </w:moveTo>
    </w:p>
    <w:moveToRangeEnd w:id="74"/>
    <w:p w:rsidR="003D6A98" w:rsidDel="00FC63DE" w:rsidRDefault="000D010F" w:rsidP="00B41374">
      <w:pPr>
        <w:ind w:left="708"/>
        <w:rPr>
          <w:del w:id="81" w:author="tankishev@gmail.com" w:date="2015-03-25T17:02:00Z"/>
          <w:lang w:val="en-US"/>
        </w:rPr>
        <w:pPrChange w:id="82" w:author="tankishev@gmail.com" w:date="2015-03-25T17:08:00Z">
          <w:pPr>
            <w:ind w:left="708"/>
          </w:pPr>
        </w:pPrChange>
      </w:pPr>
      <w:del w:id="83" w:author="tankishev@gmail.com" w:date="2015-03-25T17:01:00Z">
        <w:r w:rsidDel="00FC63DE">
          <w:rPr>
            <w:lang w:val="en-US"/>
          </w:rPr>
          <w:delText xml:space="preserve"> and applicable ethnic element to the brand (words and colours).</w:delText>
        </w:r>
      </w:del>
    </w:p>
    <w:p w:rsidR="000D010F" w:rsidRPr="00FC63DE" w:rsidDel="00FC63DE" w:rsidRDefault="000D010F" w:rsidP="00B41374">
      <w:pPr>
        <w:ind w:left="708"/>
        <w:rPr>
          <w:del w:id="84" w:author="tankishev@gmail.com" w:date="2015-03-25T17:02:00Z"/>
          <w:lang w:val="en-US"/>
          <w:rPrChange w:id="85" w:author="tankishev@gmail.com" w:date="2015-03-25T17:02:00Z">
            <w:rPr>
              <w:del w:id="86" w:author="tankishev@gmail.com" w:date="2015-03-25T17:02:00Z"/>
              <w:lang w:val="en-US"/>
            </w:rPr>
          </w:rPrChange>
        </w:rPr>
        <w:pPrChange w:id="87" w:author="tankishev@gmail.com" w:date="2015-03-25T17:08:00Z">
          <w:pPr>
            <w:ind w:left="708"/>
          </w:pPr>
        </w:pPrChange>
      </w:pPr>
    </w:p>
    <w:p w:rsidR="00082325" w:rsidDel="00FC63DE" w:rsidRDefault="005B67C2" w:rsidP="00B41374">
      <w:pPr>
        <w:ind w:left="708"/>
        <w:rPr>
          <w:del w:id="88" w:author="tankishev@gmail.com" w:date="2015-03-25T17:02:00Z"/>
          <w:u w:val="single"/>
          <w:lang w:val="en-US"/>
        </w:rPr>
        <w:pPrChange w:id="89" w:author="tankishev@gmail.com" w:date="2015-03-25T17:08:00Z">
          <w:pPr>
            <w:pStyle w:val="ListParagraph"/>
            <w:numPr>
              <w:numId w:val="1"/>
            </w:numPr>
            <w:ind w:hanging="360"/>
          </w:pPr>
        </w:pPrChange>
      </w:pPr>
      <w:del w:id="90" w:author="tankishev@gmail.com" w:date="2015-03-25T17:02:00Z">
        <w:r w:rsidRPr="005B67C2" w:rsidDel="00FC63DE">
          <w:rPr>
            <w:u w:val="single"/>
            <w:lang w:val="en-US"/>
          </w:rPr>
          <w:delText>Key Message</w:delText>
        </w:r>
      </w:del>
    </w:p>
    <w:p w:rsidR="005B67C2" w:rsidDel="00FC63DE" w:rsidRDefault="005B67C2" w:rsidP="00B41374">
      <w:pPr>
        <w:ind w:left="708"/>
        <w:rPr>
          <w:del w:id="91" w:author="tankishev@gmail.com" w:date="2015-03-25T17:02:00Z"/>
          <w:u w:val="single"/>
          <w:lang w:val="en-US"/>
        </w:rPr>
        <w:pPrChange w:id="92" w:author="tankishev@gmail.com" w:date="2015-03-25T17:08:00Z">
          <w:pPr>
            <w:pStyle w:val="ListParagraph"/>
          </w:pPr>
        </w:pPrChange>
      </w:pPr>
    </w:p>
    <w:p w:rsidR="007E4C18" w:rsidDel="00FC63DE" w:rsidRDefault="005B67C2" w:rsidP="00B41374">
      <w:pPr>
        <w:ind w:left="708"/>
        <w:rPr>
          <w:del w:id="93" w:author="tankishev@gmail.com" w:date="2015-03-25T17:02:00Z"/>
          <w:lang w:val="en-US"/>
        </w:rPr>
        <w:pPrChange w:id="94" w:author="tankishev@gmail.com" w:date="2015-03-25T17:08:00Z">
          <w:pPr>
            <w:pStyle w:val="ListParagraph"/>
          </w:pPr>
        </w:pPrChange>
      </w:pPr>
      <w:del w:id="95" w:author="tankishev@gmail.com" w:date="2015-03-25T17:02:00Z">
        <w:r w:rsidDel="00FC63DE">
          <w:rPr>
            <w:lang w:val="en-US"/>
          </w:rPr>
          <w:delText xml:space="preserve">The reader should feel that he/she can </w:delText>
        </w:r>
        <w:r w:rsidR="00FF1E1B" w:rsidDel="00FC63DE">
          <w:rPr>
            <w:lang w:val="en-US"/>
          </w:rPr>
          <w:delText>access easy and simple loans with no strings attached, client must be ready to apply without a worry, believing we are readily available to help. We want the client to see</w:delText>
        </w:r>
        <w:r w:rsidR="004926F7" w:rsidDel="00FC63DE">
          <w:rPr>
            <w:lang w:val="en-US"/>
          </w:rPr>
          <w:delText xml:space="preserve"> and feel</w:delText>
        </w:r>
        <w:r w:rsidR="00FF1E1B" w:rsidDel="00FC63DE">
          <w:rPr>
            <w:lang w:val="en-US"/>
          </w:rPr>
          <w:delText xml:space="preserve"> the simplicity and comfort</w:delText>
        </w:r>
        <w:r w:rsidR="00385E02" w:rsidDel="00FC63DE">
          <w:rPr>
            <w:lang w:val="en-US"/>
          </w:rPr>
          <w:delText xml:space="preserve"> that we offer. </w:delText>
        </w:r>
      </w:del>
    </w:p>
    <w:p w:rsidR="003D6A98" w:rsidDel="00FC63DE" w:rsidRDefault="003D6A98" w:rsidP="00B41374">
      <w:pPr>
        <w:ind w:left="708"/>
        <w:rPr>
          <w:del w:id="96" w:author="tankishev@gmail.com" w:date="2015-03-25T17:02:00Z"/>
          <w:lang w:val="en-US"/>
        </w:rPr>
        <w:pPrChange w:id="97" w:author="tankishev@gmail.com" w:date="2015-03-25T17:08:00Z">
          <w:pPr>
            <w:pStyle w:val="ListParagraph"/>
          </w:pPr>
        </w:pPrChange>
      </w:pPr>
    </w:p>
    <w:p w:rsidR="00082325" w:rsidRPr="001131A6" w:rsidDel="00FC63DE" w:rsidRDefault="00082325" w:rsidP="00B41374">
      <w:pPr>
        <w:ind w:left="708"/>
        <w:rPr>
          <w:del w:id="98" w:author="tankishev@gmail.com" w:date="2015-03-25T17:03:00Z"/>
          <w:u w:val="single"/>
          <w:lang w:val="en-US"/>
        </w:rPr>
        <w:pPrChange w:id="99" w:author="tankishev@gmail.com" w:date="2015-03-25T17:08:00Z">
          <w:pPr>
            <w:pStyle w:val="ListParagraph"/>
            <w:numPr>
              <w:numId w:val="1"/>
            </w:numPr>
            <w:ind w:hanging="360"/>
          </w:pPr>
        </w:pPrChange>
      </w:pPr>
      <w:del w:id="100" w:author="tankishev@gmail.com" w:date="2015-03-25T17:03:00Z">
        <w:r w:rsidRPr="001131A6" w:rsidDel="00FC63DE">
          <w:rPr>
            <w:u w:val="single"/>
            <w:lang w:val="en-US"/>
          </w:rPr>
          <w:delText>Tone of Voice</w:delText>
        </w:r>
      </w:del>
    </w:p>
    <w:p w:rsidR="00082325" w:rsidDel="00FC63DE" w:rsidRDefault="00082325" w:rsidP="00B41374">
      <w:pPr>
        <w:ind w:left="708"/>
        <w:rPr>
          <w:del w:id="101" w:author="tankishev@gmail.com" w:date="2015-03-25T17:03:00Z"/>
          <w:lang w:val="en-US"/>
        </w:rPr>
        <w:pPrChange w:id="102" w:author="tankishev@gmail.com" w:date="2015-03-25T17:08:00Z">
          <w:pPr>
            <w:pStyle w:val="ListParagraph"/>
          </w:pPr>
        </w:pPrChange>
      </w:pPr>
    </w:p>
    <w:p w:rsidR="00586583" w:rsidRPr="00586583" w:rsidDel="00FC63DE" w:rsidRDefault="00082325" w:rsidP="00B41374">
      <w:pPr>
        <w:ind w:left="708"/>
        <w:rPr>
          <w:del w:id="103" w:author="tankishev@gmail.com" w:date="2015-03-25T17:03:00Z"/>
          <w:lang w:val="en-US"/>
        </w:rPr>
        <w:pPrChange w:id="104" w:author="tankishev@gmail.com" w:date="2015-03-25T17:08:00Z">
          <w:pPr>
            <w:pStyle w:val="ListParagraph"/>
          </w:pPr>
        </w:pPrChange>
      </w:pPr>
      <w:del w:id="105" w:author="tankishev@gmail.com" w:date="2015-03-25T17:03:00Z">
        <w:r w:rsidDel="00FC63DE">
          <w:rPr>
            <w:lang w:val="en-US"/>
          </w:rPr>
          <w:delText xml:space="preserve">We are looking to portray our professionalism but </w:delText>
        </w:r>
        <w:r w:rsidR="001131A6" w:rsidDel="00FC63DE">
          <w:rPr>
            <w:lang w:val="en-US"/>
          </w:rPr>
          <w:delText>more importantly</w:delText>
        </w:r>
        <w:r w:rsidR="00F541CF" w:rsidDel="00FC63DE">
          <w:rPr>
            <w:lang w:val="en-US"/>
          </w:rPr>
          <w:delText xml:space="preserve"> that we are our clients friend</w:delText>
        </w:r>
        <w:r w:rsidR="001131A6" w:rsidDel="00FC63DE">
          <w:rPr>
            <w:lang w:val="en-US"/>
          </w:rPr>
          <w:delText xml:space="preserve">. We believe we can make a difference in terms of financing those who don’t have other means. Casual/professional/friendly tone is ideal. </w:delText>
        </w:r>
      </w:del>
    </w:p>
    <w:p w:rsidR="00F541CF" w:rsidDel="00FC63DE" w:rsidRDefault="00F541CF" w:rsidP="00B41374">
      <w:pPr>
        <w:ind w:left="708"/>
        <w:rPr>
          <w:del w:id="106" w:author="tankishev@gmail.com" w:date="2015-03-25T17:03:00Z"/>
          <w:lang w:val="en-US"/>
        </w:rPr>
        <w:pPrChange w:id="107" w:author="tankishev@gmail.com" w:date="2015-03-25T17:08:00Z">
          <w:pPr>
            <w:pStyle w:val="ListParagraph"/>
          </w:pPr>
        </w:pPrChange>
      </w:pPr>
    </w:p>
    <w:p w:rsidR="00C417E6" w:rsidRPr="00FC63DE" w:rsidDel="00FC63DE" w:rsidRDefault="00C417E6" w:rsidP="00B41374">
      <w:pPr>
        <w:ind w:left="708"/>
        <w:rPr>
          <w:del w:id="108" w:author="tankishev@gmail.com" w:date="2015-03-25T17:03:00Z"/>
          <w:u w:val="single"/>
          <w:lang w:val="en-US"/>
          <w:rPrChange w:id="109" w:author="tankishev@gmail.com" w:date="2015-03-25T17:03:00Z">
            <w:rPr>
              <w:del w:id="110" w:author="tankishev@gmail.com" w:date="2015-03-25T17:03:00Z"/>
              <w:lang w:val="en-US"/>
            </w:rPr>
          </w:rPrChange>
        </w:rPr>
        <w:pPrChange w:id="111" w:author="tankishev@gmail.com" w:date="2015-03-25T17:08:00Z">
          <w:pPr>
            <w:pStyle w:val="ListParagraph"/>
            <w:numPr>
              <w:numId w:val="1"/>
            </w:numPr>
            <w:ind w:hanging="360"/>
          </w:pPr>
        </w:pPrChange>
      </w:pPr>
      <w:del w:id="112" w:author="tankishev@gmail.com" w:date="2015-03-25T17:03:00Z">
        <w:r w:rsidRPr="00FC63DE" w:rsidDel="00FC63DE">
          <w:rPr>
            <w:u w:val="single"/>
            <w:lang w:val="en-US"/>
            <w:rPrChange w:id="113" w:author="tankishev@gmail.com" w:date="2015-03-25T17:03:00Z">
              <w:rPr>
                <w:lang w:val="en-US"/>
              </w:rPr>
            </w:rPrChange>
          </w:rPr>
          <w:delText>Competitors</w:delText>
        </w:r>
      </w:del>
    </w:p>
    <w:p w:rsidR="00C417E6" w:rsidDel="00FC63DE" w:rsidRDefault="00C417E6" w:rsidP="00B41374">
      <w:pPr>
        <w:ind w:left="708"/>
        <w:rPr>
          <w:del w:id="114" w:author="tankishev@gmail.com" w:date="2015-03-25T17:03:00Z"/>
          <w:lang w:val="en-US"/>
        </w:rPr>
        <w:pPrChange w:id="115" w:author="tankishev@gmail.com" w:date="2015-03-25T17:08:00Z">
          <w:pPr>
            <w:pStyle w:val="ListParagraph"/>
          </w:pPr>
        </w:pPrChange>
      </w:pPr>
    </w:p>
    <w:p w:rsidR="00C417E6" w:rsidDel="00FC63DE" w:rsidRDefault="0074521F" w:rsidP="00B41374">
      <w:pPr>
        <w:ind w:left="708"/>
        <w:rPr>
          <w:del w:id="116" w:author="tankishev@gmail.com" w:date="2015-03-25T17:03:00Z"/>
          <w:lang w:val="en-US"/>
        </w:rPr>
        <w:pPrChange w:id="117" w:author="tankishev@gmail.com" w:date="2015-03-25T17:08:00Z">
          <w:pPr>
            <w:pStyle w:val="ListParagraph"/>
          </w:pPr>
        </w:pPrChange>
      </w:pPr>
      <w:del w:id="118" w:author="tankishev@gmail.com" w:date="2015-03-25T17:03:00Z">
        <w:r w:rsidDel="00FC63DE">
          <w:rPr>
            <w:lang w:val="en-US"/>
          </w:rPr>
          <w:delText>Cash Credit has no direct competitors since the product is USSD based, paperless, instantly disbursed and conveniently repaid. All microfinance entities offering microloans are considered as indirect competition (Mashonisa, Wonga etc)</w:delText>
        </w:r>
      </w:del>
    </w:p>
    <w:p w:rsidR="008E5CF3" w:rsidDel="00FC63DE" w:rsidRDefault="0074521F" w:rsidP="00B41374">
      <w:pPr>
        <w:ind w:left="708"/>
        <w:rPr>
          <w:del w:id="119" w:author="tankishev@gmail.com" w:date="2015-03-25T17:03:00Z"/>
          <w:lang w:val="en-US"/>
        </w:rPr>
        <w:pPrChange w:id="120" w:author="tankishev@gmail.com" w:date="2015-03-25T17:08:00Z">
          <w:pPr>
            <w:pStyle w:val="ListParagraph"/>
            <w:tabs>
              <w:tab w:val="left" w:pos="4200"/>
            </w:tabs>
          </w:pPr>
        </w:pPrChange>
      </w:pPr>
      <w:del w:id="121" w:author="tankishev@gmail.com" w:date="2015-03-25T17:03:00Z">
        <w:r w:rsidDel="00FC63DE">
          <w:rPr>
            <w:lang w:val="en-US"/>
          </w:rPr>
          <w:tab/>
        </w:r>
      </w:del>
    </w:p>
    <w:p w:rsidR="008E5CF3" w:rsidRPr="008E5CF3" w:rsidDel="00FC63DE" w:rsidRDefault="008E5CF3" w:rsidP="00B41374">
      <w:pPr>
        <w:ind w:left="708"/>
        <w:rPr>
          <w:del w:id="122" w:author="tankishev@gmail.com" w:date="2015-03-25T17:03:00Z"/>
          <w:u w:val="single"/>
          <w:lang w:val="en-US"/>
        </w:rPr>
        <w:pPrChange w:id="123" w:author="tankishev@gmail.com" w:date="2015-03-25T17:08:00Z">
          <w:pPr>
            <w:pStyle w:val="ListParagraph"/>
            <w:numPr>
              <w:numId w:val="1"/>
            </w:numPr>
            <w:ind w:hanging="360"/>
          </w:pPr>
        </w:pPrChange>
      </w:pPr>
      <w:del w:id="124" w:author="tankishev@gmail.com" w:date="2015-03-25T17:03:00Z">
        <w:r w:rsidRPr="008E5CF3" w:rsidDel="00FC63DE">
          <w:rPr>
            <w:u w:val="single"/>
            <w:lang w:val="en-US"/>
          </w:rPr>
          <w:delText>Call to Action</w:delText>
        </w:r>
      </w:del>
    </w:p>
    <w:p w:rsidR="008E5CF3" w:rsidRPr="003D6A98" w:rsidDel="00FC63DE" w:rsidRDefault="008E5CF3" w:rsidP="00B41374">
      <w:pPr>
        <w:ind w:left="708"/>
        <w:rPr>
          <w:del w:id="125" w:author="tankishev@gmail.com" w:date="2015-03-25T17:03:00Z"/>
          <w:lang w:val="en-US"/>
        </w:rPr>
        <w:pPrChange w:id="126" w:author="tankishev@gmail.com" w:date="2015-03-25T17:08:00Z">
          <w:pPr>
            <w:ind w:left="708"/>
          </w:pPr>
        </w:pPrChange>
      </w:pPr>
      <w:del w:id="127" w:author="tankishev@gmail.com" w:date="2015-03-25T17:03:00Z">
        <w:r w:rsidDel="00FC63DE">
          <w:rPr>
            <w:lang w:val="en-US"/>
          </w:rPr>
          <w:delText xml:space="preserve">Ideally we would like the client to apply for a loan, upon finding out about the product. Due to </w:delText>
        </w:r>
        <w:r w:rsidR="00955876" w:rsidDel="00FC63DE">
          <w:rPr>
            <w:lang w:val="en-US"/>
          </w:rPr>
          <w:delText xml:space="preserve">the </w:delText>
        </w:r>
        <w:r w:rsidDel="00FC63DE">
          <w:rPr>
            <w:lang w:val="en-US"/>
          </w:rPr>
          <w:delText xml:space="preserve">simplicity, convenience and safety it offers. </w:delText>
        </w:r>
      </w:del>
    </w:p>
    <w:p w:rsidR="00E44869" w:rsidRPr="00422719" w:rsidDel="00B41374" w:rsidRDefault="00E44869" w:rsidP="00B41374">
      <w:pPr>
        <w:ind w:left="708"/>
        <w:rPr>
          <w:del w:id="128" w:author="tankishev@gmail.com" w:date="2015-03-25T17:08:00Z"/>
          <w:lang w:val="en-US"/>
        </w:rPr>
        <w:pPrChange w:id="129" w:author="tankishev@gmail.com" w:date="2015-03-25T17:08:00Z">
          <w:pPr/>
        </w:pPrChange>
      </w:pPr>
      <w:del w:id="130" w:author="tankishev@gmail.com" w:date="2015-03-25T17:08:00Z">
        <w:r w:rsidRPr="00B65CB8" w:rsidDel="00B41374">
          <w:rPr>
            <w:noProof/>
            <w:lang w:val="en-US"/>
          </w:rPr>
          <w:drawing>
            <wp:inline distT="0" distB="0" distL="0" distR="0" wp14:anchorId="1E816C32" wp14:editId="66206B3D">
              <wp:extent cx="5143500" cy="2047875"/>
              <wp:effectExtent l="0" t="0" r="0" b="9525"/>
              <wp:docPr id="1" name="Picture 1" descr="C:\Users\ibassan\Downloads\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bassan\Downloads\LOGO (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0" cy="2047875"/>
                      </a:xfrm>
                      <a:prstGeom prst="rect">
                        <a:avLst/>
                      </a:prstGeom>
                      <a:noFill/>
                      <a:ln>
                        <a:noFill/>
                      </a:ln>
                    </pic:spPr>
                  </pic:pic>
                </a:graphicData>
              </a:graphic>
            </wp:inline>
          </w:drawing>
        </w:r>
      </w:del>
    </w:p>
    <w:p w:rsidR="00E44869" w:rsidDel="00FC63DE" w:rsidRDefault="00E44869" w:rsidP="00B41374">
      <w:pPr>
        <w:ind w:left="708"/>
        <w:rPr>
          <w:del w:id="131" w:author="tankishev@gmail.com" w:date="2015-03-25T17:03:00Z"/>
          <w:lang w:val="en-US"/>
        </w:rPr>
        <w:pPrChange w:id="132" w:author="tankishev@gmail.com" w:date="2015-03-25T17:08:00Z">
          <w:pPr/>
        </w:pPrChange>
      </w:pPr>
    </w:p>
    <w:p w:rsidR="00E44869" w:rsidRPr="00943064" w:rsidDel="00FC63DE" w:rsidRDefault="00E44869" w:rsidP="00B41374">
      <w:pPr>
        <w:ind w:left="708"/>
        <w:rPr>
          <w:del w:id="133" w:author="tankishev@gmail.com" w:date="2015-03-25T17:03:00Z"/>
          <w:lang w:val="en-US"/>
        </w:rPr>
        <w:pPrChange w:id="134" w:author="tankishev@gmail.com" w:date="2015-03-25T17:08:00Z">
          <w:pPr/>
        </w:pPrChange>
      </w:pPr>
      <w:del w:id="135" w:author="tankishev@gmail.com" w:date="2015-03-25T17:03:00Z">
        <w:r w:rsidRPr="00943064" w:rsidDel="00FC63DE">
          <w:rPr>
            <w:lang w:val="en-US"/>
          </w:rPr>
          <w:delText>Below are some of the brand attributes and associations to consider in the final commercial brand:</w:delText>
        </w:r>
      </w:del>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5"/>
        <w:gridCol w:w="2949"/>
        <w:gridCol w:w="2711"/>
        <w:gridCol w:w="2126"/>
      </w:tblGrid>
      <w:tr w:rsidR="00E44869" w:rsidRPr="00943064" w:rsidDel="00FC63DE" w:rsidTr="00B3324F">
        <w:trPr>
          <w:del w:id="136" w:author="tankishev@gmail.com" w:date="2015-03-25T17:03:00Z"/>
        </w:trPr>
        <w:tc>
          <w:tcPr>
            <w:tcW w:w="1565" w:type="dxa"/>
            <w:shd w:val="clear" w:color="auto" w:fill="A6A6A6" w:themeFill="background1" w:themeFillShade="A6"/>
          </w:tcPr>
          <w:p w:rsidR="00E44869" w:rsidRPr="00943064" w:rsidDel="00FC63DE" w:rsidRDefault="00E44869" w:rsidP="00B41374">
            <w:pPr>
              <w:ind w:left="708"/>
              <w:rPr>
                <w:del w:id="137" w:author="tankishev@gmail.com" w:date="2015-03-25T17:03:00Z"/>
                <w:b/>
                <w:lang w:val="en-US"/>
              </w:rPr>
              <w:pPrChange w:id="138" w:author="tankishev@gmail.com" w:date="2015-03-25T17:08:00Z">
                <w:pPr/>
              </w:pPrChange>
            </w:pPr>
            <w:del w:id="139" w:author="tankishev@gmail.com" w:date="2015-03-25T17:03:00Z">
              <w:r w:rsidRPr="00943064" w:rsidDel="00FC63DE">
                <w:rPr>
                  <w:b/>
                  <w:lang w:val="en-US"/>
                </w:rPr>
                <w:delText>Category</w:delText>
              </w:r>
            </w:del>
          </w:p>
        </w:tc>
        <w:tc>
          <w:tcPr>
            <w:tcW w:w="2949" w:type="dxa"/>
            <w:shd w:val="clear" w:color="auto" w:fill="A6A6A6" w:themeFill="background1" w:themeFillShade="A6"/>
          </w:tcPr>
          <w:p w:rsidR="00E44869" w:rsidRPr="00943064" w:rsidDel="00FC63DE" w:rsidRDefault="00E44869" w:rsidP="00B41374">
            <w:pPr>
              <w:ind w:left="708"/>
              <w:rPr>
                <w:del w:id="140" w:author="tankishev@gmail.com" w:date="2015-03-25T17:03:00Z"/>
                <w:b/>
                <w:lang w:val="en-US"/>
              </w:rPr>
              <w:pPrChange w:id="141" w:author="tankishev@gmail.com" w:date="2015-03-25T17:08:00Z">
                <w:pPr/>
              </w:pPrChange>
            </w:pPr>
            <w:del w:id="142" w:author="tankishev@gmail.com" w:date="2015-03-25T17:03:00Z">
              <w:r w:rsidRPr="00943064" w:rsidDel="00FC63DE">
                <w:rPr>
                  <w:b/>
                  <w:lang w:val="en-US"/>
                </w:rPr>
                <w:delText>Attributes</w:delText>
              </w:r>
            </w:del>
          </w:p>
        </w:tc>
        <w:tc>
          <w:tcPr>
            <w:tcW w:w="2711" w:type="dxa"/>
            <w:shd w:val="clear" w:color="auto" w:fill="A6A6A6" w:themeFill="background1" w:themeFillShade="A6"/>
          </w:tcPr>
          <w:p w:rsidR="00E44869" w:rsidRPr="00943064" w:rsidDel="00FC63DE" w:rsidRDefault="00E44869" w:rsidP="00B41374">
            <w:pPr>
              <w:ind w:left="708"/>
              <w:rPr>
                <w:del w:id="143" w:author="tankishev@gmail.com" w:date="2015-03-25T17:03:00Z"/>
                <w:b/>
                <w:lang w:val="en-US"/>
              </w:rPr>
              <w:pPrChange w:id="144" w:author="tankishev@gmail.com" w:date="2015-03-25T17:08:00Z">
                <w:pPr/>
              </w:pPrChange>
            </w:pPr>
            <w:del w:id="145" w:author="tankishev@gmail.com" w:date="2015-03-25T17:03:00Z">
              <w:r w:rsidRPr="00943064" w:rsidDel="00FC63DE">
                <w:rPr>
                  <w:b/>
                  <w:lang w:val="en-US"/>
                </w:rPr>
                <w:delText>Applies to</w:delText>
              </w:r>
            </w:del>
          </w:p>
        </w:tc>
        <w:tc>
          <w:tcPr>
            <w:tcW w:w="2126" w:type="dxa"/>
            <w:shd w:val="clear" w:color="auto" w:fill="A6A6A6" w:themeFill="background1" w:themeFillShade="A6"/>
          </w:tcPr>
          <w:p w:rsidR="00E44869" w:rsidRPr="00943064" w:rsidDel="00FC63DE" w:rsidRDefault="00E44869" w:rsidP="00B41374">
            <w:pPr>
              <w:ind w:left="708"/>
              <w:rPr>
                <w:del w:id="146" w:author="tankishev@gmail.com" w:date="2015-03-25T17:03:00Z"/>
                <w:b/>
                <w:lang w:val="en-US"/>
              </w:rPr>
              <w:pPrChange w:id="147" w:author="tankishev@gmail.com" w:date="2015-03-25T17:08:00Z">
                <w:pPr/>
              </w:pPrChange>
            </w:pPr>
          </w:p>
        </w:tc>
      </w:tr>
      <w:tr w:rsidR="00E44869" w:rsidRPr="00943064" w:rsidDel="00FC63DE" w:rsidTr="00B3324F">
        <w:trPr>
          <w:trHeight w:val="231"/>
          <w:del w:id="148" w:author="tankishev@gmail.com" w:date="2015-03-25T17:03:00Z"/>
        </w:trPr>
        <w:tc>
          <w:tcPr>
            <w:tcW w:w="1565" w:type="dxa"/>
            <w:vMerge w:val="restart"/>
          </w:tcPr>
          <w:p w:rsidR="00E44869" w:rsidRPr="00943064" w:rsidDel="00FC63DE" w:rsidRDefault="00E44869" w:rsidP="00B41374">
            <w:pPr>
              <w:ind w:left="708"/>
              <w:rPr>
                <w:del w:id="149" w:author="tankishev@gmail.com" w:date="2015-03-25T17:03:00Z"/>
                <w:lang w:val="en-US"/>
              </w:rPr>
              <w:pPrChange w:id="150" w:author="tankishev@gmail.com" w:date="2015-03-25T17:08:00Z">
                <w:pPr/>
              </w:pPrChange>
            </w:pPr>
            <w:del w:id="151" w:author="tankishev@gmail.com" w:date="2015-03-25T17:03:00Z">
              <w:r w:rsidRPr="00943064" w:rsidDel="00FC63DE">
                <w:rPr>
                  <w:lang w:val="en-US"/>
                </w:rPr>
                <w:delText>Origin</w:delText>
              </w:r>
            </w:del>
          </w:p>
        </w:tc>
        <w:tc>
          <w:tcPr>
            <w:tcW w:w="2949" w:type="dxa"/>
          </w:tcPr>
          <w:p w:rsidR="00E44869" w:rsidRPr="00943064" w:rsidDel="00FC63DE" w:rsidRDefault="00E44869" w:rsidP="00B41374">
            <w:pPr>
              <w:ind w:left="708"/>
              <w:rPr>
                <w:del w:id="152" w:author="tankishev@gmail.com" w:date="2015-03-25T17:03:00Z"/>
                <w:lang w:val="en-US"/>
              </w:rPr>
              <w:pPrChange w:id="153" w:author="tankishev@gmail.com" w:date="2015-03-25T17:08:00Z">
                <w:pPr>
                  <w:pStyle w:val="ListParagraph"/>
                  <w:ind w:left="23"/>
                </w:pPr>
              </w:pPrChange>
            </w:pPr>
            <w:del w:id="154" w:author="tankishev@gmail.com" w:date="2015-03-25T17:03:00Z">
              <w:r w:rsidRPr="00943064" w:rsidDel="00FC63DE">
                <w:rPr>
                  <w:lang w:val="en-US"/>
                </w:rPr>
                <w:delText>Local</w:delText>
              </w:r>
            </w:del>
          </w:p>
        </w:tc>
        <w:tc>
          <w:tcPr>
            <w:tcW w:w="2711" w:type="dxa"/>
          </w:tcPr>
          <w:p w:rsidR="00E44869" w:rsidRPr="00943064" w:rsidDel="00FC63DE" w:rsidRDefault="00E44869" w:rsidP="00B41374">
            <w:pPr>
              <w:ind w:left="708"/>
              <w:rPr>
                <w:del w:id="155" w:author="tankishev@gmail.com" w:date="2015-03-25T17:03:00Z"/>
                <w:lang w:val="en-US"/>
              </w:rPr>
              <w:pPrChange w:id="156" w:author="tankishev@gmail.com" w:date="2015-03-25T17:08:00Z">
                <w:pPr/>
              </w:pPrChange>
            </w:pPr>
            <w:del w:id="157" w:author="tankishev@gmail.com" w:date="2015-03-25T17:03:00Z">
              <w:r w:rsidRPr="00943064" w:rsidDel="00FC63DE">
                <w:rPr>
                  <w:lang w:val="en-US"/>
                </w:rPr>
                <w:delText>the company and the commercial brand to be perceived as local; Speaking to LSMs 2 - 6</w:delText>
              </w:r>
            </w:del>
          </w:p>
        </w:tc>
        <w:tc>
          <w:tcPr>
            <w:tcW w:w="2126" w:type="dxa"/>
          </w:tcPr>
          <w:p w:rsidR="00E44869" w:rsidRPr="00943064" w:rsidDel="00FC63DE" w:rsidRDefault="00E44869" w:rsidP="00B41374">
            <w:pPr>
              <w:ind w:left="708"/>
              <w:rPr>
                <w:del w:id="158" w:author="tankishev@gmail.com" w:date="2015-03-25T17:03:00Z"/>
                <w:lang w:val="en-US"/>
              </w:rPr>
              <w:pPrChange w:id="159" w:author="tankishev@gmail.com" w:date="2015-03-25T17:08:00Z">
                <w:pPr/>
              </w:pPrChange>
            </w:pPr>
          </w:p>
        </w:tc>
      </w:tr>
      <w:tr w:rsidR="00E44869" w:rsidRPr="00943064" w:rsidDel="00FC63DE" w:rsidTr="00B3324F">
        <w:trPr>
          <w:trHeight w:val="230"/>
          <w:del w:id="160" w:author="tankishev@gmail.com" w:date="2015-03-25T17:03:00Z"/>
        </w:trPr>
        <w:tc>
          <w:tcPr>
            <w:tcW w:w="1565" w:type="dxa"/>
            <w:vMerge/>
          </w:tcPr>
          <w:p w:rsidR="00E44869" w:rsidRPr="00943064" w:rsidDel="00FC63DE" w:rsidRDefault="00E44869" w:rsidP="00B41374">
            <w:pPr>
              <w:ind w:left="708"/>
              <w:rPr>
                <w:del w:id="161" w:author="tankishev@gmail.com" w:date="2015-03-25T17:03:00Z"/>
                <w:lang w:val="en-US"/>
              </w:rPr>
              <w:pPrChange w:id="162" w:author="tankishev@gmail.com" w:date="2015-03-25T17:08:00Z">
                <w:pPr/>
              </w:pPrChange>
            </w:pPr>
          </w:p>
        </w:tc>
        <w:tc>
          <w:tcPr>
            <w:tcW w:w="2949" w:type="dxa"/>
          </w:tcPr>
          <w:p w:rsidR="00E44869" w:rsidRPr="00943064" w:rsidDel="00FC63DE" w:rsidRDefault="00E44869" w:rsidP="00B41374">
            <w:pPr>
              <w:ind w:left="708"/>
              <w:rPr>
                <w:del w:id="163" w:author="tankishev@gmail.com" w:date="2015-03-25T17:03:00Z"/>
                <w:lang w:val="en-US"/>
              </w:rPr>
              <w:pPrChange w:id="164" w:author="tankishev@gmail.com" w:date="2015-03-25T17:08:00Z">
                <w:pPr>
                  <w:pStyle w:val="ListParagraph"/>
                  <w:ind w:left="23"/>
                </w:pPr>
              </w:pPrChange>
            </w:pPr>
            <w:del w:id="165" w:author="tankishev@gmail.com" w:date="2015-03-25T17:03:00Z">
              <w:r w:rsidRPr="00943064" w:rsidDel="00FC63DE">
                <w:rPr>
                  <w:lang w:val="en-US"/>
                </w:rPr>
                <w:delText>Trusted</w:delText>
              </w:r>
            </w:del>
          </w:p>
        </w:tc>
        <w:tc>
          <w:tcPr>
            <w:tcW w:w="2711" w:type="dxa"/>
          </w:tcPr>
          <w:p w:rsidR="00E44869" w:rsidRPr="00943064" w:rsidDel="00FC63DE" w:rsidRDefault="00E44869" w:rsidP="00B41374">
            <w:pPr>
              <w:ind w:left="708"/>
              <w:rPr>
                <w:del w:id="166" w:author="tankishev@gmail.com" w:date="2015-03-25T17:03:00Z"/>
                <w:lang w:val="en-US"/>
              </w:rPr>
              <w:pPrChange w:id="167" w:author="tankishev@gmail.com" w:date="2015-03-25T17:08:00Z">
                <w:pPr/>
              </w:pPrChange>
            </w:pPr>
            <w:del w:id="168" w:author="tankishev@gmail.com" w:date="2015-03-25T17:03:00Z">
              <w:r w:rsidRPr="00943064" w:rsidDel="00FC63DE">
                <w:rPr>
                  <w:lang w:val="en-US"/>
                </w:rPr>
                <w:delText>Fully compliant; Transparent in charges; Fair in the contract</w:delText>
              </w:r>
            </w:del>
          </w:p>
        </w:tc>
        <w:tc>
          <w:tcPr>
            <w:tcW w:w="2126" w:type="dxa"/>
          </w:tcPr>
          <w:p w:rsidR="00E44869" w:rsidRPr="00943064" w:rsidDel="00FC63DE" w:rsidRDefault="00E44869" w:rsidP="00B41374">
            <w:pPr>
              <w:ind w:left="708"/>
              <w:rPr>
                <w:del w:id="169" w:author="tankishev@gmail.com" w:date="2015-03-25T17:03:00Z"/>
                <w:lang w:val="en-US"/>
              </w:rPr>
              <w:pPrChange w:id="170" w:author="tankishev@gmail.com" w:date="2015-03-25T17:08:00Z">
                <w:pPr/>
              </w:pPrChange>
            </w:pPr>
          </w:p>
        </w:tc>
      </w:tr>
      <w:tr w:rsidR="00E44869" w:rsidRPr="00943064" w:rsidDel="00FC63DE" w:rsidTr="00B3324F">
        <w:trPr>
          <w:trHeight w:val="215"/>
          <w:del w:id="171" w:author="tankishev@gmail.com" w:date="2015-03-25T17:03:00Z"/>
        </w:trPr>
        <w:tc>
          <w:tcPr>
            <w:tcW w:w="1565" w:type="dxa"/>
            <w:vMerge w:val="restart"/>
          </w:tcPr>
          <w:p w:rsidR="00E44869" w:rsidRPr="00943064" w:rsidDel="00FC63DE" w:rsidRDefault="00E44869" w:rsidP="00B41374">
            <w:pPr>
              <w:ind w:left="708"/>
              <w:rPr>
                <w:del w:id="172" w:author="tankishev@gmail.com" w:date="2015-03-25T17:03:00Z"/>
                <w:lang w:val="en-US"/>
              </w:rPr>
              <w:pPrChange w:id="173" w:author="tankishev@gmail.com" w:date="2015-03-25T17:08:00Z">
                <w:pPr/>
              </w:pPrChange>
            </w:pPr>
            <w:del w:id="174" w:author="tankishev@gmail.com" w:date="2015-03-25T17:03:00Z">
              <w:r w:rsidRPr="00943064" w:rsidDel="00FC63DE">
                <w:rPr>
                  <w:lang w:val="en-US"/>
                </w:rPr>
                <w:delText xml:space="preserve">Creativity </w:delText>
              </w:r>
            </w:del>
          </w:p>
        </w:tc>
        <w:tc>
          <w:tcPr>
            <w:tcW w:w="2949" w:type="dxa"/>
          </w:tcPr>
          <w:p w:rsidR="00E44869" w:rsidRPr="00943064" w:rsidDel="00FC63DE" w:rsidRDefault="00E44869" w:rsidP="00B41374">
            <w:pPr>
              <w:ind w:left="708"/>
              <w:rPr>
                <w:del w:id="175" w:author="tankishev@gmail.com" w:date="2015-03-25T17:03:00Z"/>
                <w:lang w:val="en-US"/>
              </w:rPr>
              <w:pPrChange w:id="176" w:author="tankishev@gmail.com" w:date="2015-03-25T17:08:00Z">
                <w:pPr/>
              </w:pPrChange>
            </w:pPr>
            <w:del w:id="177" w:author="tankishev@gmail.com" w:date="2015-03-25T17:03:00Z">
              <w:r w:rsidRPr="00943064" w:rsidDel="00FC63DE">
                <w:rPr>
                  <w:lang w:val="en-US"/>
                </w:rPr>
                <w:delText>Innovative</w:delText>
              </w:r>
            </w:del>
          </w:p>
        </w:tc>
        <w:tc>
          <w:tcPr>
            <w:tcW w:w="2711" w:type="dxa"/>
          </w:tcPr>
          <w:p w:rsidR="00E44869" w:rsidRPr="00943064" w:rsidDel="00FC63DE" w:rsidRDefault="00E44869" w:rsidP="00B41374">
            <w:pPr>
              <w:ind w:left="708"/>
              <w:rPr>
                <w:del w:id="178" w:author="tankishev@gmail.com" w:date="2015-03-25T17:03:00Z"/>
                <w:lang w:val="en-US"/>
              </w:rPr>
              <w:pPrChange w:id="179" w:author="tankishev@gmail.com" w:date="2015-03-25T17:08:00Z">
                <w:pPr/>
              </w:pPrChange>
            </w:pPr>
            <w:del w:id="180" w:author="tankishev@gmail.com" w:date="2015-03-25T17:03:00Z">
              <w:r w:rsidRPr="00943064" w:rsidDel="00FC63DE">
                <w:rPr>
                  <w:lang w:val="en-US"/>
                </w:rPr>
                <w:delText>The product brings innovation to the market via fast and paperless loan granting targeting the financially excluded</w:delText>
              </w:r>
            </w:del>
          </w:p>
        </w:tc>
        <w:tc>
          <w:tcPr>
            <w:tcW w:w="2126" w:type="dxa"/>
          </w:tcPr>
          <w:p w:rsidR="00E44869" w:rsidRPr="00943064" w:rsidDel="00FC63DE" w:rsidRDefault="00E44869" w:rsidP="00B41374">
            <w:pPr>
              <w:ind w:left="708"/>
              <w:rPr>
                <w:del w:id="181" w:author="tankishev@gmail.com" w:date="2015-03-25T17:03:00Z"/>
                <w:lang w:val="en-US"/>
              </w:rPr>
              <w:pPrChange w:id="182" w:author="tankishev@gmail.com" w:date="2015-03-25T17:08:00Z">
                <w:pPr/>
              </w:pPrChange>
            </w:pPr>
          </w:p>
        </w:tc>
      </w:tr>
      <w:tr w:rsidR="00E44869" w:rsidRPr="00943064" w:rsidDel="00FC63DE" w:rsidTr="00B3324F">
        <w:trPr>
          <w:trHeight w:val="215"/>
          <w:del w:id="183" w:author="tankishev@gmail.com" w:date="2015-03-25T17:03:00Z"/>
        </w:trPr>
        <w:tc>
          <w:tcPr>
            <w:tcW w:w="1565" w:type="dxa"/>
            <w:vMerge/>
          </w:tcPr>
          <w:p w:rsidR="00E44869" w:rsidRPr="00943064" w:rsidDel="00FC63DE" w:rsidRDefault="00E44869" w:rsidP="00B41374">
            <w:pPr>
              <w:ind w:left="708"/>
              <w:rPr>
                <w:del w:id="184" w:author="tankishev@gmail.com" w:date="2015-03-25T17:03:00Z"/>
                <w:lang w:val="en-US"/>
              </w:rPr>
              <w:pPrChange w:id="185" w:author="tankishev@gmail.com" w:date="2015-03-25T17:08:00Z">
                <w:pPr/>
              </w:pPrChange>
            </w:pPr>
          </w:p>
        </w:tc>
        <w:tc>
          <w:tcPr>
            <w:tcW w:w="2949" w:type="dxa"/>
          </w:tcPr>
          <w:p w:rsidR="00E44869" w:rsidRPr="00943064" w:rsidDel="00FC63DE" w:rsidRDefault="00E44869" w:rsidP="00B41374">
            <w:pPr>
              <w:ind w:left="708"/>
              <w:rPr>
                <w:del w:id="186" w:author="tankishev@gmail.com" w:date="2015-03-25T17:03:00Z"/>
                <w:lang w:val="en-US"/>
              </w:rPr>
              <w:pPrChange w:id="187" w:author="tankishev@gmail.com" w:date="2015-03-25T17:08:00Z">
                <w:pPr/>
              </w:pPrChange>
            </w:pPr>
            <w:del w:id="188" w:author="tankishev@gmail.com" w:date="2015-03-25T17:03:00Z">
              <w:r w:rsidRPr="00943064" w:rsidDel="00FC63DE">
                <w:rPr>
                  <w:lang w:val="en-US"/>
                </w:rPr>
                <w:delText>Technologically sophisticated</w:delText>
              </w:r>
            </w:del>
          </w:p>
        </w:tc>
        <w:tc>
          <w:tcPr>
            <w:tcW w:w="2711" w:type="dxa"/>
          </w:tcPr>
          <w:p w:rsidR="00E44869" w:rsidRPr="00943064" w:rsidDel="00FC63DE" w:rsidRDefault="00E44869" w:rsidP="00B41374">
            <w:pPr>
              <w:ind w:left="708"/>
              <w:rPr>
                <w:del w:id="189" w:author="tankishev@gmail.com" w:date="2015-03-25T17:03:00Z"/>
                <w:lang w:val="en-US"/>
              </w:rPr>
              <w:pPrChange w:id="190" w:author="tankishev@gmail.com" w:date="2015-03-25T17:08:00Z">
                <w:pPr/>
              </w:pPrChange>
            </w:pPr>
            <w:del w:id="191" w:author="tankishev@gmail.com" w:date="2015-03-25T17:03:00Z">
              <w:r w:rsidRPr="00943064" w:rsidDel="00FC63DE">
                <w:rPr>
                  <w:lang w:val="en-US"/>
                </w:rPr>
                <w:delText>The loan application process is conducted end to end via USSD platform</w:delText>
              </w:r>
            </w:del>
          </w:p>
        </w:tc>
        <w:tc>
          <w:tcPr>
            <w:tcW w:w="2126" w:type="dxa"/>
          </w:tcPr>
          <w:p w:rsidR="00E44869" w:rsidRPr="00943064" w:rsidDel="00FC63DE" w:rsidRDefault="00E44869" w:rsidP="00B41374">
            <w:pPr>
              <w:ind w:left="708"/>
              <w:rPr>
                <w:del w:id="192" w:author="tankishev@gmail.com" w:date="2015-03-25T17:03:00Z"/>
                <w:lang w:val="en-US"/>
              </w:rPr>
              <w:pPrChange w:id="193" w:author="tankishev@gmail.com" w:date="2015-03-25T17:08:00Z">
                <w:pPr/>
              </w:pPrChange>
            </w:pPr>
          </w:p>
        </w:tc>
      </w:tr>
      <w:tr w:rsidR="00E44869" w:rsidRPr="00943064" w:rsidDel="00FC63DE" w:rsidTr="00B3324F">
        <w:trPr>
          <w:trHeight w:val="215"/>
          <w:del w:id="194" w:author="tankishev@gmail.com" w:date="2015-03-25T17:03:00Z"/>
        </w:trPr>
        <w:tc>
          <w:tcPr>
            <w:tcW w:w="1565" w:type="dxa"/>
            <w:vMerge/>
          </w:tcPr>
          <w:p w:rsidR="00E44869" w:rsidRPr="00943064" w:rsidDel="00FC63DE" w:rsidRDefault="00E44869" w:rsidP="00B41374">
            <w:pPr>
              <w:ind w:left="708"/>
              <w:rPr>
                <w:del w:id="195" w:author="tankishev@gmail.com" w:date="2015-03-25T17:03:00Z"/>
                <w:lang w:val="en-US"/>
              </w:rPr>
              <w:pPrChange w:id="196" w:author="tankishev@gmail.com" w:date="2015-03-25T17:08:00Z">
                <w:pPr/>
              </w:pPrChange>
            </w:pPr>
          </w:p>
        </w:tc>
        <w:tc>
          <w:tcPr>
            <w:tcW w:w="2949" w:type="dxa"/>
          </w:tcPr>
          <w:p w:rsidR="00E44869" w:rsidRPr="00943064" w:rsidDel="00FC63DE" w:rsidRDefault="00E44869" w:rsidP="00B41374">
            <w:pPr>
              <w:ind w:left="708"/>
              <w:rPr>
                <w:del w:id="197" w:author="tankishev@gmail.com" w:date="2015-03-25T17:03:00Z"/>
                <w:lang w:val="en-US"/>
              </w:rPr>
              <w:pPrChange w:id="198" w:author="tankishev@gmail.com" w:date="2015-03-25T17:08:00Z">
                <w:pPr/>
              </w:pPrChange>
            </w:pPr>
            <w:del w:id="199" w:author="tankishev@gmail.com" w:date="2015-03-25T17:03:00Z">
              <w:r w:rsidRPr="00943064" w:rsidDel="00FC63DE">
                <w:rPr>
                  <w:lang w:val="en-US"/>
                </w:rPr>
                <w:delText>Unique</w:delText>
              </w:r>
            </w:del>
          </w:p>
        </w:tc>
        <w:tc>
          <w:tcPr>
            <w:tcW w:w="2711" w:type="dxa"/>
          </w:tcPr>
          <w:p w:rsidR="00E44869" w:rsidRPr="00FA2045" w:rsidDel="00FC63DE" w:rsidRDefault="00FA2045" w:rsidP="00B41374">
            <w:pPr>
              <w:ind w:left="708"/>
              <w:rPr>
                <w:del w:id="200" w:author="tankishev@gmail.com" w:date="2015-03-25T17:03:00Z"/>
                <w:color w:val="FF0000"/>
                <w:lang w:val="en-US"/>
              </w:rPr>
              <w:pPrChange w:id="201" w:author="tankishev@gmail.com" w:date="2015-03-25T17:08:00Z">
                <w:pPr/>
              </w:pPrChange>
            </w:pPr>
            <w:del w:id="202" w:author="tankishev@gmail.com" w:date="2015-03-25T17:03:00Z">
              <w:r w:rsidRPr="00FA2045" w:rsidDel="00FC63DE">
                <w:rPr>
                  <w:color w:val="FF0000"/>
                  <w:lang w:val="en-US"/>
                </w:rPr>
                <w:delText>Paperless, seamless and simple. Quick application, scoring and disbursement</w:delText>
              </w:r>
            </w:del>
          </w:p>
        </w:tc>
        <w:tc>
          <w:tcPr>
            <w:tcW w:w="2126" w:type="dxa"/>
          </w:tcPr>
          <w:p w:rsidR="00E44869" w:rsidRPr="00943064" w:rsidDel="00FC63DE" w:rsidRDefault="00E44869" w:rsidP="00B41374">
            <w:pPr>
              <w:ind w:left="708"/>
              <w:rPr>
                <w:del w:id="203" w:author="tankishev@gmail.com" w:date="2015-03-25T17:03:00Z"/>
                <w:lang w:val="en-US"/>
              </w:rPr>
              <w:pPrChange w:id="204" w:author="tankishev@gmail.com" w:date="2015-03-25T17:08:00Z">
                <w:pPr/>
              </w:pPrChange>
            </w:pPr>
          </w:p>
        </w:tc>
      </w:tr>
      <w:tr w:rsidR="00E44869" w:rsidRPr="00943064" w:rsidDel="00FC63DE" w:rsidTr="00B3324F">
        <w:trPr>
          <w:trHeight w:val="129"/>
          <w:del w:id="205" w:author="tankishev@gmail.com" w:date="2015-03-25T17:03:00Z"/>
        </w:trPr>
        <w:tc>
          <w:tcPr>
            <w:tcW w:w="1565" w:type="dxa"/>
            <w:vMerge w:val="restart"/>
          </w:tcPr>
          <w:p w:rsidR="00E44869" w:rsidRPr="00943064" w:rsidDel="00FC63DE" w:rsidRDefault="00E44869" w:rsidP="00B41374">
            <w:pPr>
              <w:ind w:left="708"/>
              <w:rPr>
                <w:del w:id="206" w:author="tankishev@gmail.com" w:date="2015-03-25T17:03:00Z"/>
                <w:lang w:val="en-US"/>
              </w:rPr>
              <w:pPrChange w:id="207" w:author="tankishev@gmail.com" w:date="2015-03-25T17:08:00Z">
                <w:pPr/>
              </w:pPrChange>
            </w:pPr>
            <w:del w:id="208" w:author="tankishev@gmail.com" w:date="2015-03-25T17:03:00Z">
              <w:r w:rsidRPr="00943064" w:rsidDel="00FC63DE">
                <w:rPr>
                  <w:lang w:val="en-US"/>
                </w:rPr>
                <w:delText>Accessibility</w:delText>
              </w:r>
            </w:del>
          </w:p>
        </w:tc>
        <w:tc>
          <w:tcPr>
            <w:tcW w:w="2949" w:type="dxa"/>
          </w:tcPr>
          <w:p w:rsidR="00E44869" w:rsidRPr="00943064" w:rsidDel="00FC63DE" w:rsidRDefault="00E44869" w:rsidP="00B41374">
            <w:pPr>
              <w:ind w:left="708"/>
              <w:rPr>
                <w:del w:id="209" w:author="tankishev@gmail.com" w:date="2015-03-25T17:03:00Z"/>
                <w:lang w:val="en-US"/>
              </w:rPr>
              <w:pPrChange w:id="210" w:author="tankishev@gmail.com" w:date="2015-03-25T17:08:00Z">
                <w:pPr/>
              </w:pPrChange>
            </w:pPr>
            <w:del w:id="211" w:author="tankishev@gmail.com" w:date="2015-03-25T17:03:00Z">
              <w:r w:rsidRPr="00943064" w:rsidDel="00FC63DE">
                <w:rPr>
                  <w:lang w:val="en-US"/>
                </w:rPr>
                <w:delText>Easily accessible</w:delText>
              </w:r>
            </w:del>
          </w:p>
        </w:tc>
        <w:tc>
          <w:tcPr>
            <w:tcW w:w="2711" w:type="dxa"/>
          </w:tcPr>
          <w:p w:rsidR="00E44869" w:rsidRPr="00943064" w:rsidDel="00FC63DE" w:rsidRDefault="00E44869" w:rsidP="00B41374">
            <w:pPr>
              <w:ind w:left="708"/>
              <w:rPr>
                <w:del w:id="212" w:author="tankishev@gmail.com" w:date="2015-03-25T17:03:00Z"/>
                <w:lang w:val="en-US"/>
              </w:rPr>
              <w:pPrChange w:id="213" w:author="tankishev@gmail.com" w:date="2015-03-25T17:08:00Z">
                <w:pPr/>
              </w:pPrChange>
            </w:pPr>
            <w:del w:id="214" w:author="tankishev@gmail.com" w:date="2015-03-25T17:03:00Z">
              <w:r w:rsidRPr="00943064" w:rsidDel="00FC63DE">
                <w:rPr>
                  <w:lang w:val="en-US"/>
                </w:rPr>
                <w:delText>Seamless Loan application and granting via mobile within 1 hour</w:delText>
              </w:r>
            </w:del>
          </w:p>
        </w:tc>
        <w:tc>
          <w:tcPr>
            <w:tcW w:w="2126" w:type="dxa"/>
          </w:tcPr>
          <w:p w:rsidR="00E44869" w:rsidRPr="00943064" w:rsidDel="00FC63DE" w:rsidRDefault="00E44869" w:rsidP="00B41374">
            <w:pPr>
              <w:ind w:left="708"/>
              <w:rPr>
                <w:del w:id="215" w:author="tankishev@gmail.com" w:date="2015-03-25T17:03:00Z"/>
                <w:lang w:val="en-US"/>
              </w:rPr>
              <w:pPrChange w:id="216" w:author="tankishev@gmail.com" w:date="2015-03-25T17:08:00Z">
                <w:pPr/>
              </w:pPrChange>
            </w:pPr>
          </w:p>
        </w:tc>
      </w:tr>
      <w:tr w:rsidR="00E44869" w:rsidRPr="00943064" w:rsidDel="00FC63DE" w:rsidTr="00B3324F">
        <w:trPr>
          <w:trHeight w:val="307"/>
          <w:del w:id="217" w:author="tankishev@gmail.com" w:date="2015-03-25T17:03:00Z"/>
        </w:trPr>
        <w:tc>
          <w:tcPr>
            <w:tcW w:w="1565" w:type="dxa"/>
            <w:vMerge/>
          </w:tcPr>
          <w:p w:rsidR="00E44869" w:rsidRPr="00943064" w:rsidDel="00FC63DE" w:rsidRDefault="00E44869" w:rsidP="00B41374">
            <w:pPr>
              <w:ind w:left="708"/>
              <w:rPr>
                <w:del w:id="218" w:author="tankishev@gmail.com" w:date="2015-03-25T17:03:00Z"/>
                <w:lang w:val="en-US"/>
              </w:rPr>
              <w:pPrChange w:id="219" w:author="tankishev@gmail.com" w:date="2015-03-25T17:08:00Z">
                <w:pPr/>
              </w:pPrChange>
            </w:pPr>
          </w:p>
        </w:tc>
        <w:tc>
          <w:tcPr>
            <w:tcW w:w="2949" w:type="dxa"/>
          </w:tcPr>
          <w:p w:rsidR="00E44869" w:rsidRPr="00943064" w:rsidDel="00FC63DE" w:rsidRDefault="00E44869" w:rsidP="00B41374">
            <w:pPr>
              <w:ind w:left="708"/>
              <w:rPr>
                <w:del w:id="220" w:author="tankishev@gmail.com" w:date="2015-03-25T17:03:00Z"/>
                <w:lang w:val="en-US"/>
              </w:rPr>
              <w:pPrChange w:id="221" w:author="tankishev@gmail.com" w:date="2015-03-25T17:08:00Z">
                <w:pPr/>
              </w:pPrChange>
            </w:pPr>
            <w:del w:id="222" w:author="tankishev@gmail.com" w:date="2015-03-25T17:03:00Z">
              <w:r w:rsidRPr="00943064" w:rsidDel="00FC63DE">
                <w:rPr>
                  <w:lang w:val="en-US"/>
                </w:rPr>
                <w:delText>Affordable</w:delText>
              </w:r>
            </w:del>
          </w:p>
        </w:tc>
        <w:tc>
          <w:tcPr>
            <w:tcW w:w="2711" w:type="dxa"/>
          </w:tcPr>
          <w:p w:rsidR="00E44869" w:rsidRPr="00943064" w:rsidDel="00FC63DE" w:rsidRDefault="00E44869" w:rsidP="00B41374">
            <w:pPr>
              <w:ind w:left="708"/>
              <w:rPr>
                <w:del w:id="223" w:author="tankishev@gmail.com" w:date="2015-03-25T17:03:00Z"/>
                <w:lang w:val="en-US"/>
              </w:rPr>
              <w:pPrChange w:id="224" w:author="tankishev@gmail.com" w:date="2015-03-25T17:08:00Z">
                <w:pPr/>
              </w:pPrChange>
            </w:pPr>
            <w:del w:id="225" w:author="tankishev@gmail.com" w:date="2015-03-25T17:03:00Z">
              <w:r w:rsidRPr="00943064" w:rsidDel="00FC63DE">
                <w:rPr>
                  <w:lang w:val="en-US"/>
                </w:rPr>
                <w:delText>Weekly installments, fair charges, fair interest rates</w:delText>
              </w:r>
            </w:del>
          </w:p>
        </w:tc>
        <w:tc>
          <w:tcPr>
            <w:tcW w:w="2126" w:type="dxa"/>
          </w:tcPr>
          <w:p w:rsidR="00E44869" w:rsidRPr="00943064" w:rsidDel="00FC63DE" w:rsidRDefault="00E44869" w:rsidP="00B41374">
            <w:pPr>
              <w:ind w:left="708"/>
              <w:rPr>
                <w:del w:id="226" w:author="tankishev@gmail.com" w:date="2015-03-25T17:03:00Z"/>
                <w:lang w:val="en-US"/>
              </w:rPr>
              <w:pPrChange w:id="227" w:author="tankishev@gmail.com" w:date="2015-03-25T17:08:00Z">
                <w:pPr/>
              </w:pPrChange>
            </w:pPr>
          </w:p>
        </w:tc>
      </w:tr>
      <w:tr w:rsidR="00E44869" w:rsidRPr="00943064" w:rsidDel="00FC63DE" w:rsidTr="00B3324F">
        <w:trPr>
          <w:trHeight w:val="129"/>
          <w:del w:id="228" w:author="tankishev@gmail.com" w:date="2015-03-25T17:03:00Z"/>
        </w:trPr>
        <w:tc>
          <w:tcPr>
            <w:tcW w:w="1565" w:type="dxa"/>
            <w:vMerge/>
          </w:tcPr>
          <w:p w:rsidR="00E44869" w:rsidRPr="00943064" w:rsidDel="00FC63DE" w:rsidRDefault="00E44869" w:rsidP="00B41374">
            <w:pPr>
              <w:ind w:left="708"/>
              <w:rPr>
                <w:del w:id="229" w:author="tankishev@gmail.com" w:date="2015-03-25T17:03:00Z"/>
                <w:lang w:val="en-US"/>
              </w:rPr>
              <w:pPrChange w:id="230" w:author="tankishev@gmail.com" w:date="2015-03-25T17:08:00Z">
                <w:pPr/>
              </w:pPrChange>
            </w:pPr>
          </w:p>
        </w:tc>
        <w:tc>
          <w:tcPr>
            <w:tcW w:w="2949" w:type="dxa"/>
          </w:tcPr>
          <w:p w:rsidR="00E44869" w:rsidRPr="00943064" w:rsidDel="00FC63DE" w:rsidRDefault="00E44869" w:rsidP="00B41374">
            <w:pPr>
              <w:ind w:left="708"/>
              <w:rPr>
                <w:del w:id="231" w:author="tankishev@gmail.com" w:date="2015-03-25T17:03:00Z"/>
                <w:lang w:val="en-US"/>
              </w:rPr>
              <w:pPrChange w:id="232" w:author="tankishev@gmail.com" w:date="2015-03-25T17:08:00Z">
                <w:pPr/>
              </w:pPrChange>
            </w:pPr>
            <w:del w:id="233" w:author="tankishev@gmail.com" w:date="2015-03-25T17:03:00Z">
              <w:r w:rsidRPr="00943064" w:rsidDel="00FC63DE">
                <w:rPr>
                  <w:lang w:val="en-US"/>
                </w:rPr>
                <w:delText>Down to earth</w:delText>
              </w:r>
            </w:del>
          </w:p>
        </w:tc>
        <w:tc>
          <w:tcPr>
            <w:tcW w:w="2711" w:type="dxa"/>
          </w:tcPr>
          <w:p w:rsidR="00E44869" w:rsidRPr="00943064" w:rsidDel="00FC63DE" w:rsidRDefault="00E44869" w:rsidP="00B41374">
            <w:pPr>
              <w:ind w:left="708"/>
              <w:rPr>
                <w:del w:id="234" w:author="tankishev@gmail.com" w:date="2015-03-25T17:03:00Z"/>
                <w:lang w:val="en-US"/>
              </w:rPr>
              <w:pPrChange w:id="235" w:author="tankishev@gmail.com" w:date="2015-03-25T17:08:00Z">
                <w:pPr/>
              </w:pPrChange>
            </w:pPr>
            <w:del w:id="236" w:author="tankishev@gmail.com" w:date="2015-03-25T17:03:00Z">
              <w:r w:rsidRPr="00943064" w:rsidDel="00FC63DE">
                <w:rPr>
                  <w:lang w:val="en-US"/>
                </w:rPr>
                <w:delText>Small loans up to R3000 for customers w/o pay slip</w:delText>
              </w:r>
            </w:del>
          </w:p>
        </w:tc>
        <w:tc>
          <w:tcPr>
            <w:tcW w:w="2126" w:type="dxa"/>
          </w:tcPr>
          <w:p w:rsidR="00E44869" w:rsidRPr="00943064" w:rsidDel="00FC63DE" w:rsidRDefault="00E44869" w:rsidP="00B41374">
            <w:pPr>
              <w:ind w:left="708"/>
              <w:rPr>
                <w:del w:id="237" w:author="tankishev@gmail.com" w:date="2015-03-25T17:03:00Z"/>
                <w:lang w:val="en-US"/>
              </w:rPr>
              <w:pPrChange w:id="238" w:author="tankishev@gmail.com" w:date="2015-03-25T17:08:00Z">
                <w:pPr/>
              </w:pPrChange>
            </w:pPr>
          </w:p>
        </w:tc>
      </w:tr>
      <w:tr w:rsidR="00E44869" w:rsidRPr="00943064" w:rsidDel="00FC63DE" w:rsidTr="00B3324F">
        <w:trPr>
          <w:trHeight w:val="201"/>
          <w:del w:id="239" w:author="tankishev@gmail.com" w:date="2015-03-25T17:03:00Z"/>
        </w:trPr>
        <w:tc>
          <w:tcPr>
            <w:tcW w:w="1565" w:type="dxa"/>
            <w:vMerge w:val="restart"/>
          </w:tcPr>
          <w:p w:rsidR="00E44869" w:rsidRPr="00943064" w:rsidDel="00FC63DE" w:rsidRDefault="00E44869" w:rsidP="00B41374">
            <w:pPr>
              <w:ind w:left="708"/>
              <w:rPr>
                <w:del w:id="240" w:author="tankishev@gmail.com" w:date="2015-03-25T17:03:00Z"/>
                <w:lang w:val="en-US"/>
              </w:rPr>
              <w:pPrChange w:id="241" w:author="tankishev@gmail.com" w:date="2015-03-25T17:08:00Z">
                <w:pPr/>
              </w:pPrChange>
            </w:pPr>
            <w:del w:id="242" w:author="tankishev@gmail.com" w:date="2015-03-25T17:03:00Z">
              <w:r w:rsidRPr="00943064" w:rsidDel="00FC63DE">
                <w:rPr>
                  <w:lang w:val="en-US"/>
                </w:rPr>
                <w:delText>Personality</w:delText>
              </w:r>
            </w:del>
          </w:p>
        </w:tc>
        <w:tc>
          <w:tcPr>
            <w:tcW w:w="2949" w:type="dxa"/>
          </w:tcPr>
          <w:p w:rsidR="00E44869" w:rsidRPr="00943064" w:rsidDel="00FC63DE" w:rsidRDefault="00E44869" w:rsidP="00B41374">
            <w:pPr>
              <w:ind w:left="708"/>
              <w:rPr>
                <w:del w:id="243" w:author="tankishev@gmail.com" w:date="2015-03-25T17:03:00Z"/>
                <w:lang w:val="en-US"/>
              </w:rPr>
              <w:pPrChange w:id="244" w:author="tankishev@gmail.com" w:date="2015-03-25T17:08:00Z">
                <w:pPr/>
              </w:pPrChange>
            </w:pPr>
            <w:del w:id="245" w:author="tankishev@gmail.com" w:date="2015-03-25T17:03:00Z">
              <w:r w:rsidRPr="00943064" w:rsidDel="00FC63DE">
                <w:rPr>
                  <w:lang w:val="en-US"/>
                </w:rPr>
                <w:delText>Keeps its promises</w:delText>
              </w:r>
            </w:del>
          </w:p>
        </w:tc>
        <w:tc>
          <w:tcPr>
            <w:tcW w:w="2711" w:type="dxa"/>
          </w:tcPr>
          <w:p w:rsidR="00E44869" w:rsidRPr="000D010F" w:rsidDel="00FC63DE" w:rsidRDefault="00133E71" w:rsidP="00B41374">
            <w:pPr>
              <w:ind w:left="708"/>
              <w:rPr>
                <w:del w:id="246" w:author="tankishev@gmail.com" w:date="2015-03-25T17:03:00Z"/>
                <w:color w:val="FF0000"/>
                <w:lang w:val="en-US"/>
              </w:rPr>
              <w:pPrChange w:id="247" w:author="tankishev@gmail.com" w:date="2015-03-25T17:08:00Z">
                <w:pPr/>
              </w:pPrChange>
            </w:pPr>
            <w:del w:id="248" w:author="tankishev@gmail.com" w:date="2015-03-25T17:03:00Z">
              <w:r w:rsidDel="00FC63DE">
                <w:rPr>
                  <w:color w:val="FF0000"/>
                  <w:lang w:val="en-US"/>
                </w:rPr>
                <w:delText>No hidden agendas or small letters</w:delText>
              </w:r>
              <w:r w:rsidR="0051324D" w:rsidDel="00FC63DE">
                <w:rPr>
                  <w:color w:val="FF0000"/>
                  <w:lang w:val="en-US"/>
                </w:rPr>
                <w:delText xml:space="preserve"> in the contract</w:delText>
              </w:r>
            </w:del>
          </w:p>
        </w:tc>
        <w:tc>
          <w:tcPr>
            <w:tcW w:w="2126" w:type="dxa"/>
          </w:tcPr>
          <w:p w:rsidR="00E44869" w:rsidRPr="00943064" w:rsidDel="00FC63DE" w:rsidRDefault="00E44869" w:rsidP="00B41374">
            <w:pPr>
              <w:ind w:left="708"/>
              <w:rPr>
                <w:del w:id="249" w:author="tankishev@gmail.com" w:date="2015-03-25T17:03:00Z"/>
                <w:lang w:val="en-US"/>
              </w:rPr>
              <w:pPrChange w:id="250" w:author="tankishev@gmail.com" w:date="2015-03-25T17:08:00Z">
                <w:pPr/>
              </w:pPrChange>
            </w:pPr>
          </w:p>
        </w:tc>
      </w:tr>
      <w:tr w:rsidR="00E44869" w:rsidRPr="00943064" w:rsidDel="00FC63DE" w:rsidTr="00B3324F">
        <w:trPr>
          <w:trHeight w:val="201"/>
          <w:del w:id="251" w:author="tankishev@gmail.com" w:date="2015-03-25T17:03:00Z"/>
        </w:trPr>
        <w:tc>
          <w:tcPr>
            <w:tcW w:w="1565" w:type="dxa"/>
            <w:vMerge/>
          </w:tcPr>
          <w:p w:rsidR="00E44869" w:rsidRPr="00943064" w:rsidDel="00FC63DE" w:rsidRDefault="00E44869" w:rsidP="00B41374">
            <w:pPr>
              <w:ind w:left="708"/>
              <w:rPr>
                <w:del w:id="252" w:author="tankishev@gmail.com" w:date="2015-03-25T17:03:00Z"/>
                <w:lang w:val="en-US"/>
              </w:rPr>
              <w:pPrChange w:id="253" w:author="tankishev@gmail.com" w:date="2015-03-25T17:08:00Z">
                <w:pPr/>
              </w:pPrChange>
            </w:pPr>
          </w:p>
        </w:tc>
        <w:tc>
          <w:tcPr>
            <w:tcW w:w="2949" w:type="dxa"/>
          </w:tcPr>
          <w:p w:rsidR="00E44869" w:rsidRPr="00943064" w:rsidDel="00FC63DE" w:rsidRDefault="00E44869" w:rsidP="00B41374">
            <w:pPr>
              <w:ind w:left="708"/>
              <w:rPr>
                <w:del w:id="254" w:author="tankishev@gmail.com" w:date="2015-03-25T17:03:00Z"/>
                <w:lang w:val="en-US"/>
              </w:rPr>
              <w:pPrChange w:id="255" w:author="tankishev@gmail.com" w:date="2015-03-25T17:08:00Z">
                <w:pPr/>
              </w:pPrChange>
            </w:pPr>
            <w:del w:id="256" w:author="tankishev@gmail.com" w:date="2015-03-25T17:03:00Z">
              <w:r w:rsidRPr="00943064" w:rsidDel="00FC63DE">
                <w:rPr>
                  <w:lang w:val="en-US"/>
                </w:rPr>
                <w:delText>Adds value to my lifestyle</w:delText>
              </w:r>
            </w:del>
          </w:p>
        </w:tc>
        <w:tc>
          <w:tcPr>
            <w:tcW w:w="2711" w:type="dxa"/>
          </w:tcPr>
          <w:p w:rsidR="00E44869" w:rsidRPr="000D010F" w:rsidDel="00FC63DE" w:rsidRDefault="000D010F" w:rsidP="00B41374">
            <w:pPr>
              <w:ind w:left="708"/>
              <w:rPr>
                <w:del w:id="257" w:author="tankishev@gmail.com" w:date="2015-03-25T17:03:00Z"/>
                <w:color w:val="FF0000"/>
                <w:lang w:val="en-US"/>
              </w:rPr>
              <w:pPrChange w:id="258" w:author="tankishev@gmail.com" w:date="2015-03-25T17:08:00Z">
                <w:pPr/>
              </w:pPrChange>
            </w:pPr>
            <w:del w:id="259" w:author="tankishev@gmail.com" w:date="2015-03-25T17:03:00Z">
              <w:r w:rsidDel="00FC63DE">
                <w:rPr>
                  <w:color w:val="FF0000"/>
                  <w:lang w:val="en-US"/>
                </w:rPr>
                <w:delText>Easy and convenient, speed of application and disbursement.</w:delText>
              </w:r>
            </w:del>
          </w:p>
        </w:tc>
        <w:tc>
          <w:tcPr>
            <w:tcW w:w="2126" w:type="dxa"/>
          </w:tcPr>
          <w:p w:rsidR="00E44869" w:rsidRPr="00943064" w:rsidDel="00FC63DE" w:rsidRDefault="00E44869" w:rsidP="00B41374">
            <w:pPr>
              <w:ind w:left="708"/>
              <w:rPr>
                <w:del w:id="260" w:author="tankishev@gmail.com" w:date="2015-03-25T17:03:00Z"/>
                <w:lang w:val="en-US"/>
              </w:rPr>
              <w:pPrChange w:id="261" w:author="tankishev@gmail.com" w:date="2015-03-25T17:08:00Z">
                <w:pPr/>
              </w:pPrChange>
            </w:pPr>
          </w:p>
        </w:tc>
      </w:tr>
      <w:tr w:rsidR="00E44869" w:rsidRPr="00943064" w:rsidDel="00FC63DE" w:rsidTr="00B3324F">
        <w:trPr>
          <w:trHeight w:val="201"/>
          <w:del w:id="262" w:author="tankishev@gmail.com" w:date="2015-03-25T17:03:00Z"/>
        </w:trPr>
        <w:tc>
          <w:tcPr>
            <w:tcW w:w="1565" w:type="dxa"/>
            <w:vMerge/>
          </w:tcPr>
          <w:p w:rsidR="00E44869" w:rsidRPr="00943064" w:rsidDel="00FC63DE" w:rsidRDefault="00E44869" w:rsidP="00B41374">
            <w:pPr>
              <w:ind w:left="708"/>
              <w:rPr>
                <w:del w:id="263" w:author="tankishev@gmail.com" w:date="2015-03-25T17:03:00Z"/>
                <w:lang w:val="en-US"/>
              </w:rPr>
              <w:pPrChange w:id="264" w:author="tankishev@gmail.com" w:date="2015-03-25T17:08:00Z">
                <w:pPr/>
              </w:pPrChange>
            </w:pPr>
          </w:p>
        </w:tc>
        <w:tc>
          <w:tcPr>
            <w:tcW w:w="2949" w:type="dxa"/>
          </w:tcPr>
          <w:p w:rsidR="00E44869" w:rsidRPr="00943064" w:rsidDel="00FC63DE" w:rsidRDefault="00E44869" w:rsidP="00B41374">
            <w:pPr>
              <w:ind w:left="708"/>
              <w:rPr>
                <w:del w:id="265" w:author="tankishev@gmail.com" w:date="2015-03-25T17:03:00Z"/>
                <w:lang w:val="en-US"/>
              </w:rPr>
              <w:pPrChange w:id="266" w:author="tankishev@gmail.com" w:date="2015-03-25T17:08:00Z">
                <w:pPr/>
              </w:pPrChange>
            </w:pPr>
            <w:del w:id="267" w:author="tankishev@gmail.com" w:date="2015-03-25T17:03:00Z">
              <w:r w:rsidRPr="00943064" w:rsidDel="00FC63DE">
                <w:rPr>
                  <w:lang w:val="en-US"/>
                </w:rPr>
                <w:delText>Trendy, Fun, Exciting</w:delText>
              </w:r>
            </w:del>
          </w:p>
        </w:tc>
        <w:tc>
          <w:tcPr>
            <w:tcW w:w="2711" w:type="dxa"/>
          </w:tcPr>
          <w:p w:rsidR="00E44869" w:rsidRPr="000D010F" w:rsidDel="00FC63DE" w:rsidRDefault="000D010F" w:rsidP="00B41374">
            <w:pPr>
              <w:ind w:left="708"/>
              <w:rPr>
                <w:del w:id="268" w:author="tankishev@gmail.com" w:date="2015-03-25T17:03:00Z"/>
                <w:color w:val="FF0000"/>
                <w:lang w:val="en-US"/>
              </w:rPr>
              <w:pPrChange w:id="269" w:author="tankishev@gmail.com" w:date="2015-03-25T17:08:00Z">
                <w:pPr/>
              </w:pPrChange>
            </w:pPr>
            <w:del w:id="270" w:author="tankishev@gmail.com" w:date="2015-03-25T17:03:00Z">
              <w:r w:rsidDel="00FC63DE">
                <w:rPr>
                  <w:color w:val="FF0000"/>
                  <w:lang w:val="en-US"/>
                </w:rPr>
                <w:delText xml:space="preserve">Loan via mobile wallet, all through mobile device. </w:delText>
              </w:r>
              <w:r w:rsidR="00FA2045" w:rsidDel="00FC63DE">
                <w:rPr>
                  <w:color w:val="FF0000"/>
                  <w:lang w:val="en-US"/>
                </w:rPr>
                <w:delText xml:space="preserve">USSD - </w:delText>
              </w:r>
              <w:r w:rsidDel="00FC63DE">
                <w:rPr>
                  <w:color w:val="FF0000"/>
                  <w:lang w:val="en-US"/>
                </w:rPr>
                <w:delText>User friendly</w:delText>
              </w:r>
            </w:del>
          </w:p>
        </w:tc>
        <w:tc>
          <w:tcPr>
            <w:tcW w:w="2126" w:type="dxa"/>
          </w:tcPr>
          <w:p w:rsidR="00E44869" w:rsidRPr="00943064" w:rsidDel="00FC63DE" w:rsidRDefault="00E44869" w:rsidP="00B41374">
            <w:pPr>
              <w:ind w:left="708"/>
              <w:rPr>
                <w:del w:id="271" w:author="tankishev@gmail.com" w:date="2015-03-25T17:03:00Z"/>
                <w:lang w:val="en-US"/>
              </w:rPr>
              <w:pPrChange w:id="272" w:author="tankishev@gmail.com" w:date="2015-03-25T17:08:00Z">
                <w:pPr/>
              </w:pPrChange>
            </w:pPr>
          </w:p>
        </w:tc>
      </w:tr>
      <w:tr w:rsidR="00E44869" w:rsidRPr="00943064" w:rsidDel="00FC63DE" w:rsidTr="00B3324F">
        <w:trPr>
          <w:trHeight w:val="201"/>
          <w:del w:id="273" w:author="tankishev@gmail.com" w:date="2015-03-25T17:03:00Z"/>
        </w:trPr>
        <w:tc>
          <w:tcPr>
            <w:tcW w:w="1565" w:type="dxa"/>
            <w:vMerge/>
          </w:tcPr>
          <w:p w:rsidR="00E44869" w:rsidRPr="00943064" w:rsidDel="00FC63DE" w:rsidRDefault="00E44869" w:rsidP="00B41374">
            <w:pPr>
              <w:ind w:left="708"/>
              <w:rPr>
                <w:del w:id="274" w:author="tankishev@gmail.com" w:date="2015-03-25T17:03:00Z"/>
                <w:lang w:val="en-US"/>
              </w:rPr>
              <w:pPrChange w:id="275" w:author="tankishev@gmail.com" w:date="2015-03-25T17:08:00Z">
                <w:pPr/>
              </w:pPrChange>
            </w:pPr>
          </w:p>
        </w:tc>
        <w:tc>
          <w:tcPr>
            <w:tcW w:w="2949" w:type="dxa"/>
          </w:tcPr>
          <w:p w:rsidR="00E44869" w:rsidRPr="00943064" w:rsidDel="00FC63DE" w:rsidRDefault="00E44869" w:rsidP="00B41374">
            <w:pPr>
              <w:ind w:left="708"/>
              <w:rPr>
                <w:del w:id="276" w:author="tankishev@gmail.com" w:date="2015-03-25T17:03:00Z"/>
                <w:lang w:val="en-US"/>
              </w:rPr>
              <w:pPrChange w:id="277" w:author="tankishev@gmail.com" w:date="2015-03-25T17:08:00Z">
                <w:pPr/>
              </w:pPrChange>
            </w:pPr>
          </w:p>
        </w:tc>
        <w:tc>
          <w:tcPr>
            <w:tcW w:w="2711" w:type="dxa"/>
          </w:tcPr>
          <w:p w:rsidR="00E44869" w:rsidRPr="000D010F" w:rsidDel="00FC63DE" w:rsidRDefault="00E44869" w:rsidP="00B41374">
            <w:pPr>
              <w:ind w:left="708"/>
              <w:rPr>
                <w:del w:id="278" w:author="tankishev@gmail.com" w:date="2015-03-25T17:03:00Z"/>
                <w:color w:val="FF0000"/>
                <w:lang w:val="en-US"/>
              </w:rPr>
              <w:pPrChange w:id="279" w:author="tankishev@gmail.com" w:date="2015-03-25T17:08:00Z">
                <w:pPr/>
              </w:pPrChange>
            </w:pPr>
          </w:p>
        </w:tc>
        <w:tc>
          <w:tcPr>
            <w:tcW w:w="2126" w:type="dxa"/>
          </w:tcPr>
          <w:p w:rsidR="00E44869" w:rsidRPr="00943064" w:rsidDel="00FC63DE" w:rsidRDefault="00E44869" w:rsidP="00B41374">
            <w:pPr>
              <w:ind w:left="708"/>
              <w:rPr>
                <w:del w:id="280" w:author="tankishev@gmail.com" w:date="2015-03-25T17:03:00Z"/>
                <w:lang w:val="en-US"/>
              </w:rPr>
              <w:pPrChange w:id="281" w:author="tankishev@gmail.com" w:date="2015-03-25T17:08:00Z">
                <w:pPr/>
              </w:pPrChange>
            </w:pPr>
          </w:p>
        </w:tc>
      </w:tr>
      <w:tr w:rsidR="00E44869" w:rsidRPr="00943064" w:rsidDel="00FC63DE" w:rsidTr="00B3324F">
        <w:trPr>
          <w:trHeight w:val="215"/>
          <w:del w:id="282" w:author="tankishev@gmail.com" w:date="2015-03-25T17:03:00Z"/>
        </w:trPr>
        <w:tc>
          <w:tcPr>
            <w:tcW w:w="1565" w:type="dxa"/>
            <w:vMerge w:val="restart"/>
          </w:tcPr>
          <w:p w:rsidR="00E44869" w:rsidRPr="00943064" w:rsidDel="00FC63DE" w:rsidRDefault="00E44869" w:rsidP="00B41374">
            <w:pPr>
              <w:ind w:left="708"/>
              <w:rPr>
                <w:del w:id="283" w:author="tankishev@gmail.com" w:date="2015-03-25T17:03:00Z"/>
                <w:lang w:val="en-US"/>
              </w:rPr>
              <w:pPrChange w:id="284" w:author="tankishev@gmail.com" w:date="2015-03-25T17:08:00Z">
                <w:pPr/>
              </w:pPrChange>
            </w:pPr>
            <w:del w:id="285" w:author="tankishev@gmail.com" w:date="2015-03-25T17:03:00Z">
              <w:r w:rsidRPr="00943064" w:rsidDel="00FC63DE">
                <w:rPr>
                  <w:lang w:val="en-US"/>
                </w:rPr>
                <w:delText>Empathy</w:delText>
              </w:r>
            </w:del>
          </w:p>
        </w:tc>
        <w:tc>
          <w:tcPr>
            <w:tcW w:w="2949" w:type="dxa"/>
          </w:tcPr>
          <w:p w:rsidR="00E44869" w:rsidRPr="00943064" w:rsidDel="00FC63DE" w:rsidRDefault="00E44869" w:rsidP="00B41374">
            <w:pPr>
              <w:ind w:left="708"/>
              <w:rPr>
                <w:del w:id="286" w:author="tankishev@gmail.com" w:date="2015-03-25T17:03:00Z"/>
                <w:lang w:val="en-US"/>
              </w:rPr>
              <w:pPrChange w:id="287" w:author="tankishev@gmail.com" w:date="2015-03-25T17:08:00Z">
                <w:pPr/>
              </w:pPrChange>
            </w:pPr>
            <w:del w:id="288" w:author="tankishev@gmail.com" w:date="2015-03-25T17:03:00Z">
              <w:r w:rsidRPr="00943064" w:rsidDel="00FC63DE">
                <w:rPr>
                  <w:lang w:val="en-US"/>
                </w:rPr>
                <w:delText>Understands customer needs</w:delText>
              </w:r>
            </w:del>
          </w:p>
        </w:tc>
        <w:tc>
          <w:tcPr>
            <w:tcW w:w="2711" w:type="dxa"/>
          </w:tcPr>
          <w:p w:rsidR="00E44869" w:rsidRPr="000D010F" w:rsidDel="00FC63DE" w:rsidRDefault="000D010F" w:rsidP="00B41374">
            <w:pPr>
              <w:ind w:left="708"/>
              <w:rPr>
                <w:del w:id="289" w:author="tankishev@gmail.com" w:date="2015-03-25T17:03:00Z"/>
                <w:color w:val="FF0000"/>
                <w:lang w:val="en-US"/>
              </w:rPr>
              <w:pPrChange w:id="290" w:author="tankishev@gmail.com" w:date="2015-03-25T17:08:00Z">
                <w:pPr/>
              </w:pPrChange>
            </w:pPr>
            <w:del w:id="291" w:author="tankishev@gmail.com" w:date="2015-03-25T17:03:00Z">
              <w:r w:rsidDel="00FC63DE">
                <w:rPr>
                  <w:color w:val="FF0000"/>
                  <w:lang w:val="en-US"/>
                </w:rPr>
                <w:delText xml:space="preserve">Easy and convenient, various choices for size and loan duration. </w:delText>
              </w:r>
            </w:del>
          </w:p>
        </w:tc>
        <w:tc>
          <w:tcPr>
            <w:tcW w:w="2126" w:type="dxa"/>
          </w:tcPr>
          <w:p w:rsidR="00E44869" w:rsidRPr="00943064" w:rsidDel="00FC63DE" w:rsidRDefault="00E44869" w:rsidP="00B41374">
            <w:pPr>
              <w:ind w:left="708"/>
              <w:rPr>
                <w:del w:id="292" w:author="tankishev@gmail.com" w:date="2015-03-25T17:03:00Z"/>
                <w:lang w:val="en-US"/>
              </w:rPr>
              <w:pPrChange w:id="293" w:author="tankishev@gmail.com" w:date="2015-03-25T17:08:00Z">
                <w:pPr/>
              </w:pPrChange>
            </w:pPr>
          </w:p>
        </w:tc>
      </w:tr>
      <w:tr w:rsidR="00E44869" w:rsidRPr="00943064" w:rsidDel="00FC63DE" w:rsidTr="00B3324F">
        <w:trPr>
          <w:trHeight w:val="215"/>
          <w:del w:id="294" w:author="tankishev@gmail.com" w:date="2015-03-25T17:03:00Z"/>
        </w:trPr>
        <w:tc>
          <w:tcPr>
            <w:tcW w:w="1565" w:type="dxa"/>
            <w:vMerge/>
          </w:tcPr>
          <w:p w:rsidR="00E44869" w:rsidRPr="00943064" w:rsidDel="00FC63DE" w:rsidRDefault="00E44869" w:rsidP="00B41374">
            <w:pPr>
              <w:ind w:left="708"/>
              <w:rPr>
                <w:del w:id="295" w:author="tankishev@gmail.com" w:date="2015-03-25T17:03:00Z"/>
                <w:lang w:val="en-US"/>
              </w:rPr>
              <w:pPrChange w:id="296" w:author="tankishev@gmail.com" w:date="2015-03-25T17:08:00Z">
                <w:pPr/>
              </w:pPrChange>
            </w:pPr>
          </w:p>
        </w:tc>
        <w:tc>
          <w:tcPr>
            <w:tcW w:w="2949" w:type="dxa"/>
          </w:tcPr>
          <w:p w:rsidR="00E44869" w:rsidRPr="00943064" w:rsidDel="00FC63DE" w:rsidRDefault="00E44869" w:rsidP="00B41374">
            <w:pPr>
              <w:ind w:left="708"/>
              <w:rPr>
                <w:del w:id="297" w:author="tankishev@gmail.com" w:date="2015-03-25T17:03:00Z"/>
                <w:lang w:val="en-US"/>
              </w:rPr>
              <w:pPrChange w:id="298" w:author="tankishev@gmail.com" w:date="2015-03-25T17:08:00Z">
                <w:pPr/>
              </w:pPrChange>
            </w:pPr>
            <w:del w:id="299" w:author="tankishev@gmail.com" w:date="2015-03-25T17:03:00Z">
              <w:r w:rsidRPr="00943064" w:rsidDel="00FC63DE">
                <w:rPr>
                  <w:lang w:val="en-US"/>
                </w:rPr>
                <w:delText>Warm Friendly and Careful</w:delText>
              </w:r>
            </w:del>
          </w:p>
        </w:tc>
        <w:tc>
          <w:tcPr>
            <w:tcW w:w="2711" w:type="dxa"/>
          </w:tcPr>
          <w:p w:rsidR="00E44869" w:rsidRPr="000D010F" w:rsidDel="00FC63DE" w:rsidRDefault="000D010F" w:rsidP="00B41374">
            <w:pPr>
              <w:ind w:left="708"/>
              <w:rPr>
                <w:del w:id="300" w:author="tankishev@gmail.com" w:date="2015-03-25T17:03:00Z"/>
                <w:color w:val="FF0000"/>
                <w:lang w:val="en-US"/>
              </w:rPr>
              <w:pPrChange w:id="301" w:author="tankishev@gmail.com" w:date="2015-03-25T17:08:00Z">
                <w:pPr/>
              </w:pPrChange>
            </w:pPr>
            <w:del w:id="302" w:author="tankishev@gmail.com" w:date="2015-03-25T17:03:00Z">
              <w:r w:rsidDel="00FC63DE">
                <w:rPr>
                  <w:color w:val="FF0000"/>
                  <w:lang w:val="en-US"/>
                </w:rPr>
                <w:delText>User friendly USSD – simple to use, choice of loan parameters.</w:delText>
              </w:r>
            </w:del>
          </w:p>
        </w:tc>
        <w:tc>
          <w:tcPr>
            <w:tcW w:w="2126" w:type="dxa"/>
          </w:tcPr>
          <w:p w:rsidR="00E44869" w:rsidRPr="00943064" w:rsidDel="00FC63DE" w:rsidRDefault="00E44869" w:rsidP="00B41374">
            <w:pPr>
              <w:ind w:left="708"/>
              <w:rPr>
                <w:del w:id="303" w:author="tankishev@gmail.com" w:date="2015-03-25T17:03:00Z"/>
                <w:lang w:val="en-US"/>
              </w:rPr>
              <w:pPrChange w:id="304" w:author="tankishev@gmail.com" w:date="2015-03-25T17:08:00Z">
                <w:pPr/>
              </w:pPrChange>
            </w:pPr>
          </w:p>
        </w:tc>
      </w:tr>
      <w:tr w:rsidR="00E44869" w:rsidRPr="00943064" w:rsidDel="00FC63DE" w:rsidTr="00B3324F">
        <w:trPr>
          <w:trHeight w:val="231"/>
          <w:del w:id="305" w:author="tankishev@gmail.com" w:date="2015-03-25T17:03:00Z"/>
        </w:trPr>
        <w:tc>
          <w:tcPr>
            <w:tcW w:w="1565" w:type="dxa"/>
            <w:vMerge w:val="restart"/>
          </w:tcPr>
          <w:p w:rsidR="00E44869" w:rsidRPr="00943064" w:rsidDel="00FC63DE" w:rsidRDefault="00E44869" w:rsidP="00B41374">
            <w:pPr>
              <w:ind w:left="708"/>
              <w:rPr>
                <w:del w:id="306" w:author="tankishev@gmail.com" w:date="2015-03-25T17:03:00Z"/>
                <w:lang w:val="en-US"/>
              </w:rPr>
              <w:pPrChange w:id="307" w:author="tankishev@gmail.com" w:date="2015-03-25T17:08:00Z">
                <w:pPr/>
              </w:pPrChange>
            </w:pPr>
            <w:del w:id="308" w:author="tankishev@gmail.com" w:date="2015-03-25T17:03:00Z">
              <w:r w:rsidRPr="00943064" w:rsidDel="00FC63DE">
                <w:rPr>
                  <w:lang w:val="en-US"/>
                </w:rPr>
                <w:delText>Responsibility</w:delText>
              </w:r>
            </w:del>
          </w:p>
        </w:tc>
        <w:tc>
          <w:tcPr>
            <w:tcW w:w="2949" w:type="dxa"/>
          </w:tcPr>
          <w:p w:rsidR="00E44869" w:rsidRPr="00943064" w:rsidDel="00FC63DE" w:rsidRDefault="00E44869" w:rsidP="00B41374">
            <w:pPr>
              <w:ind w:left="708"/>
              <w:rPr>
                <w:del w:id="309" w:author="tankishev@gmail.com" w:date="2015-03-25T17:03:00Z"/>
                <w:lang w:val="en-US"/>
              </w:rPr>
              <w:pPrChange w:id="310" w:author="tankishev@gmail.com" w:date="2015-03-25T17:08:00Z">
                <w:pPr/>
              </w:pPrChange>
            </w:pPr>
            <w:del w:id="311" w:author="tankishev@gmail.com" w:date="2015-03-25T17:03:00Z">
              <w:r w:rsidRPr="00943064" w:rsidDel="00FC63DE">
                <w:rPr>
                  <w:lang w:val="en-US"/>
                </w:rPr>
                <w:delText>Cares for the environment</w:delText>
              </w:r>
            </w:del>
          </w:p>
        </w:tc>
        <w:tc>
          <w:tcPr>
            <w:tcW w:w="2711" w:type="dxa"/>
          </w:tcPr>
          <w:p w:rsidR="00E44869" w:rsidRPr="00943064" w:rsidDel="00FC63DE" w:rsidRDefault="00E44869" w:rsidP="00B41374">
            <w:pPr>
              <w:ind w:left="708"/>
              <w:rPr>
                <w:del w:id="312" w:author="tankishev@gmail.com" w:date="2015-03-25T17:03:00Z"/>
                <w:lang w:val="en-US"/>
              </w:rPr>
              <w:pPrChange w:id="313" w:author="tankishev@gmail.com" w:date="2015-03-25T17:08:00Z">
                <w:pPr/>
              </w:pPrChange>
            </w:pPr>
            <w:del w:id="314" w:author="tankishev@gmail.com" w:date="2015-03-25T17:03:00Z">
              <w:r w:rsidRPr="00943064" w:rsidDel="00FC63DE">
                <w:rPr>
                  <w:lang w:val="en-US"/>
                </w:rPr>
                <w:delText>Paperless application/signing process</w:delText>
              </w:r>
            </w:del>
          </w:p>
        </w:tc>
        <w:tc>
          <w:tcPr>
            <w:tcW w:w="2126" w:type="dxa"/>
          </w:tcPr>
          <w:p w:rsidR="00E44869" w:rsidRPr="00943064" w:rsidDel="00FC63DE" w:rsidRDefault="00E44869" w:rsidP="00B41374">
            <w:pPr>
              <w:ind w:left="708"/>
              <w:rPr>
                <w:del w:id="315" w:author="tankishev@gmail.com" w:date="2015-03-25T17:03:00Z"/>
                <w:lang w:val="en-US"/>
              </w:rPr>
              <w:pPrChange w:id="316" w:author="tankishev@gmail.com" w:date="2015-03-25T17:08:00Z">
                <w:pPr/>
              </w:pPrChange>
            </w:pPr>
          </w:p>
        </w:tc>
      </w:tr>
      <w:tr w:rsidR="00E44869" w:rsidRPr="00943064" w:rsidDel="00FC63DE" w:rsidTr="00B3324F">
        <w:trPr>
          <w:trHeight w:val="230"/>
          <w:del w:id="317" w:author="tankishev@gmail.com" w:date="2015-03-25T17:03:00Z"/>
        </w:trPr>
        <w:tc>
          <w:tcPr>
            <w:tcW w:w="1565" w:type="dxa"/>
            <w:vMerge/>
          </w:tcPr>
          <w:p w:rsidR="00E44869" w:rsidRPr="00943064" w:rsidDel="00FC63DE" w:rsidRDefault="00E44869" w:rsidP="00B41374">
            <w:pPr>
              <w:ind w:left="708"/>
              <w:rPr>
                <w:del w:id="318" w:author="tankishev@gmail.com" w:date="2015-03-25T17:03:00Z"/>
                <w:lang w:val="en-US"/>
              </w:rPr>
              <w:pPrChange w:id="319" w:author="tankishev@gmail.com" w:date="2015-03-25T17:08:00Z">
                <w:pPr/>
              </w:pPrChange>
            </w:pPr>
          </w:p>
        </w:tc>
        <w:tc>
          <w:tcPr>
            <w:tcW w:w="2949" w:type="dxa"/>
          </w:tcPr>
          <w:p w:rsidR="00E44869" w:rsidRPr="00943064" w:rsidDel="00FC63DE" w:rsidRDefault="00E44869" w:rsidP="00B41374">
            <w:pPr>
              <w:ind w:left="708"/>
              <w:rPr>
                <w:del w:id="320" w:author="tankishev@gmail.com" w:date="2015-03-25T17:03:00Z"/>
                <w:lang w:val="en-US"/>
              </w:rPr>
              <w:pPrChange w:id="321" w:author="tankishev@gmail.com" w:date="2015-03-25T17:08:00Z">
                <w:pPr/>
              </w:pPrChange>
            </w:pPr>
            <w:del w:id="322" w:author="tankishev@gmail.com" w:date="2015-03-25T17:03:00Z">
              <w:r w:rsidRPr="00943064" w:rsidDel="00FC63DE">
                <w:rPr>
                  <w:lang w:val="en-US"/>
                </w:rPr>
                <w:delText>Socially responsible</w:delText>
              </w:r>
            </w:del>
          </w:p>
        </w:tc>
        <w:tc>
          <w:tcPr>
            <w:tcW w:w="2711" w:type="dxa"/>
          </w:tcPr>
          <w:p w:rsidR="00E44869" w:rsidRPr="00943064" w:rsidDel="00FC63DE" w:rsidRDefault="00E44869" w:rsidP="00B41374">
            <w:pPr>
              <w:ind w:left="708"/>
              <w:rPr>
                <w:del w:id="323" w:author="tankishev@gmail.com" w:date="2015-03-25T17:03:00Z"/>
                <w:lang w:val="en-US"/>
              </w:rPr>
              <w:pPrChange w:id="324" w:author="tankishev@gmail.com" w:date="2015-03-25T17:08:00Z">
                <w:pPr/>
              </w:pPrChange>
            </w:pPr>
            <w:del w:id="325" w:author="tankishev@gmail.com" w:date="2015-03-25T17:03:00Z">
              <w:r w:rsidRPr="00943064" w:rsidDel="00FC63DE">
                <w:rPr>
                  <w:lang w:val="en-US"/>
                </w:rPr>
                <w:delText>Spaza loans; No reckless lending; Financial inclusion for the lower LSMs</w:delText>
              </w:r>
            </w:del>
          </w:p>
        </w:tc>
        <w:tc>
          <w:tcPr>
            <w:tcW w:w="2126" w:type="dxa"/>
          </w:tcPr>
          <w:p w:rsidR="00E44869" w:rsidRPr="00943064" w:rsidDel="00FC63DE" w:rsidRDefault="00E44869" w:rsidP="00B41374">
            <w:pPr>
              <w:ind w:left="708"/>
              <w:rPr>
                <w:del w:id="326" w:author="tankishev@gmail.com" w:date="2015-03-25T17:03:00Z"/>
                <w:lang w:val="en-US"/>
              </w:rPr>
              <w:pPrChange w:id="327" w:author="tankishev@gmail.com" w:date="2015-03-25T17:08:00Z">
                <w:pPr/>
              </w:pPrChange>
            </w:pPr>
          </w:p>
        </w:tc>
      </w:tr>
    </w:tbl>
    <w:p w:rsidR="00E44869" w:rsidRPr="00E44869" w:rsidRDefault="00E44869" w:rsidP="00B41374">
      <w:pPr>
        <w:ind w:left="708"/>
        <w:rPr>
          <w:lang w:val="en-US"/>
        </w:rPr>
        <w:pPrChange w:id="328" w:author="tankishev@gmail.com" w:date="2015-03-25T17:08:00Z">
          <w:pPr/>
        </w:pPrChange>
      </w:pPr>
    </w:p>
    <w:sectPr w:rsidR="00E44869" w:rsidRPr="00E44869" w:rsidSect="00370C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11C44"/>
    <w:multiLevelType w:val="hybridMultilevel"/>
    <w:tmpl w:val="20D4E2B6"/>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
    <w:nsid w:val="2D5D1358"/>
    <w:multiLevelType w:val="hybridMultilevel"/>
    <w:tmpl w:val="B942B9C4"/>
    <w:lvl w:ilvl="0" w:tplc="04020003">
      <w:start w:val="1"/>
      <w:numFmt w:val="bullet"/>
      <w:lvlText w:val="o"/>
      <w:lvlJc w:val="left"/>
      <w:pPr>
        <w:ind w:left="1440" w:hanging="360"/>
      </w:pPr>
      <w:rPr>
        <w:rFonts w:ascii="Courier New" w:hAnsi="Courier New" w:cs="Courier New"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2">
    <w:nsid w:val="354F5AB3"/>
    <w:multiLevelType w:val="hybridMultilevel"/>
    <w:tmpl w:val="68F85C6A"/>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
    <w:nsid w:val="4E560594"/>
    <w:multiLevelType w:val="hybridMultilevel"/>
    <w:tmpl w:val="8D9C0B82"/>
    <w:lvl w:ilvl="0" w:tplc="04020003">
      <w:start w:val="1"/>
      <w:numFmt w:val="bullet"/>
      <w:lvlText w:val="o"/>
      <w:lvlJc w:val="left"/>
      <w:pPr>
        <w:ind w:left="1440" w:hanging="360"/>
      </w:pPr>
      <w:rPr>
        <w:rFonts w:ascii="Courier New" w:hAnsi="Courier New" w:cs="Courier New"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
    <w:nsid w:val="631F74CF"/>
    <w:multiLevelType w:val="hybridMultilevel"/>
    <w:tmpl w:val="FBE2A6C6"/>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5">
    <w:nsid w:val="67910151"/>
    <w:multiLevelType w:val="hybridMultilevel"/>
    <w:tmpl w:val="83E2ECC4"/>
    <w:lvl w:ilvl="0" w:tplc="286ACAC6">
      <w:numFmt w:val="bullet"/>
      <w:lvlText w:val="-"/>
      <w:lvlJc w:val="left"/>
      <w:pPr>
        <w:ind w:left="1068" w:hanging="360"/>
      </w:pPr>
      <w:rPr>
        <w:rFonts w:ascii="Calibri" w:eastAsiaTheme="minorHAnsi" w:hAnsi="Calibri" w:cstheme="minorBidi"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ankishev@gmail.com">
    <w15:presenceInfo w15:providerId="Windows Live" w15:userId="616033ffbf369d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57A"/>
    <w:rsid w:val="00082325"/>
    <w:rsid w:val="000D010F"/>
    <w:rsid w:val="000E169E"/>
    <w:rsid w:val="001131A6"/>
    <w:rsid w:val="00133E71"/>
    <w:rsid w:val="001D0999"/>
    <w:rsid w:val="0031357A"/>
    <w:rsid w:val="003339E0"/>
    <w:rsid w:val="00370C22"/>
    <w:rsid w:val="0038244C"/>
    <w:rsid w:val="00385E02"/>
    <w:rsid w:val="003C6CB3"/>
    <w:rsid w:val="003D6A98"/>
    <w:rsid w:val="004068AA"/>
    <w:rsid w:val="004926F7"/>
    <w:rsid w:val="0051324D"/>
    <w:rsid w:val="005666D1"/>
    <w:rsid w:val="00586583"/>
    <w:rsid w:val="005911D5"/>
    <w:rsid w:val="005B67C2"/>
    <w:rsid w:val="005D0881"/>
    <w:rsid w:val="0061318C"/>
    <w:rsid w:val="0074521F"/>
    <w:rsid w:val="007A08A4"/>
    <w:rsid w:val="007A5A5A"/>
    <w:rsid w:val="007E4C18"/>
    <w:rsid w:val="008E5CF3"/>
    <w:rsid w:val="009005AE"/>
    <w:rsid w:val="00930F1E"/>
    <w:rsid w:val="00955876"/>
    <w:rsid w:val="009A6A3B"/>
    <w:rsid w:val="009C1AD4"/>
    <w:rsid w:val="009E24A7"/>
    <w:rsid w:val="00AC72F7"/>
    <w:rsid w:val="00AE7DF6"/>
    <w:rsid w:val="00B41374"/>
    <w:rsid w:val="00B83119"/>
    <w:rsid w:val="00BB3A3F"/>
    <w:rsid w:val="00BD0603"/>
    <w:rsid w:val="00BE2ECB"/>
    <w:rsid w:val="00C14130"/>
    <w:rsid w:val="00C417E6"/>
    <w:rsid w:val="00CD75F3"/>
    <w:rsid w:val="00CF30E0"/>
    <w:rsid w:val="00CF641D"/>
    <w:rsid w:val="00D729D1"/>
    <w:rsid w:val="00DE01BB"/>
    <w:rsid w:val="00E00941"/>
    <w:rsid w:val="00E44869"/>
    <w:rsid w:val="00E4504B"/>
    <w:rsid w:val="00EB16CE"/>
    <w:rsid w:val="00F541CF"/>
    <w:rsid w:val="00F627C8"/>
    <w:rsid w:val="00FA2045"/>
    <w:rsid w:val="00FA4BFB"/>
    <w:rsid w:val="00FC63DE"/>
    <w:rsid w:val="00FF1E1B"/>
    <w:rsid w:val="00FF330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289F09-4C87-4ABD-8C96-42E6762DF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0C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No">
    <w:name w:val="List No"/>
    <w:uiPriority w:val="99"/>
    <w:semiHidden/>
    <w:unhideWhenUsed/>
  </w:style>
  <w:style w:type="paragraph" w:styleId="ListParagraph">
    <w:name w:val="List Paragraph"/>
    <w:basedOn w:val="Normal"/>
    <w:uiPriority w:val="34"/>
    <w:qFormat/>
    <w:rsid w:val="0031357A"/>
    <w:pPr>
      <w:ind w:left="720"/>
      <w:contextualSpacing/>
    </w:pPr>
  </w:style>
  <w:style w:type="paragraph" w:styleId="BalloonText">
    <w:name w:val="Balloon Text"/>
    <w:basedOn w:val="Normal"/>
    <w:link w:val="BalloonTextChar"/>
    <w:uiPriority w:val="99"/>
    <w:semiHidden/>
    <w:unhideWhenUsed/>
    <w:rsid w:val="00E448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8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1024</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tankishev@gmail.com</cp:lastModifiedBy>
  <cp:revision>2</cp:revision>
  <dcterms:created xsi:type="dcterms:W3CDTF">2015-03-25T15:44:00Z</dcterms:created>
  <dcterms:modified xsi:type="dcterms:W3CDTF">2015-03-25T15:44:00Z</dcterms:modified>
</cp:coreProperties>
</file>