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730B8" w:rsidRDefault="0006421C">
      <w:pPr>
        <w:pStyle w:val="BodyText"/>
        <w:spacing w:line="252" w:lineRule="auto"/>
        <w:ind w:firstLine="0"/>
        <w:rPr>
          <w:b/>
          <w:bCs/>
          <w:color w:val="919112"/>
          <w:sz w:val="72"/>
          <w:szCs w:val="72"/>
        </w:rPr>
        <w:pPrChange w:id="0" w:author="Mark Ritchie" w:date="2026-02-24T14:38:00Z">
          <w:pPr>
            <w:pStyle w:val="BodyText"/>
            <w:ind w:firstLine="0"/>
          </w:pPr>
        </w:pPrChange>
      </w:pPr>
      <w:r>
        <w:rPr>
          <w:b/>
          <w:bCs/>
          <w:noProof/>
          <w:color w:val="919112"/>
          <w:sz w:val="72"/>
          <w:szCs w:val="72"/>
          <w14:ligatures w14:val="standardContextual"/>
        </w:rPr>
        <w:drawing>
          <wp:inline distT="0" distB="0" distL="0" distR="0">
            <wp:extent cx="6156624" cy="9305925"/>
            <wp:effectExtent l="0" t="0" r="3175" b="3175"/>
            <wp:docPr id="1315767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67515" name="Picture 1315767515"/>
                    <pic:cNvPicPr/>
                  </pic:nvPicPr>
                  <pic:blipFill>
                    <a:blip r:embed="rId7">
                      <a:extLst>
                        <a:ext uri="{28A0092B-C50C-407E-A947-70E740481C1C}">
                          <a14:useLocalDpi xmlns:a14="http://schemas.microsoft.com/office/drawing/2010/main" val="0"/>
                        </a:ext>
                      </a:extLst>
                    </a:blip>
                    <a:stretch>
                      <a:fillRect/>
                    </a:stretch>
                  </pic:blipFill>
                  <pic:spPr>
                    <a:xfrm>
                      <a:off x="0" y="0"/>
                      <a:ext cx="6190748" cy="9357504"/>
                    </a:xfrm>
                    <a:prstGeom prst="rect">
                      <a:avLst/>
                    </a:prstGeom>
                  </pic:spPr>
                </pic:pic>
              </a:graphicData>
            </a:graphic>
          </wp:inline>
        </w:drawing>
      </w:r>
    </w:p>
    <w:p w:rsidR="00630C41" w:rsidRDefault="00B10CF7">
      <w:pPr>
        <w:pStyle w:val="Heading3"/>
        <w:spacing w:line="252" w:lineRule="auto"/>
        <w:pPrChange w:id="1" w:author="Mark Ritchie" w:date="2026-02-24T14:38:00Z">
          <w:pPr>
            <w:pStyle w:val="Heading3"/>
            <w:jc w:val="center"/>
          </w:pPr>
        </w:pPrChange>
      </w:pPr>
      <w:r>
        <w:lastRenderedPageBreak/>
        <w:t xml:space="preserve">EARLY </w:t>
      </w:r>
      <w:r w:rsidR="00630C41">
        <w:t xml:space="preserve">REACTION TO </w:t>
      </w:r>
      <w:r>
        <w:rPr>
          <w:i/>
          <w:iCs/>
        </w:rPr>
        <w:t>THE WHITE SUPREMACY EDIT</w:t>
      </w:r>
    </w:p>
    <w:p w:rsidR="00630C41" w:rsidRDefault="00630C41">
      <w:pPr>
        <w:spacing w:line="252" w:lineRule="auto"/>
        <w:pPrChange w:id="2" w:author="Mark Ritchie" w:date="2026-02-24T14:38:00Z">
          <w:pPr/>
        </w:pPrChange>
      </w:pPr>
    </w:p>
    <w:p w:rsidR="00996D3B" w:rsidRDefault="00996D3B">
      <w:pPr>
        <w:spacing w:line="252" w:lineRule="auto"/>
        <w:pPrChange w:id="3" w:author="Mark Ritchie" w:date="2026-02-24T14:38:00Z">
          <w:pPr/>
        </w:pPrChange>
      </w:pPr>
      <w:r>
        <w:t>Nothing will threaten a closed mind like Brandow’s twists and turns</w:t>
      </w:r>
    </w:p>
    <w:p w:rsidR="00996D3B" w:rsidRPr="00996D3B" w:rsidRDefault="00630C41">
      <w:pPr>
        <w:spacing w:line="252" w:lineRule="auto"/>
        <w:rPr>
          <w:b/>
          <w:bCs/>
        </w:rPr>
        <w:pPrChange w:id="4" w:author="Mark Ritchie" w:date="2026-02-24T14:38:00Z">
          <w:pPr>
            <w:jc w:val="right"/>
          </w:pPr>
        </w:pPrChange>
      </w:pPr>
      <w:r w:rsidRPr="00996D3B">
        <w:rPr>
          <w:b/>
          <w:bCs/>
        </w:rPr>
        <w:t>Sylvia Sharman</w:t>
      </w:r>
    </w:p>
    <w:p w:rsidR="0070042C" w:rsidRDefault="00630C41">
      <w:pPr>
        <w:spacing w:line="252" w:lineRule="auto"/>
        <w:pPrChange w:id="5" w:author="Mark Ritchie" w:date="2026-02-24T14:38:00Z">
          <w:pPr>
            <w:jc w:val="right"/>
          </w:pPr>
        </w:pPrChange>
      </w:pPr>
      <w:r w:rsidRPr="00996D3B">
        <w:t>Curriculum Specialist, Portland Public schools</w:t>
      </w:r>
    </w:p>
    <w:p w:rsidR="000730B8" w:rsidRPr="00EF7D96" w:rsidRDefault="00996D3B">
      <w:pPr>
        <w:pStyle w:val="Heading3"/>
        <w:spacing w:line="252" w:lineRule="auto"/>
        <w:pPrChange w:id="6" w:author="Mark Ritchie" w:date="2026-02-24T14:38:00Z">
          <w:pPr>
            <w:pStyle w:val="Heading3"/>
            <w:jc w:val="center"/>
          </w:pPr>
        </w:pPrChange>
      </w:pPr>
      <w:r w:rsidRPr="00EF7D96">
        <w:t>REVIEWS OF [BRANDOW’S] OTHER WORKS</w:t>
      </w:r>
    </w:p>
    <w:p w:rsidR="0070042C" w:rsidRDefault="0070042C">
      <w:pPr>
        <w:pStyle w:val="BodyText"/>
        <w:spacing w:line="252" w:lineRule="auto"/>
        <w:ind w:firstLine="0"/>
        <w:rPr>
          <w:sz w:val="22"/>
          <w:szCs w:val="22"/>
        </w:rPr>
        <w:pPrChange w:id="7"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8" w:author="Mark Ritchie" w:date="2026-02-24T14:38:00Z">
          <w:pPr>
            <w:pStyle w:val="BodyText"/>
            <w:ind w:firstLine="0"/>
          </w:pPr>
        </w:pPrChange>
      </w:pPr>
      <w:r w:rsidRPr="00E97B3A">
        <w:rPr>
          <w:sz w:val="22"/>
          <w:szCs w:val="22"/>
        </w:rPr>
        <w:t xml:space="preserve">One of the most important books of the late 20th century. </w:t>
      </w:r>
    </w:p>
    <w:p w:rsidR="000730B8" w:rsidRPr="00E97B3A" w:rsidRDefault="000730B8">
      <w:pPr>
        <w:pStyle w:val="BodyText"/>
        <w:spacing w:line="252" w:lineRule="auto"/>
        <w:ind w:firstLine="0"/>
        <w:rPr>
          <w:sz w:val="22"/>
          <w:szCs w:val="22"/>
        </w:rPr>
        <w:pPrChange w:id="9" w:author="Mark Ritchie" w:date="2026-02-24T14:38:00Z">
          <w:pPr>
            <w:pStyle w:val="BodyText"/>
            <w:ind w:firstLine="0"/>
            <w:jc w:val="right"/>
          </w:pPr>
        </w:pPrChange>
      </w:pPr>
      <w:r w:rsidRPr="00E97B3A">
        <w:rPr>
          <w:b/>
          <w:bCs/>
          <w:sz w:val="22"/>
          <w:szCs w:val="22"/>
        </w:rPr>
        <w:t>Theodore Baehr</w:t>
      </w:r>
      <w:r w:rsidRPr="00E97B3A">
        <w:rPr>
          <w:sz w:val="22"/>
          <w:szCs w:val="22"/>
        </w:rPr>
        <w:t xml:space="preserve"> </w:t>
      </w:r>
      <w:r w:rsidRPr="00E97B3A">
        <w:rPr>
          <w:sz w:val="22"/>
          <w:szCs w:val="22"/>
        </w:rPr>
        <w:br/>
        <w:t xml:space="preserve">Television and Film Critic </w:t>
      </w:r>
    </w:p>
    <w:p w:rsidR="000730B8" w:rsidRPr="00E97B3A" w:rsidRDefault="000730B8">
      <w:pPr>
        <w:pStyle w:val="BodyText"/>
        <w:spacing w:line="252" w:lineRule="auto"/>
        <w:ind w:firstLine="0"/>
        <w:rPr>
          <w:sz w:val="22"/>
          <w:szCs w:val="22"/>
        </w:rPr>
        <w:pPrChange w:id="10" w:author="Mark Ritchie" w:date="2026-02-24T14:38:00Z">
          <w:pPr>
            <w:pStyle w:val="BodyText"/>
            <w:ind w:firstLine="0"/>
            <w:jc w:val="right"/>
          </w:pPr>
        </w:pPrChange>
      </w:pPr>
    </w:p>
    <w:p w:rsidR="000730B8" w:rsidRPr="00E97B3A" w:rsidRDefault="000730B8">
      <w:pPr>
        <w:pStyle w:val="BodyText"/>
        <w:spacing w:line="252" w:lineRule="auto"/>
        <w:ind w:firstLine="0"/>
        <w:rPr>
          <w:sz w:val="22"/>
          <w:szCs w:val="22"/>
        </w:rPr>
        <w:pPrChange w:id="11" w:author="Mark Ritchie" w:date="2026-02-24T14:38:00Z">
          <w:pPr>
            <w:pStyle w:val="BodyText"/>
            <w:ind w:firstLine="0"/>
          </w:pPr>
        </w:pPrChange>
      </w:pPr>
      <w:r w:rsidRPr="00E97B3A">
        <w:rPr>
          <w:sz w:val="22"/>
          <w:szCs w:val="22"/>
        </w:rPr>
        <w:t xml:space="preserve">A poignant and sensitively written book. </w:t>
      </w:r>
    </w:p>
    <w:p w:rsidR="000730B8" w:rsidRPr="00E97B3A" w:rsidRDefault="000730B8">
      <w:pPr>
        <w:pStyle w:val="BodyText"/>
        <w:spacing w:line="252" w:lineRule="auto"/>
        <w:ind w:firstLine="0"/>
        <w:rPr>
          <w:b/>
          <w:bCs/>
          <w:sz w:val="22"/>
          <w:szCs w:val="22"/>
        </w:rPr>
        <w:pPrChange w:id="12" w:author="Mark Ritchie" w:date="2026-02-24T14:38:00Z">
          <w:pPr>
            <w:pStyle w:val="BodyText"/>
            <w:ind w:firstLine="0"/>
            <w:jc w:val="right"/>
          </w:pPr>
        </w:pPrChange>
      </w:pPr>
      <w:r w:rsidRPr="00E97B3A">
        <w:rPr>
          <w:b/>
          <w:bCs/>
          <w:sz w:val="22"/>
          <w:szCs w:val="22"/>
        </w:rPr>
        <w:t>Kansas City Times</w:t>
      </w:r>
    </w:p>
    <w:p w:rsidR="000730B8" w:rsidRPr="00E97B3A" w:rsidRDefault="000730B8">
      <w:pPr>
        <w:pStyle w:val="BodyText"/>
        <w:spacing w:line="252" w:lineRule="auto"/>
        <w:ind w:firstLine="0"/>
        <w:rPr>
          <w:sz w:val="22"/>
          <w:szCs w:val="22"/>
        </w:rPr>
        <w:pPrChange w:id="13"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14" w:author="Mark Ritchie" w:date="2026-02-24T14:38:00Z">
          <w:pPr>
            <w:pStyle w:val="BodyText"/>
            <w:ind w:firstLine="0"/>
          </w:pPr>
        </w:pPrChange>
      </w:pPr>
      <w:r w:rsidRPr="00E97B3A">
        <w:rPr>
          <w:sz w:val="22"/>
          <w:szCs w:val="22"/>
        </w:rPr>
        <w:t xml:space="preserve">Brilliant … I read about 30 books a year. None has gripped me more </w:t>
      </w:r>
    </w:p>
    <w:p w:rsidR="000730B8" w:rsidRPr="00E97B3A" w:rsidRDefault="000730B8">
      <w:pPr>
        <w:pStyle w:val="BodyText"/>
        <w:spacing w:line="252" w:lineRule="auto"/>
        <w:ind w:firstLine="0"/>
        <w:rPr>
          <w:b/>
          <w:bCs/>
          <w:sz w:val="22"/>
          <w:szCs w:val="22"/>
        </w:rPr>
        <w:pPrChange w:id="15" w:author="Mark Ritchie" w:date="2026-02-24T14:38:00Z">
          <w:pPr>
            <w:pStyle w:val="BodyText"/>
            <w:ind w:firstLine="0"/>
            <w:jc w:val="right"/>
          </w:pPr>
        </w:pPrChange>
      </w:pPr>
      <w:r w:rsidRPr="00E97B3A">
        <w:rPr>
          <w:b/>
          <w:bCs/>
          <w:i/>
          <w:iCs/>
          <w:sz w:val="22"/>
          <w:szCs w:val="22"/>
        </w:rPr>
        <w:t xml:space="preserve">Futures </w:t>
      </w:r>
      <w:r w:rsidRPr="00E97B3A">
        <w:rPr>
          <w:b/>
          <w:bCs/>
          <w:sz w:val="22"/>
          <w:szCs w:val="22"/>
        </w:rPr>
        <w:t xml:space="preserve">Magazine </w:t>
      </w:r>
    </w:p>
    <w:p w:rsidR="00996D3B" w:rsidRDefault="00996D3B">
      <w:pPr>
        <w:pStyle w:val="BodyText"/>
        <w:spacing w:line="252" w:lineRule="auto"/>
        <w:ind w:firstLine="0"/>
        <w:rPr>
          <w:sz w:val="22"/>
          <w:szCs w:val="22"/>
        </w:rPr>
        <w:pPrChange w:id="16" w:author="Mark Ritchie" w:date="2026-02-24T14:38:00Z">
          <w:pPr>
            <w:pStyle w:val="BodyText"/>
            <w:ind w:firstLine="0"/>
          </w:pPr>
        </w:pPrChange>
      </w:pPr>
    </w:p>
    <w:p w:rsidR="000730B8" w:rsidRPr="00996D3B" w:rsidRDefault="000730B8">
      <w:pPr>
        <w:pStyle w:val="BodyText"/>
        <w:spacing w:line="252" w:lineRule="auto"/>
        <w:ind w:firstLine="0"/>
        <w:rPr>
          <w:sz w:val="22"/>
          <w:szCs w:val="22"/>
        </w:rPr>
        <w:pPrChange w:id="17" w:author="Mark Ritchie" w:date="2026-02-24T14:38:00Z">
          <w:pPr>
            <w:pStyle w:val="BodyText"/>
            <w:ind w:firstLine="0"/>
          </w:pPr>
        </w:pPrChange>
      </w:pPr>
      <w:r w:rsidRPr="00E97B3A">
        <w:rPr>
          <w:sz w:val="22"/>
          <w:szCs w:val="22"/>
        </w:rPr>
        <w:t xml:space="preserve">a very special book. </w:t>
      </w:r>
      <w:r w:rsidR="00996D3B">
        <w:rPr>
          <w:sz w:val="22"/>
          <w:szCs w:val="22"/>
        </w:rPr>
        <w:tab/>
      </w:r>
      <w:r w:rsidR="00996D3B">
        <w:rPr>
          <w:sz w:val="22"/>
          <w:szCs w:val="22"/>
        </w:rPr>
        <w:tab/>
      </w:r>
      <w:r w:rsidR="00996D3B">
        <w:rPr>
          <w:sz w:val="22"/>
          <w:szCs w:val="22"/>
        </w:rPr>
        <w:tab/>
      </w:r>
      <w:r w:rsidR="00996D3B">
        <w:rPr>
          <w:sz w:val="22"/>
          <w:szCs w:val="22"/>
        </w:rPr>
        <w:tab/>
      </w:r>
      <w:r w:rsidR="00996D3B">
        <w:rPr>
          <w:sz w:val="22"/>
          <w:szCs w:val="22"/>
        </w:rPr>
        <w:tab/>
      </w:r>
      <w:r w:rsidR="00996D3B">
        <w:rPr>
          <w:sz w:val="22"/>
          <w:szCs w:val="22"/>
        </w:rPr>
        <w:tab/>
      </w:r>
      <w:r w:rsidR="00996D3B">
        <w:rPr>
          <w:sz w:val="22"/>
          <w:szCs w:val="22"/>
        </w:rPr>
        <w:tab/>
      </w:r>
      <w:r w:rsidR="00996D3B">
        <w:rPr>
          <w:sz w:val="22"/>
          <w:szCs w:val="22"/>
        </w:rPr>
        <w:tab/>
      </w:r>
      <w:r w:rsidR="00996D3B">
        <w:rPr>
          <w:sz w:val="22"/>
          <w:szCs w:val="22"/>
        </w:rPr>
        <w:tab/>
      </w:r>
      <w:r w:rsidRPr="00E97B3A">
        <w:rPr>
          <w:b/>
          <w:bCs/>
          <w:sz w:val="22"/>
          <w:szCs w:val="22"/>
        </w:rPr>
        <w:t xml:space="preserve">Kirkus </w:t>
      </w:r>
    </w:p>
    <w:p w:rsidR="000730B8" w:rsidRPr="00E97B3A" w:rsidRDefault="000730B8">
      <w:pPr>
        <w:pStyle w:val="BodyText"/>
        <w:spacing w:line="252" w:lineRule="auto"/>
        <w:ind w:firstLine="0"/>
        <w:rPr>
          <w:sz w:val="22"/>
          <w:szCs w:val="22"/>
        </w:rPr>
        <w:pPrChange w:id="18"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19" w:author="Mark Ritchie" w:date="2026-02-24T14:38:00Z">
          <w:pPr>
            <w:pStyle w:val="BodyText"/>
            <w:ind w:firstLine="0"/>
          </w:pPr>
        </w:pPrChange>
      </w:pPr>
      <w:r w:rsidRPr="00E97B3A">
        <w:rPr>
          <w:sz w:val="22"/>
          <w:szCs w:val="22"/>
        </w:rPr>
        <w:t>a genuine capacity for conveying spiritual insight</w:t>
      </w:r>
    </w:p>
    <w:p w:rsidR="000730B8" w:rsidRPr="00E97B3A" w:rsidRDefault="000730B8">
      <w:pPr>
        <w:pStyle w:val="BodyText"/>
        <w:spacing w:line="252" w:lineRule="auto"/>
        <w:ind w:firstLine="0"/>
        <w:rPr>
          <w:b/>
          <w:bCs/>
          <w:sz w:val="22"/>
          <w:szCs w:val="22"/>
        </w:rPr>
        <w:pPrChange w:id="20" w:author="Mark Ritchie" w:date="2026-02-24T14:38:00Z">
          <w:pPr>
            <w:pStyle w:val="BodyText"/>
            <w:ind w:firstLine="0"/>
            <w:jc w:val="right"/>
          </w:pPr>
        </w:pPrChange>
      </w:pPr>
      <w:r w:rsidRPr="00E97B3A">
        <w:rPr>
          <w:b/>
          <w:bCs/>
          <w:sz w:val="22"/>
          <w:szCs w:val="22"/>
        </w:rPr>
        <w:t xml:space="preserve">Library Journal </w:t>
      </w:r>
    </w:p>
    <w:p w:rsidR="000730B8" w:rsidRDefault="000730B8">
      <w:pPr>
        <w:pStyle w:val="BodyText"/>
        <w:spacing w:line="252" w:lineRule="auto"/>
        <w:ind w:firstLine="0"/>
        <w:rPr>
          <w:sz w:val="22"/>
          <w:szCs w:val="22"/>
        </w:rPr>
        <w:pPrChange w:id="21"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22" w:author="Mark Ritchie" w:date="2026-02-24T14:38:00Z">
          <w:pPr>
            <w:pStyle w:val="BodyText"/>
            <w:ind w:firstLine="0"/>
          </w:pPr>
        </w:pPrChange>
      </w:pPr>
      <w:r w:rsidRPr="00E97B3A">
        <w:rPr>
          <w:sz w:val="22"/>
          <w:szCs w:val="22"/>
        </w:rPr>
        <w:t xml:space="preserve">I read about 30 books a year. None has gripped me more.... Must read for seekers of value, truth, and reality. </w:t>
      </w:r>
    </w:p>
    <w:p w:rsidR="000730B8" w:rsidRPr="00E97B3A" w:rsidRDefault="000730B8">
      <w:pPr>
        <w:pStyle w:val="BodyText"/>
        <w:spacing w:line="252" w:lineRule="auto"/>
        <w:ind w:firstLine="0"/>
        <w:rPr>
          <w:sz w:val="22"/>
          <w:szCs w:val="22"/>
        </w:rPr>
        <w:pPrChange w:id="23" w:author="Mark Ritchie" w:date="2026-02-24T14:38:00Z">
          <w:pPr>
            <w:pStyle w:val="BodyText"/>
            <w:ind w:firstLine="0"/>
            <w:jc w:val="right"/>
          </w:pPr>
        </w:pPrChange>
      </w:pPr>
      <w:r w:rsidRPr="00E97B3A">
        <w:rPr>
          <w:b/>
          <w:bCs/>
          <w:sz w:val="22"/>
          <w:szCs w:val="22"/>
        </w:rPr>
        <w:t>Merrill J. Oster</w:t>
      </w:r>
      <w:r w:rsidRPr="00E97B3A">
        <w:rPr>
          <w:sz w:val="22"/>
          <w:szCs w:val="22"/>
        </w:rPr>
        <w:t xml:space="preserve">, </w:t>
      </w:r>
      <w:r w:rsidRPr="00E97B3A">
        <w:rPr>
          <w:sz w:val="22"/>
          <w:szCs w:val="22"/>
        </w:rPr>
        <w:br/>
        <w:t xml:space="preserve">Publisher, </w:t>
      </w:r>
      <w:r w:rsidRPr="00E97B3A">
        <w:rPr>
          <w:i/>
          <w:iCs/>
          <w:sz w:val="22"/>
          <w:szCs w:val="22"/>
        </w:rPr>
        <w:t xml:space="preserve">Futures </w:t>
      </w:r>
      <w:r w:rsidRPr="00E97B3A">
        <w:rPr>
          <w:sz w:val="22"/>
          <w:szCs w:val="22"/>
        </w:rPr>
        <w:t>Magazine</w:t>
      </w:r>
    </w:p>
    <w:p w:rsidR="000730B8" w:rsidRPr="00E97B3A" w:rsidRDefault="000730B8">
      <w:pPr>
        <w:pStyle w:val="BodyText"/>
        <w:spacing w:line="252" w:lineRule="auto"/>
        <w:ind w:firstLine="0"/>
        <w:rPr>
          <w:sz w:val="22"/>
          <w:szCs w:val="22"/>
        </w:rPr>
        <w:pPrChange w:id="24"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25" w:author="Mark Ritchie" w:date="2026-02-24T14:38:00Z">
          <w:pPr>
            <w:pStyle w:val="BodyText"/>
            <w:ind w:firstLine="0"/>
          </w:pPr>
        </w:pPrChange>
      </w:pPr>
      <w:r w:rsidRPr="00E97B3A">
        <w:rPr>
          <w:sz w:val="22"/>
          <w:szCs w:val="22"/>
        </w:rPr>
        <w:t xml:space="preserve">Public clamor for insights into the minds of successful traders has placed books such as </w:t>
      </w:r>
      <w:r w:rsidRPr="00E97B3A">
        <w:rPr>
          <w:i/>
          <w:iCs/>
          <w:sz w:val="22"/>
          <w:szCs w:val="22"/>
        </w:rPr>
        <w:t xml:space="preserve">Reminiscences of a Stock Operator </w:t>
      </w:r>
      <w:r w:rsidRPr="00E97B3A">
        <w:rPr>
          <w:sz w:val="22"/>
          <w:szCs w:val="22"/>
        </w:rPr>
        <w:t>among the best sellers of all time. [Brandow’s memoir]</w:t>
      </w:r>
      <w:r w:rsidRPr="00E97B3A">
        <w:rPr>
          <w:i/>
          <w:iCs/>
          <w:sz w:val="22"/>
          <w:szCs w:val="22"/>
        </w:rPr>
        <w:t xml:space="preserve"> </w:t>
      </w:r>
      <w:r w:rsidRPr="00E97B3A">
        <w:rPr>
          <w:sz w:val="22"/>
          <w:szCs w:val="22"/>
        </w:rPr>
        <w:t xml:space="preserve">deserves to join it… a true page-turner. </w:t>
      </w:r>
    </w:p>
    <w:p w:rsidR="000730B8" w:rsidRPr="00E97B3A" w:rsidRDefault="000730B8">
      <w:pPr>
        <w:pStyle w:val="BodyText"/>
        <w:spacing w:line="252" w:lineRule="auto"/>
        <w:ind w:firstLine="0"/>
        <w:rPr>
          <w:b/>
          <w:bCs/>
          <w:sz w:val="22"/>
          <w:szCs w:val="22"/>
        </w:rPr>
        <w:pPrChange w:id="26" w:author="Mark Ritchie" w:date="2026-02-24T14:38:00Z">
          <w:pPr>
            <w:pStyle w:val="BodyText"/>
            <w:ind w:firstLine="0"/>
            <w:jc w:val="right"/>
          </w:pPr>
        </w:pPrChange>
      </w:pPr>
      <w:r w:rsidRPr="00E97B3A">
        <w:rPr>
          <w:b/>
          <w:bCs/>
          <w:sz w:val="22"/>
          <w:szCs w:val="22"/>
        </w:rPr>
        <w:t xml:space="preserve">Barron’s </w:t>
      </w:r>
    </w:p>
    <w:p w:rsidR="000730B8" w:rsidRPr="00E97B3A" w:rsidRDefault="000730B8">
      <w:pPr>
        <w:pStyle w:val="BodyText"/>
        <w:spacing w:line="252" w:lineRule="auto"/>
        <w:ind w:firstLine="0"/>
        <w:rPr>
          <w:sz w:val="22"/>
          <w:szCs w:val="22"/>
        </w:rPr>
        <w:pPrChange w:id="27"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28" w:author="Mark Ritchie" w:date="2026-02-24T14:38:00Z">
          <w:pPr>
            <w:pStyle w:val="BodyText"/>
            <w:ind w:firstLine="0"/>
          </w:pPr>
        </w:pPrChange>
      </w:pPr>
      <w:r w:rsidRPr="00E97B3A">
        <w:rPr>
          <w:sz w:val="22"/>
          <w:szCs w:val="22"/>
        </w:rPr>
        <w:t xml:space="preserve">an extremely rewarding writer... Twain is said to have remarked on the ‘calm confidence of a Christian with </w:t>
      </w:r>
      <w:r>
        <w:rPr>
          <w:sz w:val="22"/>
          <w:szCs w:val="22"/>
        </w:rPr>
        <w:t xml:space="preserve">four </w:t>
      </w:r>
      <w:r w:rsidRPr="00E97B3A">
        <w:rPr>
          <w:sz w:val="22"/>
          <w:szCs w:val="22"/>
        </w:rPr>
        <w:t xml:space="preserve">aces.’ [Brandow] has this assurance and more, which is shared in a very special book. </w:t>
      </w:r>
    </w:p>
    <w:p w:rsidR="000730B8" w:rsidRPr="00E97B3A" w:rsidRDefault="000730B8">
      <w:pPr>
        <w:pStyle w:val="BodyText"/>
        <w:spacing w:line="252" w:lineRule="auto"/>
        <w:ind w:firstLine="0"/>
        <w:rPr>
          <w:sz w:val="22"/>
          <w:szCs w:val="22"/>
        </w:rPr>
        <w:pPrChange w:id="29" w:author="Mark Ritchie" w:date="2026-02-24T14:38:00Z">
          <w:pPr>
            <w:pStyle w:val="BodyText"/>
            <w:ind w:firstLine="0"/>
            <w:jc w:val="right"/>
          </w:pPr>
        </w:pPrChange>
      </w:pPr>
      <w:r w:rsidRPr="00E97B3A">
        <w:rPr>
          <w:b/>
          <w:bCs/>
          <w:sz w:val="22"/>
          <w:szCs w:val="22"/>
        </w:rPr>
        <w:t xml:space="preserve">Kirkus Reviews </w:t>
      </w:r>
    </w:p>
    <w:p w:rsidR="000730B8" w:rsidRPr="00E97B3A" w:rsidRDefault="000730B8">
      <w:pPr>
        <w:pStyle w:val="BodyText"/>
        <w:spacing w:line="252" w:lineRule="auto"/>
        <w:ind w:firstLine="0"/>
        <w:rPr>
          <w:sz w:val="22"/>
          <w:szCs w:val="22"/>
        </w:rPr>
        <w:pPrChange w:id="30"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31" w:author="Mark Ritchie" w:date="2026-02-24T14:38:00Z">
          <w:pPr>
            <w:pStyle w:val="BodyText"/>
            <w:ind w:firstLine="0"/>
          </w:pPr>
        </w:pPrChange>
      </w:pPr>
      <w:r w:rsidRPr="00E97B3A">
        <w:rPr>
          <w:sz w:val="22"/>
          <w:szCs w:val="22"/>
        </w:rPr>
        <w:t xml:space="preserve">... wit and honesty are very appealing. [Brandow] has a genuine capacity for conveying spiritual insights––with a refreshing lack of ego inflation... </w:t>
      </w:r>
    </w:p>
    <w:p w:rsidR="000730B8" w:rsidRPr="00E97B3A" w:rsidRDefault="000730B8">
      <w:pPr>
        <w:pStyle w:val="BodyText"/>
        <w:spacing w:line="252" w:lineRule="auto"/>
        <w:ind w:firstLine="0"/>
        <w:rPr>
          <w:sz w:val="22"/>
          <w:szCs w:val="22"/>
        </w:rPr>
        <w:pPrChange w:id="32" w:author="Mark Ritchie" w:date="2026-02-24T14:38:00Z">
          <w:pPr>
            <w:pStyle w:val="BodyText"/>
            <w:ind w:firstLine="0"/>
            <w:jc w:val="right"/>
          </w:pPr>
        </w:pPrChange>
      </w:pPr>
      <w:r w:rsidRPr="00E97B3A">
        <w:rPr>
          <w:b/>
          <w:bCs/>
          <w:sz w:val="22"/>
          <w:szCs w:val="22"/>
        </w:rPr>
        <w:t xml:space="preserve">Library Journal </w:t>
      </w:r>
    </w:p>
    <w:p w:rsidR="000730B8" w:rsidRPr="00E97B3A" w:rsidRDefault="000730B8">
      <w:pPr>
        <w:pStyle w:val="BodyText"/>
        <w:spacing w:line="252" w:lineRule="auto"/>
        <w:ind w:firstLine="0"/>
        <w:rPr>
          <w:sz w:val="22"/>
          <w:szCs w:val="22"/>
        </w:rPr>
        <w:pPrChange w:id="33"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34" w:author="Mark Ritchie" w:date="2026-02-24T14:38:00Z">
          <w:pPr>
            <w:pStyle w:val="BodyText"/>
            <w:ind w:firstLine="0"/>
          </w:pPr>
        </w:pPrChange>
      </w:pPr>
      <w:r w:rsidRPr="00E97B3A">
        <w:rPr>
          <w:sz w:val="22"/>
          <w:szCs w:val="22"/>
        </w:rPr>
        <w:t xml:space="preserve">A poignant and sensitively written book. </w:t>
      </w:r>
    </w:p>
    <w:p w:rsidR="000730B8" w:rsidRPr="00E97B3A" w:rsidRDefault="000730B8">
      <w:pPr>
        <w:pStyle w:val="BodyText"/>
        <w:spacing w:line="252" w:lineRule="auto"/>
        <w:ind w:firstLine="0"/>
        <w:rPr>
          <w:b/>
          <w:bCs/>
          <w:sz w:val="22"/>
          <w:szCs w:val="22"/>
        </w:rPr>
        <w:pPrChange w:id="35" w:author="Mark Ritchie" w:date="2026-02-24T14:38:00Z">
          <w:pPr>
            <w:pStyle w:val="BodyText"/>
            <w:ind w:firstLine="0"/>
            <w:jc w:val="right"/>
          </w:pPr>
        </w:pPrChange>
      </w:pPr>
      <w:r w:rsidRPr="00E97B3A">
        <w:rPr>
          <w:b/>
          <w:bCs/>
          <w:sz w:val="22"/>
          <w:szCs w:val="22"/>
        </w:rPr>
        <w:t>Kansas City Times</w:t>
      </w:r>
    </w:p>
    <w:p w:rsidR="000730B8" w:rsidRPr="00E97B3A" w:rsidRDefault="000730B8">
      <w:pPr>
        <w:pStyle w:val="BodyText"/>
        <w:spacing w:line="252" w:lineRule="auto"/>
        <w:ind w:firstLine="0"/>
        <w:rPr>
          <w:sz w:val="22"/>
          <w:szCs w:val="22"/>
        </w:rPr>
        <w:pPrChange w:id="36" w:author="Mark Ritchie" w:date="2026-02-24T14:38:00Z">
          <w:pPr>
            <w:pStyle w:val="BodyText"/>
            <w:ind w:firstLine="0"/>
            <w:jc w:val="right"/>
          </w:pPr>
        </w:pPrChange>
      </w:pPr>
    </w:p>
    <w:p w:rsidR="000730B8" w:rsidRPr="00E97B3A" w:rsidRDefault="000730B8">
      <w:pPr>
        <w:pStyle w:val="BodyText"/>
        <w:spacing w:line="252" w:lineRule="auto"/>
        <w:ind w:firstLine="0"/>
        <w:rPr>
          <w:sz w:val="22"/>
          <w:szCs w:val="22"/>
        </w:rPr>
        <w:pPrChange w:id="37" w:author="Mark Ritchie" w:date="2026-02-24T14:38:00Z">
          <w:pPr>
            <w:pStyle w:val="BodyText"/>
            <w:ind w:firstLine="0"/>
          </w:pPr>
        </w:pPrChange>
      </w:pPr>
      <w:r w:rsidRPr="00E97B3A">
        <w:rPr>
          <w:sz w:val="22"/>
          <w:szCs w:val="22"/>
        </w:rPr>
        <w:t>Like C.S. Lewis, or Thomas Merton, [Brandow] uses the context of his own life to highlight the incredible spiritual journey</w:t>
      </w:r>
    </w:p>
    <w:p w:rsidR="000730B8" w:rsidRPr="00E97B3A" w:rsidRDefault="000730B8">
      <w:pPr>
        <w:pStyle w:val="BodyText"/>
        <w:spacing w:line="252" w:lineRule="auto"/>
        <w:ind w:firstLine="0"/>
        <w:rPr>
          <w:sz w:val="22"/>
          <w:szCs w:val="22"/>
        </w:rPr>
        <w:pPrChange w:id="38" w:author="Mark Ritchie" w:date="2026-02-24T14:38:00Z">
          <w:pPr>
            <w:pStyle w:val="BodyText"/>
            <w:ind w:firstLine="0"/>
            <w:jc w:val="right"/>
          </w:pPr>
        </w:pPrChange>
      </w:pPr>
      <w:r w:rsidRPr="00E97B3A">
        <w:rPr>
          <w:b/>
          <w:bCs/>
          <w:sz w:val="22"/>
          <w:szCs w:val="22"/>
        </w:rPr>
        <w:t xml:space="preserve">Christian Activities Calendar </w:t>
      </w:r>
    </w:p>
    <w:p w:rsidR="000730B8" w:rsidRPr="00E97B3A" w:rsidRDefault="000730B8">
      <w:pPr>
        <w:pStyle w:val="BodyText"/>
        <w:spacing w:line="252" w:lineRule="auto"/>
        <w:ind w:firstLine="0"/>
        <w:rPr>
          <w:sz w:val="22"/>
          <w:szCs w:val="22"/>
        </w:rPr>
        <w:pPrChange w:id="39" w:author="Mark Ritchie" w:date="2026-02-24T14:38:00Z">
          <w:pPr>
            <w:pStyle w:val="BodyText"/>
            <w:ind w:firstLine="0"/>
          </w:pPr>
        </w:pPrChange>
      </w:pPr>
    </w:p>
    <w:p w:rsidR="0006421C" w:rsidRDefault="0006421C">
      <w:pPr>
        <w:rPr>
          <w:szCs w:val="22"/>
        </w:rPr>
      </w:pPr>
      <w:r>
        <w:rPr>
          <w:szCs w:val="22"/>
        </w:rPr>
        <w:br w:type="page"/>
      </w:r>
    </w:p>
    <w:p w:rsidR="000730B8" w:rsidRPr="00E97B3A" w:rsidRDefault="000730B8">
      <w:pPr>
        <w:pStyle w:val="BodyText"/>
        <w:spacing w:line="252" w:lineRule="auto"/>
        <w:ind w:firstLine="0"/>
        <w:rPr>
          <w:sz w:val="22"/>
          <w:szCs w:val="22"/>
        </w:rPr>
        <w:pPrChange w:id="40" w:author="Mark Ritchie" w:date="2026-02-24T14:38:00Z">
          <w:pPr>
            <w:pStyle w:val="BodyText"/>
            <w:ind w:firstLine="0"/>
          </w:pPr>
        </w:pPrChange>
      </w:pPr>
      <w:r w:rsidRPr="00E97B3A">
        <w:rPr>
          <w:sz w:val="22"/>
          <w:szCs w:val="22"/>
        </w:rPr>
        <w:lastRenderedPageBreak/>
        <w:t>Could be just what the pits need.</w:t>
      </w:r>
    </w:p>
    <w:p w:rsidR="000730B8" w:rsidRPr="00E97B3A" w:rsidRDefault="000730B8">
      <w:pPr>
        <w:pStyle w:val="BodyText"/>
        <w:spacing w:line="252" w:lineRule="auto"/>
        <w:ind w:firstLine="0"/>
        <w:rPr>
          <w:sz w:val="22"/>
          <w:szCs w:val="22"/>
        </w:rPr>
        <w:pPrChange w:id="41" w:author="Mark Ritchie" w:date="2026-02-24T14:38:00Z">
          <w:pPr>
            <w:pStyle w:val="BodyText"/>
            <w:ind w:firstLine="0"/>
            <w:jc w:val="right"/>
          </w:pPr>
        </w:pPrChange>
      </w:pPr>
      <w:r w:rsidRPr="00E97B3A">
        <w:rPr>
          <w:b/>
          <w:bCs/>
          <w:sz w:val="22"/>
          <w:szCs w:val="22"/>
        </w:rPr>
        <w:t>Institutional Investor</w:t>
      </w:r>
    </w:p>
    <w:p w:rsidR="000730B8" w:rsidRPr="00E97B3A" w:rsidRDefault="000730B8">
      <w:pPr>
        <w:pStyle w:val="BodyText"/>
        <w:spacing w:line="252" w:lineRule="auto"/>
        <w:ind w:firstLine="0"/>
        <w:rPr>
          <w:sz w:val="22"/>
          <w:szCs w:val="22"/>
        </w:rPr>
        <w:pPrChange w:id="42"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43" w:author="Mark Ritchie" w:date="2026-02-24T14:38:00Z">
          <w:pPr>
            <w:pStyle w:val="BodyText"/>
            <w:ind w:firstLine="0"/>
          </w:pPr>
        </w:pPrChange>
      </w:pPr>
      <w:r w:rsidRPr="00E97B3A">
        <w:rPr>
          <w:sz w:val="22"/>
          <w:szCs w:val="22"/>
        </w:rPr>
        <w:t>I have read few equals …</w:t>
      </w:r>
    </w:p>
    <w:p w:rsidR="000730B8" w:rsidRPr="00E97B3A" w:rsidRDefault="000730B8">
      <w:pPr>
        <w:pStyle w:val="BodyText"/>
        <w:spacing w:line="252" w:lineRule="auto"/>
        <w:ind w:firstLine="0"/>
        <w:rPr>
          <w:sz w:val="22"/>
          <w:szCs w:val="22"/>
        </w:rPr>
        <w:pPrChange w:id="44" w:author="Mark Ritchie" w:date="2026-02-24T14:38:00Z">
          <w:pPr>
            <w:pStyle w:val="BodyText"/>
            <w:ind w:firstLine="0"/>
            <w:jc w:val="right"/>
          </w:pPr>
        </w:pPrChange>
      </w:pPr>
      <w:r w:rsidRPr="00E97B3A">
        <w:rPr>
          <w:b/>
          <w:bCs/>
          <w:sz w:val="22"/>
          <w:szCs w:val="22"/>
        </w:rPr>
        <w:t>David W. Gill</w:t>
      </w:r>
      <w:r w:rsidRPr="00E97B3A">
        <w:rPr>
          <w:sz w:val="22"/>
          <w:szCs w:val="22"/>
        </w:rPr>
        <w:t>,</w:t>
      </w:r>
      <w:r w:rsidR="00B10CF7">
        <w:rPr>
          <w:sz w:val="22"/>
          <w:szCs w:val="22"/>
        </w:rPr>
        <w:t xml:space="preserve"> </w:t>
      </w:r>
      <w:r w:rsidRPr="00E97B3A">
        <w:rPr>
          <w:sz w:val="22"/>
          <w:szCs w:val="22"/>
        </w:rPr>
        <w:t xml:space="preserve">President, New College Berkeley </w:t>
      </w:r>
    </w:p>
    <w:p w:rsidR="000730B8" w:rsidRPr="00E97B3A" w:rsidRDefault="000730B8">
      <w:pPr>
        <w:pStyle w:val="BodyText"/>
        <w:spacing w:line="252" w:lineRule="auto"/>
        <w:ind w:firstLine="0"/>
        <w:rPr>
          <w:sz w:val="22"/>
          <w:szCs w:val="22"/>
        </w:rPr>
        <w:pPrChange w:id="45" w:author="Mark Ritchie" w:date="2026-02-24T14:38:00Z">
          <w:pPr>
            <w:pStyle w:val="BodyText"/>
            <w:ind w:firstLine="0"/>
            <w:jc w:val="right"/>
          </w:pPr>
        </w:pPrChange>
      </w:pPr>
    </w:p>
    <w:p w:rsidR="000730B8" w:rsidRPr="00E97B3A" w:rsidRDefault="000730B8">
      <w:pPr>
        <w:pStyle w:val="BodyText"/>
        <w:spacing w:line="252" w:lineRule="auto"/>
        <w:ind w:firstLine="0"/>
        <w:rPr>
          <w:sz w:val="22"/>
          <w:szCs w:val="22"/>
        </w:rPr>
        <w:pPrChange w:id="46" w:author="Mark Ritchie" w:date="2026-02-24T14:38:00Z">
          <w:pPr>
            <w:pStyle w:val="BodyText"/>
            <w:ind w:firstLine="0"/>
          </w:pPr>
        </w:pPrChange>
      </w:pPr>
      <w:r w:rsidRPr="00E97B3A">
        <w:rPr>
          <w:sz w:val="22"/>
          <w:szCs w:val="22"/>
        </w:rPr>
        <w:t>They are ordinary guys and certified psychos, calculating entrepreneurs and seat-of-the-pants gamblers. They are all found in the pits.... Then along comes [Brandow]</w:t>
      </w:r>
      <w:r w:rsidRPr="00E97B3A">
        <w:rPr>
          <w:b/>
          <w:bCs/>
          <w:sz w:val="22"/>
          <w:szCs w:val="22"/>
        </w:rPr>
        <w:t xml:space="preserve"> </w:t>
      </w:r>
      <w:r w:rsidRPr="00E97B3A">
        <w:rPr>
          <w:sz w:val="22"/>
          <w:szCs w:val="22"/>
        </w:rPr>
        <w:t xml:space="preserve">and you can add Mother Theresa to the stew…the story is surely one of the most unexpected to emerge from the trading floor. </w:t>
      </w:r>
    </w:p>
    <w:p w:rsidR="000730B8" w:rsidRPr="00E97B3A" w:rsidRDefault="000730B8">
      <w:pPr>
        <w:pStyle w:val="BodyText"/>
        <w:spacing w:line="252" w:lineRule="auto"/>
        <w:ind w:firstLine="0"/>
        <w:rPr>
          <w:b/>
          <w:bCs/>
          <w:sz w:val="22"/>
          <w:szCs w:val="22"/>
        </w:rPr>
        <w:pPrChange w:id="47" w:author="Mark Ritchie" w:date="2026-02-24T14:38:00Z">
          <w:pPr>
            <w:pStyle w:val="BodyText"/>
            <w:ind w:firstLine="0"/>
            <w:jc w:val="right"/>
          </w:pPr>
        </w:pPrChange>
      </w:pPr>
      <w:r w:rsidRPr="00E97B3A">
        <w:rPr>
          <w:b/>
          <w:bCs/>
          <w:sz w:val="22"/>
          <w:szCs w:val="22"/>
        </w:rPr>
        <w:t xml:space="preserve">Chicago Sun-Times Book Review </w:t>
      </w:r>
    </w:p>
    <w:p w:rsidR="000730B8" w:rsidRPr="00E97B3A" w:rsidRDefault="000730B8">
      <w:pPr>
        <w:pStyle w:val="BodyText"/>
        <w:spacing w:line="252" w:lineRule="auto"/>
        <w:ind w:firstLine="0"/>
        <w:rPr>
          <w:b/>
          <w:bCs/>
          <w:sz w:val="22"/>
          <w:szCs w:val="22"/>
        </w:rPr>
        <w:pPrChange w:id="48"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49" w:author="Mark Ritchie" w:date="2026-02-24T14:38:00Z">
          <w:pPr>
            <w:pStyle w:val="BodyText"/>
            <w:ind w:firstLine="0"/>
          </w:pPr>
        </w:pPrChange>
      </w:pPr>
      <w:r w:rsidRPr="00E97B3A">
        <w:rPr>
          <w:sz w:val="22"/>
          <w:szCs w:val="22"/>
        </w:rPr>
        <w:t xml:space="preserve">There is an uncomfortable irony here for us all; that those who are studied might offer their own self-understanding in place of our ethnographies... </w:t>
      </w:r>
    </w:p>
    <w:p w:rsidR="000730B8" w:rsidRPr="00E97B3A" w:rsidRDefault="000730B8">
      <w:pPr>
        <w:pStyle w:val="BodyText"/>
        <w:spacing w:line="252" w:lineRule="auto"/>
        <w:ind w:firstLine="0"/>
        <w:rPr>
          <w:sz w:val="22"/>
          <w:szCs w:val="22"/>
        </w:rPr>
        <w:pPrChange w:id="50" w:author="Mark Ritchie" w:date="2026-02-24T14:38:00Z">
          <w:pPr>
            <w:pStyle w:val="BodyText"/>
            <w:ind w:firstLine="0"/>
            <w:jc w:val="right"/>
          </w:pPr>
        </w:pPrChange>
      </w:pPr>
      <w:r w:rsidRPr="00E97B3A">
        <w:rPr>
          <w:b/>
          <w:bCs/>
          <w:sz w:val="22"/>
          <w:szCs w:val="22"/>
        </w:rPr>
        <w:t xml:space="preserve">Dr. Neil Whitehead, </w:t>
      </w:r>
      <w:r w:rsidRPr="00E97B3A">
        <w:rPr>
          <w:i/>
          <w:iCs/>
          <w:sz w:val="22"/>
          <w:szCs w:val="22"/>
        </w:rPr>
        <w:t xml:space="preserve">American Anthropologist </w:t>
      </w:r>
    </w:p>
    <w:p w:rsidR="000730B8" w:rsidRDefault="000730B8">
      <w:pPr>
        <w:pStyle w:val="BodyText"/>
        <w:spacing w:line="252" w:lineRule="auto"/>
        <w:ind w:firstLine="0"/>
        <w:rPr>
          <w:sz w:val="22"/>
          <w:szCs w:val="22"/>
        </w:rPr>
        <w:pPrChange w:id="51"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52" w:author="Mark Ritchie" w:date="2026-02-24T14:38:00Z">
          <w:pPr>
            <w:pStyle w:val="BodyText"/>
            <w:ind w:firstLine="0"/>
          </w:pPr>
        </w:pPrChange>
      </w:pPr>
      <w:r w:rsidRPr="00E97B3A">
        <w:rPr>
          <w:sz w:val="22"/>
          <w:szCs w:val="22"/>
        </w:rPr>
        <w:t xml:space="preserve">... one of the most important books of the late 20th century... It should be read by every American and taught in every school. </w:t>
      </w:r>
    </w:p>
    <w:p w:rsidR="000730B8" w:rsidRPr="00E97B3A" w:rsidRDefault="000730B8">
      <w:pPr>
        <w:pStyle w:val="BodyText"/>
        <w:spacing w:line="252" w:lineRule="auto"/>
        <w:ind w:firstLine="0"/>
        <w:rPr>
          <w:sz w:val="22"/>
          <w:szCs w:val="22"/>
        </w:rPr>
        <w:pPrChange w:id="53" w:author="Mark Ritchie" w:date="2026-02-24T14:38:00Z">
          <w:pPr>
            <w:pStyle w:val="BodyText"/>
            <w:ind w:firstLine="0"/>
            <w:jc w:val="right"/>
          </w:pPr>
        </w:pPrChange>
      </w:pPr>
      <w:r w:rsidRPr="00E97B3A">
        <w:rPr>
          <w:b/>
          <w:bCs/>
          <w:sz w:val="22"/>
          <w:szCs w:val="22"/>
        </w:rPr>
        <w:t xml:space="preserve">Theodore Baehr, </w:t>
      </w:r>
      <w:r w:rsidRPr="00E97B3A">
        <w:rPr>
          <w:sz w:val="22"/>
          <w:szCs w:val="22"/>
        </w:rPr>
        <w:t xml:space="preserve">Television and Film Critic </w:t>
      </w:r>
    </w:p>
    <w:p w:rsidR="000730B8" w:rsidRPr="00E97B3A" w:rsidRDefault="000730B8">
      <w:pPr>
        <w:pStyle w:val="BodyText"/>
        <w:spacing w:line="252" w:lineRule="auto"/>
        <w:ind w:firstLine="0"/>
        <w:rPr>
          <w:sz w:val="22"/>
          <w:szCs w:val="22"/>
        </w:rPr>
        <w:pPrChange w:id="54"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55" w:author="Mark Ritchie" w:date="2026-02-24T14:38:00Z">
          <w:pPr>
            <w:pStyle w:val="BodyText"/>
            <w:ind w:firstLine="0"/>
          </w:pPr>
        </w:pPrChange>
      </w:pPr>
      <w:r w:rsidRPr="00E97B3A">
        <w:rPr>
          <w:sz w:val="22"/>
          <w:szCs w:val="22"/>
        </w:rPr>
        <w:t xml:space="preserve">a journey that will forever alter our perception of the noble savage. </w:t>
      </w:r>
    </w:p>
    <w:p w:rsidR="000730B8" w:rsidRPr="00E97B3A" w:rsidRDefault="000730B8">
      <w:pPr>
        <w:pStyle w:val="BodyText"/>
        <w:spacing w:line="252" w:lineRule="auto"/>
        <w:ind w:firstLine="0"/>
        <w:rPr>
          <w:sz w:val="22"/>
          <w:szCs w:val="22"/>
        </w:rPr>
        <w:pPrChange w:id="56" w:author="Mark Ritchie" w:date="2026-02-24T14:38:00Z">
          <w:pPr>
            <w:pStyle w:val="BodyText"/>
            <w:ind w:firstLine="0"/>
            <w:jc w:val="right"/>
          </w:pPr>
        </w:pPrChange>
      </w:pPr>
      <w:r w:rsidRPr="00E97B3A">
        <w:rPr>
          <w:b/>
          <w:bCs/>
          <w:sz w:val="22"/>
          <w:szCs w:val="22"/>
        </w:rPr>
        <w:t xml:space="preserve">Dr. Robert Seiple </w:t>
      </w:r>
    </w:p>
    <w:p w:rsidR="000730B8" w:rsidRPr="00E97B3A" w:rsidRDefault="000730B8">
      <w:pPr>
        <w:pStyle w:val="BodyText"/>
        <w:spacing w:line="252" w:lineRule="auto"/>
        <w:ind w:firstLine="0"/>
        <w:rPr>
          <w:sz w:val="22"/>
          <w:szCs w:val="22"/>
        </w:rPr>
        <w:pPrChange w:id="57" w:author="Mark Ritchie" w:date="2026-02-24T14:38:00Z">
          <w:pPr>
            <w:pStyle w:val="BodyText"/>
            <w:ind w:firstLine="0"/>
            <w:jc w:val="right"/>
          </w:pPr>
        </w:pPrChange>
      </w:pPr>
      <w:r w:rsidRPr="00E97B3A">
        <w:rPr>
          <w:sz w:val="22"/>
          <w:szCs w:val="22"/>
        </w:rPr>
        <w:t xml:space="preserve">US Ambassador for International Religious Freedom </w:t>
      </w:r>
    </w:p>
    <w:p w:rsidR="000730B8" w:rsidRPr="00E97B3A" w:rsidRDefault="000730B8">
      <w:pPr>
        <w:pStyle w:val="BodyText"/>
        <w:spacing w:line="252" w:lineRule="auto"/>
        <w:ind w:firstLine="0"/>
        <w:rPr>
          <w:sz w:val="22"/>
          <w:szCs w:val="22"/>
        </w:rPr>
        <w:pPrChange w:id="58"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59" w:author="Mark Ritchie" w:date="2026-02-24T14:38:00Z">
          <w:pPr>
            <w:pStyle w:val="BodyText"/>
            <w:ind w:firstLine="0"/>
          </w:pPr>
        </w:pPrChange>
      </w:pPr>
      <w:r w:rsidRPr="00E97B3A">
        <w:rPr>
          <w:sz w:val="22"/>
          <w:szCs w:val="22"/>
        </w:rPr>
        <w:t xml:space="preserve">This is a gripping account… raises important questions that we must answer. </w:t>
      </w:r>
    </w:p>
    <w:p w:rsidR="000730B8" w:rsidRPr="00C65348" w:rsidRDefault="000730B8">
      <w:pPr>
        <w:pStyle w:val="BodyText"/>
        <w:spacing w:line="252" w:lineRule="auto"/>
        <w:ind w:firstLine="0"/>
        <w:rPr>
          <w:sz w:val="22"/>
          <w:szCs w:val="22"/>
        </w:rPr>
        <w:pPrChange w:id="60" w:author="Mark Ritchie" w:date="2026-02-24T14:38:00Z">
          <w:pPr>
            <w:pStyle w:val="BodyText"/>
            <w:ind w:firstLine="0"/>
            <w:jc w:val="right"/>
          </w:pPr>
        </w:pPrChange>
      </w:pPr>
      <w:r w:rsidRPr="00E97B3A">
        <w:rPr>
          <w:b/>
          <w:bCs/>
          <w:sz w:val="22"/>
          <w:szCs w:val="22"/>
        </w:rPr>
        <w:t>Dr. Paul G. Hieber</w:t>
      </w:r>
      <w:r w:rsidRPr="00E97B3A">
        <w:rPr>
          <w:sz w:val="22"/>
          <w:szCs w:val="22"/>
        </w:rPr>
        <w:t>t Professor of Anthropology</w:t>
      </w:r>
    </w:p>
    <w:p w:rsidR="000730B8" w:rsidRPr="00E97B3A" w:rsidRDefault="000730B8">
      <w:pPr>
        <w:pStyle w:val="Heading3"/>
        <w:spacing w:line="252" w:lineRule="auto"/>
        <w:rPr>
          <w:sz w:val="22"/>
          <w:szCs w:val="22"/>
        </w:rPr>
        <w:pPrChange w:id="61" w:author="Mark Ritchie" w:date="2026-02-24T14:38:00Z">
          <w:pPr>
            <w:pStyle w:val="Heading3"/>
            <w:jc w:val="center"/>
          </w:pPr>
        </w:pPrChange>
      </w:pPr>
      <w:r w:rsidRPr="00E97B3A">
        <w:rPr>
          <w:sz w:val="22"/>
          <w:szCs w:val="22"/>
        </w:rPr>
        <w:t>REACTION TO [BRANDOW’S] TRADING TUTORIAL</w:t>
      </w:r>
    </w:p>
    <w:p w:rsidR="000730B8" w:rsidRPr="00E97B3A" w:rsidRDefault="000730B8">
      <w:pPr>
        <w:pStyle w:val="BodyText"/>
        <w:spacing w:line="252" w:lineRule="auto"/>
        <w:ind w:firstLine="0"/>
        <w:rPr>
          <w:sz w:val="22"/>
          <w:szCs w:val="22"/>
        </w:rPr>
        <w:pPrChange w:id="62" w:author="Mark Ritchie" w:date="2026-02-24T14:38:00Z">
          <w:pPr>
            <w:pStyle w:val="BodyText"/>
            <w:ind w:firstLine="0"/>
          </w:pPr>
        </w:pPrChange>
      </w:pPr>
      <w:r w:rsidRPr="00E97B3A">
        <w:rPr>
          <w:sz w:val="22"/>
          <w:szCs w:val="22"/>
        </w:rPr>
        <w:t>Incredibly thought-provoking and should be included in every trader's library…reads like a classic."</w:t>
      </w:r>
    </w:p>
    <w:p w:rsidR="000730B8" w:rsidRPr="00121AF9" w:rsidRDefault="000730B8">
      <w:pPr>
        <w:pStyle w:val="BodyText"/>
        <w:spacing w:line="252" w:lineRule="auto"/>
        <w:ind w:firstLine="0"/>
        <w:rPr>
          <w:b/>
          <w:bCs/>
          <w:sz w:val="22"/>
          <w:szCs w:val="22"/>
        </w:rPr>
        <w:pPrChange w:id="63" w:author="Mark Ritchie" w:date="2026-02-24T14:38:00Z">
          <w:pPr>
            <w:pStyle w:val="BodyText"/>
            <w:ind w:firstLine="0"/>
            <w:jc w:val="right"/>
          </w:pPr>
        </w:pPrChange>
      </w:pPr>
      <w:r w:rsidRPr="00E97B3A">
        <w:rPr>
          <w:b/>
          <w:bCs/>
          <w:sz w:val="22"/>
          <w:szCs w:val="22"/>
        </w:rPr>
        <w:t>Mark Minervini</w:t>
      </w:r>
      <w:r w:rsidRPr="00E97B3A">
        <w:rPr>
          <w:b/>
          <w:bCs/>
          <w:sz w:val="22"/>
          <w:szCs w:val="22"/>
        </w:rPr>
        <w:br/>
      </w:r>
      <w:r w:rsidRPr="00E97B3A">
        <w:rPr>
          <w:sz w:val="22"/>
          <w:szCs w:val="22"/>
        </w:rPr>
        <w:t xml:space="preserve">Author, </w:t>
      </w:r>
      <w:r w:rsidRPr="00E97B3A">
        <w:rPr>
          <w:i/>
          <w:iCs/>
          <w:sz w:val="22"/>
          <w:szCs w:val="22"/>
        </w:rPr>
        <w:t xml:space="preserve">Trade Like A Stock Market Wizard </w:t>
      </w:r>
    </w:p>
    <w:p w:rsidR="000730B8" w:rsidRPr="00E97B3A" w:rsidRDefault="000730B8">
      <w:pPr>
        <w:pStyle w:val="BodyText"/>
        <w:spacing w:line="252" w:lineRule="auto"/>
        <w:ind w:firstLine="0"/>
        <w:rPr>
          <w:sz w:val="22"/>
          <w:szCs w:val="22"/>
        </w:rPr>
        <w:pPrChange w:id="64"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65" w:author="Mark Ritchie" w:date="2026-02-24T14:38:00Z">
          <w:pPr>
            <w:pStyle w:val="BodyText"/>
            <w:ind w:firstLine="0"/>
          </w:pPr>
        </w:pPrChange>
      </w:pPr>
      <w:r w:rsidRPr="00E97B3A">
        <w:rPr>
          <w:sz w:val="22"/>
          <w:szCs w:val="22"/>
        </w:rPr>
        <w:t>Chapter 5 scares me, and I’ve been doing this for years</w:t>
      </w:r>
    </w:p>
    <w:p w:rsidR="000730B8" w:rsidRPr="00E97B3A" w:rsidRDefault="000730B8">
      <w:pPr>
        <w:pStyle w:val="BodyText"/>
        <w:spacing w:line="252" w:lineRule="auto"/>
        <w:ind w:firstLine="0"/>
        <w:rPr>
          <w:sz w:val="22"/>
          <w:szCs w:val="22"/>
        </w:rPr>
        <w:pPrChange w:id="66" w:author="Mark Ritchie" w:date="2026-02-24T14:38:00Z">
          <w:pPr>
            <w:pStyle w:val="BodyText"/>
            <w:ind w:firstLine="0"/>
            <w:jc w:val="right"/>
          </w:pPr>
        </w:pPrChange>
      </w:pPr>
      <w:r w:rsidRPr="00E97B3A">
        <w:rPr>
          <w:b/>
          <w:bCs/>
          <w:sz w:val="22"/>
          <w:szCs w:val="22"/>
        </w:rPr>
        <w:t>William Leung,</w:t>
      </w:r>
      <w:r w:rsidR="00B10CF7">
        <w:rPr>
          <w:b/>
          <w:bCs/>
          <w:sz w:val="22"/>
          <w:szCs w:val="22"/>
        </w:rPr>
        <w:t xml:space="preserve"> </w:t>
      </w:r>
      <w:r w:rsidRPr="00E97B3A">
        <w:rPr>
          <w:sz w:val="22"/>
          <w:szCs w:val="22"/>
        </w:rPr>
        <w:t xml:space="preserve">Trader, Shenzhen China </w:t>
      </w:r>
    </w:p>
    <w:p w:rsidR="000730B8" w:rsidRPr="00E97B3A" w:rsidRDefault="000730B8">
      <w:pPr>
        <w:pStyle w:val="BodyText"/>
        <w:spacing w:line="252" w:lineRule="auto"/>
        <w:ind w:firstLine="0"/>
        <w:rPr>
          <w:sz w:val="22"/>
          <w:szCs w:val="22"/>
        </w:rPr>
        <w:pPrChange w:id="67"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68" w:author="Mark Ritchie" w:date="2026-02-24T14:38:00Z">
          <w:pPr>
            <w:pStyle w:val="BodyText"/>
            <w:ind w:firstLine="0"/>
          </w:pPr>
        </w:pPrChange>
      </w:pPr>
      <w:r w:rsidRPr="00E97B3A">
        <w:rPr>
          <w:sz w:val="22"/>
          <w:szCs w:val="22"/>
        </w:rPr>
        <w:t>[Brandow’s] book will help you understand how to survive in the markets so you will have the chance</w:t>
      </w:r>
    </w:p>
    <w:p w:rsidR="000730B8" w:rsidRPr="00E97B3A" w:rsidRDefault="000730B8">
      <w:pPr>
        <w:pStyle w:val="BodyText"/>
        <w:spacing w:line="252" w:lineRule="auto"/>
        <w:ind w:firstLine="0"/>
        <w:rPr>
          <w:sz w:val="22"/>
          <w:szCs w:val="22"/>
        </w:rPr>
        <w:pPrChange w:id="69" w:author="Mark Ritchie" w:date="2026-02-24T14:38:00Z">
          <w:pPr>
            <w:pStyle w:val="BodyText"/>
            <w:ind w:firstLine="0"/>
            <w:jc w:val="right"/>
          </w:pPr>
        </w:pPrChange>
      </w:pPr>
      <w:r w:rsidRPr="00E97B3A">
        <w:rPr>
          <w:b/>
          <w:bCs/>
          <w:sz w:val="22"/>
          <w:szCs w:val="22"/>
        </w:rPr>
        <w:t>Konstantinos S. Xeroudakis,</w:t>
      </w:r>
      <w:r w:rsidRPr="00E97B3A">
        <w:rPr>
          <w:b/>
          <w:bCs/>
          <w:sz w:val="22"/>
          <w:szCs w:val="22"/>
        </w:rPr>
        <w:br/>
      </w:r>
      <w:r w:rsidRPr="00E97B3A">
        <w:rPr>
          <w:sz w:val="22"/>
          <w:szCs w:val="22"/>
        </w:rPr>
        <w:t xml:space="preserve">ACSI, Financial Advisor, Greece </w:t>
      </w:r>
    </w:p>
    <w:p w:rsidR="000730B8" w:rsidRPr="00E97B3A" w:rsidRDefault="000730B8">
      <w:pPr>
        <w:pStyle w:val="BodyText"/>
        <w:spacing w:line="252" w:lineRule="auto"/>
        <w:ind w:firstLine="0"/>
        <w:rPr>
          <w:sz w:val="22"/>
          <w:szCs w:val="22"/>
        </w:rPr>
        <w:pPrChange w:id="70" w:author="Mark Ritchie" w:date="2026-02-24T14:38:00Z">
          <w:pPr>
            <w:pStyle w:val="BodyText"/>
            <w:ind w:firstLine="0"/>
          </w:pPr>
        </w:pPrChange>
      </w:pPr>
    </w:p>
    <w:p w:rsidR="000730B8" w:rsidRPr="00E97B3A" w:rsidRDefault="000730B8">
      <w:pPr>
        <w:pStyle w:val="BodyText"/>
        <w:spacing w:line="252" w:lineRule="auto"/>
        <w:ind w:firstLine="0"/>
        <w:rPr>
          <w:sz w:val="22"/>
          <w:szCs w:val="22"/>
        </w:rPr>
        <w:pPrChange w:id="71" w:author="Mark Ritchie" w:date="2026-02-24T14:38:00Z">
          <w:pPr>
            <w:pStyle w:val="BodyText"/>
            <w:ind w:firstLine="0"/>
          </w:pPr>
        </w:pPrChange>
      </w:pPr>
      <w:r w:rsidRPr="00E97B3A">
        <w:rPr>
          <w:sz w:val="22"/>
          <w:szCs w:val="22"/>
        </w:rPr>
        <w:t xml:space="preserve">Commodities is the platform, but the guidance for business and faith tackles the issues challenging every leader. </w:t>
      </w:r>
    </w:p>
    <w:p w:rsidR="000730B8" w:rsidRPr="00B10CF7" w:rsidRDefault="000730B8">
      <w:pPr>
        <w:pStyle w:val="BodyText"/>
        <w:spacing w:line="252" w:lineRule="auto"/>
        <w:ind w:firstLine="0"/>
        <w:rPr>
          <w:b/>
          <w:bCs/>
          <w:sz w:val="22"/>
          <w:szCs w:val="22"/>
        </w:rPr>
        <w:pPrChange w:id="72" w:author="Mark Ritchie" w:date="2026-02-24T14:38:00Z">
          <w:pPr>
            <w:pStyle w:val="BodyText"/>
            <w:ind w:firstLine="0"/>
            <w:jc w:val="right"/>
          </w:pPr>
        </w:pPrChange>
      </w:pPr>
      <w:r w:rsidRPr="00E97B3A">
        <w:rPr>
          <w:b/>
          <w:bCs/>
          <w:sz w:val="22"/>
          <w:szCs w:val="22"/>
        </w:rPr>
        <w:t>Dr. Roger Parrott</w:t>
      </w:r>
      <w:r w:rsidR="00B10CF7">
        <w:rPr>
          <w:b/>
          <w:bCs/>
          <w:sz w:val="22"/>
          <w:szCs w:val="22"/>
        </w:rPr>
        <w:t xml:space="preserve">, </w:t>
      </w:r>
      <w:r w:rsidRPr="00E97B3A">
        <w:rPr>
          <w:sz w:val="22"/>
          <w:szCs w:val="22"/>
        </w:rPr>
        <w:t xml:space="preserve">President, Belhaven University </w:t>
      </w:r>
    </w:p>
    <w:p w:rsidR="000730B8" w:rsidRPr="00E97B3A" w:rsidRDefault="000730B8">
      <w:pPr>
        <w:pStyle w:val="BodyText"/>
        <w:spacing w:line="252" w:lineRule="auto"/>
        <w:ind w:firstLine="0"/>
        <w:rPr>
          <w:sz w:val="22"/>
          <w:szCs w:val="22"/>
        </w:rPr>
        <w:pPrChange w:id="73" w:author="Mark Ritchie" w:date="2026-02-24T14:38:00Z">
          <w:pPr>
            <w:pStyle w:val="BodyText"/>
            <w:ind w:firstLine="0"/>
          </w:pPr>
        </w:pPrChange>
      </w:pPr>
      <w:r w:rsidRPr="00E97B3A">
        <w:rPr>
          <w:sz w:val="22"/>
          <w:szCs w:val="22"/>
        </w:rPr>
        <w:t xml:space="preserve"> </w:t>
      </w:r>
    </w:p>
    <w:p w:rsidR="000730B8" w:rsidRPr="00E97B3A" w:rsidRDefault="000730B8">
      <w:pPr>
        <w:pStyle w:val="BodyText"/>
        <w:spacing w:line="252" w:lineRule="auto"/>
        <w:ind w:firstLine="0"/>
        <w:rPr>
          <w:sz w:val="22"/>
          <w:szCs w:val="22"/>
        </w:rPr>
        <w:pPrChange w:id="74" w:author="Mark Ritchie" w:date="2026-02-24T14:38:00Z">
          <w:pPr>
            <w:pStyle w:val="BodyText"/>
            <w:ind w:firstLine="0"/>
          </w:pPr>
        </w:pPrChange>
      </w:pPr>
      <w:r w:rsidRPr="00E97B3A">
        <w:rPr>
          <w:sz w:val="22"/>
          <w:szCs w:val="22"/>
        </w:rPr>
        <w:t>“If you can’t stand boredom, go to the casino. It’s far less expensive.”</w:t>
      </w:r>
    </w:p>
    <w:p w:rsidR="000730B8" w:rsidRPr="00E97B3A" w:rsidRDefault="000730B8">
      <w:pPr>
        <w:pStyle w:val="BodyText"/>
        <w:spacing w:line="252" w:lineRule="auto"/>
        <w:ind w:firstLine="0"/>
        <w:rPr>
          <w:b/>
          <w:bCs/>
          <w:sz w:val="22"/>
          <w:szCs w:val="22"/>
        </w:rPr>
        <w:pPrChange w:id="75" w:author="Mark Ritchie" w:date="2026-02-24T14:38:00Z">
          <w:pPr>
            <w:pStyle w:val="BodyText"/>
            <w:ind w:firstLine="0"/>
            <w:jc w:val="right"/>
          </w:pPr>
        </w:pPrChange>
      </w:pPr>
      <w:r w:rsidRPr="00E97B3A">
        <w:rPr>
          <w:b/>
          <w:bCs/>
          <w:sz w:val="22"/>
          <w:szCs w:val="22"/>
        </w:rPr>
        <w:t xml:space="preserve">Kirkus Reviews </w:t>
      </w:r>
    </w:p>
    <w:p w:rsidR="000730B8" w:rsidRPr="00E97B3A" w:rsidRDefault="000730B8">
      <w:pPr>
        <w:pStyle w:val="BodyText"/>
        <w:spacing w:line="252" w:lineRule="auto"/>
        <w:ind w:firstLine="0"/>
        <w:rPr>
          <w:sz w:val="22"/>
          <w:szCs w:val="22"/>
        </w:rPr>
        <w:pPrChange w:id="76" w:author="Mark Ritchie" w:date="2026-02-24T14:38:00Z">
          <w:pPr>
            <w:pStyle w:val="BodyText"/>
            <w:ind w:firstLine="0"/>
          </w:pPr>
        </w:pPrChange>
      </w:pPr>
    </w:p>
    <w:p w:rsidR="00B10CF7" w:rsidRDefault="000730B8">
      <w:pPr>
        <w:pStyle w:val="BodyText"/>
        <w:spacing w:line="252" w:lineRule="auto"/>
        <w:ind w:firstLine="0"/>
        <w:rPr>
          <w:sz w:val="22"/>
          <w:szCs w:val="22"/>
        </w:rPr>
        <w:pPrChange w:id="77" w:author="Mark Ritchie" w:date="2026-02-24T14:38:00Z">
          <w:pPr>
            <w:pStyle w:val="BodyText"/>
            <w:ind w:firstLine="0"/>
          </w:pPr>
        </w:pPrChange>
      </w:pPr>
      <w:r w:rsidRPr="00E97B3A">
        <w:rPr>
          <w:sz w:val="22"/>
          <w:szCs w:val="22"/>
        </w:rPr>
        <w:t xml:space="preserve">This was one of those interviews where I couldn’t stop </w:t>
      </w:r>
      <w:r>
        <w:rPr>
          <w:sz w:val="22"/>
          <w:szCs w:val="22"/>
        </w:rPr>
        <w:t>underlining</w:t>
      </w:r>
      <w:r w:rsidR="00996D3B">
        <w:rPr>
          <w:sz w:val="22"/>
          <w:szCs w:val="22"/>
        </w:rPr>
        <w:tab/>
      </w:r>
      <w:r w:rsidR="00996D3B">
        <w:rPr>
          <w:sz w:val="22"/>
          <w:szCs w:val="22"/>
        </w:rPr>
        <w:tab/>
      </w:r>
      <w:r w:rsidR="00996D3B">
        <w:rPr>
          <w:sz w:val="22"/>
          <w:szCs w:val="22"/>
        </w:rPr>
        <w:tab/>
      </w:r>
    </w:p>
    <w:p w:rsidR="0006421C" w:rsidRDefault="000730B8" w:rsidP="0006421C">
      <w:pPr>
        <w:pStyle w:val="BodyText"/>
        <w:spacing w:line="252" w:lineRule="auto"/>
        <w:ind w:firstLine="0"/>
        <w:rPr>
          <w:sz w:val="22"/>
          <w:szCs w:val="22"/>
        </w:rPr>
      </w:pPr>
      <w:r w:rsidRPr="00E97B3A">
        <w:rPr>
          <w:b/>
          <w:bCs/>
          <w:sz w:val="22"/>
          <w:szCs w:val="22"/>
        </w:rPr>
        <w:t>Andrew Selby,</w:t>
      </w:r>
      <w:r w:rsidR="00B10CF7">
        <w:rPr>
          <w:b/>
          <w:bCs/>
          <w:sz w:val="22"/>
          <w:szCs w:val="22"/>
        </w:rPr>
        <w:t xml:space="preserve"> </w:t>
      </w:r>
      <w:r w:rsidRPr="00E97B3A">
        <w:rPr>
          <w:sz w:val="22"/>
          <w:szCs w:val="22"/>
        </w:rPr>
        <w:t>“</w:t>
      </w:r>
      <w:r w:rsidRPr="00E97B3A">
        <w:rPr>
          <w:i/>
          <w:iCs/>
          <w:sz w:val="22"/>
          <w:szCs w:val="22"/>
        </w:rPr>
        <w:t>Don't Talk About Your Stocks</w:t>
      </w:r>
      <w:r w:rsidRPr="00E97B3A">
        <w:rPr>
          <w:sz w:val="22"/>
          <w:szCs w:val="22"/>
        </w:rPr>
        <w:t>”</w:t>
      </w:r>
      <w:bookmarkStart w:id="78" w:name="_Toc200119432"/>
    </w:p>
    <w:p w:rsidR="0006421C" w:rsidRDefault="0006421C">
      <w:pPr>
        <w:rPr>
          <w:szCs w:val="22"/>
        </w:rPr>
      </w:pPr>
      <w:r>
        <w:rPr>
          <w:szCs w:val="22"/>
        </w:rPr>
        <w:br w:type="page"/>
      </w:r>
    </w:p>
    <w:p w:rsidR="000100F1" w:rsidRPr="0006421C" w:rsidRDefault="000100F1">
      <w:pPr>
        <w:pStyle w:val="BodyText"/>
        <w:spacing w:line="252" w:lineRule="auto"/>
        <w:ind w:firstLine="0"/>
        <w:rPr>
          <w:sz w:val="22"/>
          <w:szCs w:val="22"/>
        </w:rPr>
        <w:pPrChange w:id="79" w:author="Mark Ritchie" w:date="2026-02-24T14:38:00Z">
          <w:pPr>
            <w:pStyle w:val="BodyText"/>
            <w:ind w:firstLine="0"/>
          </w:pPr>
        </w:pPrChange>
      </w:pPr>
      <w:r w:rsidRPr="00EF7D96">
        <w:lastRenderedPageBreak/>
        <w:t xml:space="preserve">COPYRIGHT PAGE </w:t>
      </w:r>
    </w:p>
    <w:p w:rsidR="000100F1" w:rsidRPr="00EF7D96" w:rsidRDefault="000100F1">
      <w:pPr>
        <w:pStyle w:val="BodyText"/>
        <w:spacing w:line="252" w:lineRule="auto"/>
        <w:ind w:firstLine="0"/>
        <w:pPrChange w:id="80" w:author="Mark Ritchie" w:date="2026-02-24T14:38:00Z">
          <w:pPr>
            <w:pStyle w:val="BodyText"/>
            <w:ind w:firstLine="0"/>
          </w:pPr>
        </w:pPrChange>
      </w:pPr>
    </w:p>
    <w:p w:rsidR="000100F1" w:rsidRPr="00EF7D96" w:rsidRDefault="000100F1">
      <w:pPr>
        <w:pStyle w:val="BodyText"/>
        <w:spacing w:line="252" w:lineRule="auto"/>
        <w:ind w:firstLine="0"/>
        <w:pPrChange w:id="81" w:author="Mark Ritchie" w:date="2026-02-24T14:38:00Z">
          <w:pPr>
            <w:pStyle w:val="BodyText"/>
            <w:ind w:firstLine="0"/>
          </w:pPr>
        </w:pPrChange>
      </w:pPr>
      <w:r w:rsidRPr="00EF7D96">
        <w:sym w:font="Symbol" w:char="F0D3"/>
      </w:r>
      <w:r w:rsidRPr="00EF7D96">
        <w:t xml:space="preserve"> </w:t>
      </w:r>
      <w:r>
        <w:t>Jamie</w:t>
      </w:r>
      <w:r w:rsidRPr="00EF7D96">
        <w:t xml:space="preserve"> Brandow</w:t>
      </w:r>
    </w:p>
    <w:p w:rsidR="000100F1" w:rsidRPr="00EF7D96" w:rsidRDefault="000100F1">
      <w:pPr>
        <w:pStyle w:val="BodyText"/>
        <w:spacing w:line="252" w:lineRule="auto"/>
        <w:ind w:firstLine="0"/>
        <w:pPrChange w:id="82" w:author="Mark Ritchie" w:date="2026-02-24T14:38:00Z">
          <w:pPr>
            <w:pStyle w:val="BodyText"/>
            <w:ind w:firstLine="0"/>
          </w:pPr>
        </w:pPrChange>
      </w:pPr>
    </w:p>
    <w:p w:rsidR="000100F1" w:rsidRPr="0006421C" w:rsidRDefault="000100F1">
      <w:pPr>
        <w:pStyle w:val="BodyText"/>
        <w:spacing w:line="252" w:lineRule="auto"/>
        <w:ind w:firstLine="0"/>
        <w:jc w:val="center"/>
        <w:rPr>
          <w:b/>
          <w:bCs/>
          <w:sz w:val="36"/>
          <w:szCs w:val="36"/>
        </w:rPr>
        <w:pPrChange w:id="83" w:author="Mark Ritchie" w:date="2026-02-24T14:38:00Z">
          <w:pPr>
            <w:pStyle w:val="BodyText"/>
            <w:ind w:firstLine="0"/>
            <w:jc w:val="center"/>
          </w:pPr>
        </w:pPrChange>
      </w:pPr>
      <w:r w:rsidRPr="0006421C">
        <w:rPr>
          <w:b/>
          <w:bCs/>
          <w:sz w:val="36"/>
          <w:szCs w:val="36"/>
        </w:rPr>
        <w:t>UNCORRECTED GALLEY PROOF</w:t>
      </w:r>
    </w:p>
    <w:p w:rsidR="000100F1" w:rsidRPr="0006421C" w:rsidRDefault="000100F1">
      <w:pPr>
        <w:pStyle w:val="BodyText"/>
        <w:spacing w:line="252" w:lineRule="auto"/>
        <w:ind w:firstLine="0"/>
        <w:jc w:val="center"/>
        <w:rPr>
          <w:b/>
          <w:bCs/>
          <w:sz w:val="36"/>
          <w:szCs w:val="36"/>
        </w:rPr>
        <w:pPrChange w:id="84" w:author="Mark Ritchie" w:date="2026-02-24T14:38:00Z">
          <w:pPr>
            <w:pStyle w:val="BodyText"/>
            <w:ind w:firstLine="0"/>
            <w:jc w:val="center"/>
          </w:pPr>
        </w:pPrChange>
      </w:pPr>
      <w:r w:rsidRPr="0006421C">
        <w:rPr>
          <w:b/>
          <w:bCs/>
          <w:sz w:val="36"/>
          <w:szCs w:val="36"/>
        </w:rPr>
        <w:t>NOT FOR RESALE</w:t>
      </w:r>
    </w:p>
    <w:p w:rsidR="00AC5F44" w:rsidRDefault="00AC5F44">
      <w:pPr>
        <w:pStyle w:val="BodyText"/>
        <w:spacing w:line="252" w:lineRule="auto"/>
        <w:ind w:firstLine="0"/>
        <w:pPrChange w:id="85" w:author="Mark Ritchie" w:date="2026-02-24T14:38:00Z">
          <w:pPr>
            <w:pStyle w:val="BodyText"/>
            <w:ind w:firstLine="0"/>
            <w:jc w:val="center"/>
          </w:pPr>
        </w:pPrChange>
      </w:pPr>
    </w:p>
    <w:p w:rsidR="00AC5F44" w:rsidRPr="00EF7D96" w:rsidRDefault="00AC5F44">
      <w:pPr>
        <w:pStyle w:val="BodyText"/>
        <w:spacing w:line="252" w:lineRule="auto"/>
        <w:ind w:firstLine="0"/>
        <w:pPrChange w:id="86" w:author="Mark Ritchie" w:date="2026-02-24T14:38:00Z">
          <w:pPr>
            <w:pStyle w:val="BodyText"/>
            <w:ind w:firstLine="0"/>
            <w:jc w:val="center"/>
          </w:pPr>
        </w:pPrChange>
      </w:pPr>
    </w:p>
    <w:p w:rsidR="000100F1" w:rsidRPr="0006421C" w:rsidRDefault="0006421C">
      <w:pPr>
        <w:pStyle w:val="BodyText"/>
        <w:spacing w:line="252" w:lineRule="auto"/>
        <w:ind w:firstLine="0"/>
        <w:jc w:val="center"/>
        <w:rPr>
          <w:b/>
          <w:bCs/>
          <w:sz w:val="72"/>
          <w:szCs w:val="72"/>
        </w:rPr>
        <w:pPrChange w:id="87" w:author="Mark Ritchie" w:date="2026-02-24T14:38:00Z">
          <w:pPr>
            <w:pStyle w:val="BodyText"/>
            <w:ind w:firstLine="0"/>
            <w:jc w:val="center"/>
          </w:pPr>
        </w:pPrChange>
      </w:pPr>
      <w:r w:rsidRPr="0006421C">
        <w:rPr>
          <w:b/>
          <w:bCs/>
          <w:sz w:val="72"/>
          <w:szCs w:val="72"/>
        </w:rPr>
        <w:t>ADVANCE REVIEW COPY</w:t>
      </w:r>
    </w:p>
    <w:p w:rsidR="002E1B8A" w:rsidRDefault="002E1B8A">
      <w:pPr>
        <w:pStyle w:val="BodyText"/>
        <w:spacing w:line="252" w:lineRule="auto"/>
        <w:ind w:firstLine="0"/>
        <w:rPr>
          <w:b/>
          <w:bCs/>
          <w:sz w:val="36"/>
          <w:szCs w:val="36"/>
        </w:rPr>
        <w:pPrChange w:id="88" w:author="Mark Ritchie" w:date="2026-02-24T14:38:00Z">
          <w:pPr>
            <w:pStyle w:val="BodyText"/>
            <w:ind w:firstLine="0"/>
            <w:jc w:val="center"/>
          </w:pPr>
        </w:pPrChange>
      </w:pPr>
    </w:p>
    <w:p w:rsidR="002E1B8A" w:rsidRPr="00630C41" w:rsidRDefault="002E1B8A">
      <w:pPr>
        <w:pStyle w:val="BodyText"/>
        <w:spacing w:line="252" w:lineRule="auto"/>
        <w:ind w:firstLine="0"/>
        <w:rPr>
          <w:b/>
          <w:bCs/>
          <w:sz w:val="36"/>
          <w:szCs w:val="36"/>
        </w:rPr>
        <w:pPrChange w:id="89" w:author="Mark Ritchie" w:date="2026-02-24T14:38:00Z">
          <w:pPr>
            <w:pStyle w:val="BodyText"/>
            <w:ind w:firstLine="0"/>
            <w:jc w:val="center"/>
          </w:pPr>
        </w:pPrChange>
      </w:pPr>
    </w:p>
    <w:p w:rsidR="000100F1" w:rsidRPr="0033392A" w:rsidRDefault="000100F1">
      <w:pPr>
        <w:pStyle w:val="BodyText"/>
        <w:spacing w:line="252" w:lineRule="auto"/>
        <w:ind w:firstLine="0"/>
        <w:rPr>
          <w:b/>
          <w:bCs/>
        </w:rPr>
        <w:pPrChange w:id="90" w:author="Mark Ritchie" w:date="2026-02-24T14:38:00Z">
          <w:pPr>
            <w:pStyle w:val="BodyText"/>
            <w:ind w:firstLine="0"/>
          </w:pPr>
        </w:pPrChange>
      </w:pPr>
      <w:r w:rsidRPr="0033392A">
        <w:rPr>
          <w:b/>
          <w:bCs/>
        </w:rPr>
        <w:t>TRIGGERING WARNING</w:t>
      </w:r>
    </w:p>
    <w:p w:rsidR="000100F1" w:rsidRDefault="000100F1">
      <w:pPr>
        <w:pStyle w:val="BodyText"/>
        <w:spacing w:line="252" w:lineRule="auto"/>
        <w:ind w:firstLine="0"/>
        <w:pPrChange w:id="91" w:author="Mark Ritchie" w:date="2026-02-24T14:38:00Z">
          <w:pPr>
            <w:pStyle w:val="BodyText"/>
            <w:ind w:firstLine="0"/>
          </w:pPr>
        </w:pPrChange>
      </w:pPr>
    </w:p>
    <w:p w:rsidR="000100F1" w:rsidRDefault="000100F1">
      <w:pPr>
        <w:pStyle w:val="BodyText"/>
        <w:spacing w:line="252" w:lineRule="auto"/>
        <w:ind w:firstLine="0"/>
        <w:pPrChange w:id="92" w:author="Mark Ritchie" w:date="2026-02-24T14:38:00Z">
          <w:pPr>
            <w:pStyle w:val="BodyText"/>
            <w:ind w:firstLine="0"/>
          </w:pPr>
        </w:pPrChange>
      </w:pPr>
      <w:r>
        <w:t>If you’re triggered by violence against children, you’ll want the “Youth Edition.”</w:t>
      </w:r>
    </w:p>
    <w:p w:rsidR="000100F1" w:rsidRPr="00EF7D96" w:rsidRDefault="000100F1">
      <w:pPr>
        <w:pStyle w:val="BodyText"/>
        <w:spacing w:line="252" w:lineRule="auto"/>
        <w:ind w:firstLine="0"/>
        <w:pPrChange w:id="93" w:author="Mark Ritchie" w:date="2026-02-24T14:38:00Z">
          <w:pPr>
            <w:pStyle w:val="BodyText"/>
            <w:ind w:firstLine="0"/>
          </w:pPr>
        </w:pPrChange>
      </w:pPr>
    </w:p>
    <w:p w:rsidR="000100F1" w:rsidRPr="000100F1" w:rsidRDefault="000100F1">
      <w:pPr>
        <w:pStyle w:val="BodyText"/>
        <w:spacing w:line="252" w:lineRule="auto"/>
        <w:ind w:firstLine="0"/>
        <w:rPr>
          <w:b/>
          <w:bCs/>
        </w:rPr>
        <w:pPrChange w:id="94" w:author="Mark Ritchie" w:date="2026-02-24T14:38:00Z">
          <w:pPr>
            <w:pStyle w:val="BodyText"/>
            <w:ind w:firstLine="0"/>
          </w:pPr>
        </w:pPrChange>
      </w:pPr>
      <w:r w:rsidRPr="000100F1">
        <w:rPr>
          <w:b/>
          <w:bCs/>
        </w:rPr>
        <w:t>Publisher’s note [about the N-word]</w:t>
      </w:r>
    </w:p>
    <w:p w:rsidR="000100F1" w:rsidRPr="00D10DD5" w:rsidRDefault="000100F1">
      <w:pPr>
        <w:spacing w:line="252" w:lineRule="auto"/>
        <w:rPr>
          <w:sz w:val="24"/>
        </w:rPr>
        <w:pPrChange w:id="95" w:author="Mark Ritchie" w:date="2026-02-24T14:38:00Z">
          <w:pPr/>
        </w:pPrChange>
      </w:pPr>
      <w:r w:rsidRPr="00D10DD5">
        <w:rPr>
          <w:sz w:val="24"/>
        </w:rPr>
        <w:t>The publisher has adjusted the racial lingo. We consulted our resident expert. He grew up on Chicago’s Southside. We assigned him to review the Southside conversations to make sure they match street vernacular. He said, “As long as you have the N-word in every second sentence, you’re good.” He used the word as accepted on the Southside. He owns the word, the same as any African American these days. He added his insistence on anonymity. Regardless of his assessment, the very existence of the word offends many. They don’t want it on the page. Reality forces us to endure the discomfort. Reality forced Mark Twain to use the word. Eliminating the word is dreaming, tantamount to the head in the sand. Out of respect, we use the alternate spelling (n*</w:t>
      </w:r>
      <w:proofErr w:type="spellStart"/>
      <w:r w:rsidRPr="00D10DD5">
        <w:rPr>
          <w:sz w:val="24"/>
        </w:rPr>
        <w:t>gga</w:t>
      </w:r>
      <w:proofErr w:type="spellEnd"/>
      <w:r w:rsidRPr="00D10DD5">
        <w:rPr>
          <w:sz w:val="24"/>
        </w:rPr>
        <w:t>) when African Americans use the word. But when used as an insult, we will use n*</w:t>
      </w:r>
      <w:proofErr w:type="spellStart"/>
      <w:r w:rsidRPr="00D10DD5">
        <w:rPr>
          <w:sz w:val="24"/>
        </w:rPr>
        <w:t>gger</w:t>
      </w:r>
      <w:proofErr w:type="spellEnd"/>
      <w:r w:rsidRPr="00D10DD5">
        <w:rPr>
          <w:sz w:val="24"/>
        </w:rPr>
        <w:t>. All other cases use the disinfected form, ‘N-word.’</w:t>
      </w:r>
    </w:p>
    <w:p w:rsidR="000730B8" w:rsidRPr="00D10DD5" w:rsidRDefault="000730B8">
      <w:pPr>
        <w:pStyle w:val="BodyText"/>
        <w:spacing w:line="252" w:lineRule="auto"/>
        <w:ind w:firstLine="0"/>
        <w:rPr>
          <w:b/>
          <w:bCs/>
        </w:rPr>
        <w:pPrChange w:id="96" w:author="Mark Ritchie" w:date="2026-02-24T14:38:00Z">
          <w:pPr>
            <w:pStyle w:val="BodyText"/>
            <w:ind w:firstLine="0"/>
          </w:pPr>
        </w:pPrChange>
      </w:pPr>
    </w:p>
    <w:p w:rsidR="000730B8" w:rsidRPr="00875C09" w:rsidRDefault="000730B8">
      <w:pPr>
        <w:pStyle w:val="BodyText"/>
        <w:spacing w:line="252" w:lineRule="auto"/>
        <w:ind w:firstLine="0"/>
        <w:rPr>
          <w:b/>
          <w:bCs/>
          <w:sz w:val="32"/>
          <w:szCs w:val="32"/>
        </w:rPr>
        <w:pPrChange w:id="97" w:author="Mark Ritchie" w:date="2026-02-24T14:38:00Z">
          <w:pPr>
            <w:pStyle w:val="BodyText"/>
            <w:ind w:firstLine="0"/>
            <w:jc w:val="center"/>
          </w:pPr>
        </w:pPrChange>
      </w:pPr>
      <w:r w:rsidRPr="00875C09">
        <w:rPr>
          <w:b/>
          <w:bCs/>
          <w:sz w:val="32"/>
          <w:szCs w:val="32"/>
        </w:rPr>
        <w:t>About The Author</w:t>
      </w:r>
      <w:bookmarkEnd w:id="78"/>
    </w:p>
    <w:p w:rsidR="000730B8" w:rsidRDefault="000730B8">
      <w:pPr>
        <w:pStyle w:val="BodyTextFirstIndent"/>
        <w:spacing w:line="252" w:lineRule="auto"/>
        <w:pPrChange w:id="98" w:author="Mark Ritchie" w:date="2026-02-24T14:38:00Z">
          <w:pPr>
            <w:pStyle w:val="BodyTextFirstIndent"/>
          </w:pPr>
        </w:pPrChange>
      </w:pPr>
      <w:r w:rsidRPr="007A211C">
        <w:t xml:space="preserve">Jamie Brandow grew up in the </w:t>
      </w:r>
      <w:r>
        <w:t>poorest country of Asia</w:t>
      </w:r>
      <w:r w:rsidRPr="007A211C">
        <w:t xml:space="preserve"> and the Jim Crow </w:t>
      </w:r>
      <w:r>
        <w:t>S</w:t>
      </w:r>
      <w:r w:rsidRPr="007A211C">
        <w:t xml:space="preserve">outh. </w:t>
      </w:r>
      <w:r>
        <w:t xml:space="preserve">On a book tour, Brandow’s associate was </w:t>
      </w:r>
      <w:r w:rsidRPr="007A211C">
        <w:t>publicly labeled a “token N- word.” [</w:t>
      </w:r>
      <w:r>
        <w:t xml:space="preserve">It’s the stuff they won’t let you print that inspired </w:t>
      </w:r>
      <w:r w:rsidRPr="009A7E5A">
        <w:rPr>
          <w:i/>
          <w:iCs/>
        </w:rPr>
        <w:t>The White Supremacy Edit</w:t>
      </w:r>
      <w:r w:rsidRPr="007A211C">
        <w:t xml:space="preserve">.] </w:t>
      </w:r>
      <w:r>
        <w:t>Brandow and spouse</w:t>
      </w:r>
      <w:r w:rsidRPr="007A211C">
        <w:t xml:space="preserve"> work with orphans in Asia</w:t>
      </w:r>
      <w:r>
        <w:t>,</w:t>
      </w:r>
      <w:r w:rsidRPr="007A211C">
        <w:t xml:space="preserve"> where they’ve become immersed in barefoot banking</w:t>
      </w:r>
      <w:r>
        <w:t xml:space="preserve"> and buying children out of slavery</w:t>
      </w:r>
      <w:r w:rsidRPr="007A211C">
        <w:t>. Today</w:t>
      </w:r>
      <w:r>
        <w:t>,</w:t>
      </w:r>
      <w:r w:rsidRPr="007A211C">
        <w:t xml:space="preserve"> they still live near Chicago.</w:t>
      </w:r>
    </w:p>
    <w:p w:rsidR="000730B8" w:rsidRDefault="000730B8">
      <w:pPr>
        <w:pStyle w:val="BodyTextFirstIndent"/>
        <w:spacing w:line="252" w:lineRule="auto"/>
        <w:ind w:firstLine="0"/>
        <w:pPrChange w:id="99" w:author="Mark Ritchie" w:date="2026-02-24T14:38:00Z">
          <w:pPr>
            <w:pStyle w:val="BodyTextFirstIndent"/>
            <w:ind w:firstLine="0"/>
          </w:pPr>
        </w:pPrChange>
      </w:pPr>
    </w:p>
    <w:p w:rsidR="000100F1" w:rsidRDefault="000730B8">
      <w:pPr>
        <w:pStyle w:val="BodyTextFirstIndent"/>
        <w:spacing w:line="252" w:lineRule="auto"/>
        <w:ind w:firstLine="0"/>
        <w:rPr>
          <w:b/>
          <w:bCs/>
          <w:sz w:val="32"/>
          <w:szCs w:val="32"/>
        </w:rPr>
        <w:pPrChange w:id="100" w:author="Mark Ritchie" w:date="2026-02-24T14:38:00Z">
          <w:pPr>
            <w:pStyle w:val="BodyTextFirstIndent"/>
            <w:ind w:firstLine="0"/>
            <w:jc w:val="center"/>
          </w:pPr>
        </w:pPrChange>
      </w:pPr>
      <w:r w:rsidRPr="00875C09">
        <w:rPr>
          <w:b/>
          <w:bCs/>
          <w:sz w:val="32"/>
          <w:szCs w:val="32"/>
        </w:rPr>
        <w:t xml:space="preserve">About The </w:t>
      </w:r>
      <w:r>
        <w:rPr>
          <w:b/>
          <w:bCs/>
          <w:sz w:val="32"/>
          <w:szCs w:val="32"/>
        </w:rPr>
        <w:t>Collaborator</w:t>
      </w:r>
    </w:p>
    <w:p w:rsidR="00AC5F44" w:rsidRPr="00AC5F44" w:rsidRDefault="00AC5F44">
      <w:pPr>
        <w:pStyle w:val="BodyTextFirstIndent"/>
        <w:spacing w:line="252" w:lineRule="auto"/>
        <w:ind w:firstLine="0"/>
        <w:pPrChange w:id="101" w:author="Mark Ritchie" w:date="2026-02-24T14:38:00Z">
          <w:pPr>
            <w:pStyle w:val="BodyTextFirstIndent"/>
            <w:ind w:firstLine="0"/>
            <w:jc w:val="center"/>
          </w:pPr>
        </w:pPrChange>
      </w:pPr>
    </w:p>
    <w:p w:rsidR="00AC5F44" w:rsidRPr="00AC5F44" w:rsidRDefault="00AC5F44">
      <w:pPr>
        <w:pStyle w:val="BodyTextFirstIndent"/>
        <w:spacing w:line="252" w:lineRule="auto"/>
        <w:pPrChange w:id="102" w:author="Mark Ritchie" w:date="2026-02-24T14:38:00Z">
          <w:pPr>
            <w:pStyle w:val="BodyTextFirstIndent"/>
          </w:pPr>
        </w:pPrChange>
      </w:pPr>
      <w:r w:rsidRPr="00AC5F44">
        <w:t>Nadra Liddell is a new Indiana author published in The Bell Tower Undergraduate Literary Journal, 2024 Ed. With a degree in engineering and an eye for beauty, Liddell weaves the prosaic with the wondrous to inspire thought and explore how faith applies in the wildest circumstances. Following her day job, she draws, tries new hairstyles, and eventually remembers to write.</w:t>
      </w:r>
    </w:p>
    <w:p w:rsidR="000100F1" w:rsidRDefault="000100F1">
      <w:pPr>
        <w:pStyle w:val="Heading1"/>
        <w:spacing w:line="252" w:lineRule="auto"/>
        <w:jc w:val="left"/>
        <w:pPrChange w:id="103" w:author="Mark Ritchie" w:date="2026-02-24T14:38:00Z">
          <w:pPr>
            <w:pStyle w:val="Heading1"/>
          </w:pPr>
        </w:pPrChange>
      </w:pPr>
    </w:p>
    <w:p w:rsidR="000730B8" w:rsidRDefault="000730B8">
      <w:pPr>
        <w:pStyle w:val="Heading1"/>
        <w:spacing w:line="252" w:lineRule="auto"/>
        <w:jc w:val="left"/>
        <w:pPrChange w:id="104" w:author="Mark Ritchie" w:date="2026-02-24T14:38:00Z">
          <w:pPr>
            <w:pStyle w:val="Heading1"/>
          </w:pPr>
        </w:pPrChange>
      </w:pPr>
      <w:r>
        <w:t>Contents</w:t>
      </w:r>
    </w:p>
    <w:p w:rsidR="000730B8" w:rsidRPr="002C4D64" w:rsidRDefault="000730B8" w:rsidP="004148CF">
      <w:pPr>
        <w:pStyle w:val="TOC1"/>
        <w:tabs>
          <w:tab w:val="right" w:leader="dot" w:pos="6110"/>
        </w:tabs>
        <w:spacing w:line="252" w:lineRule="auto"/>
        <w:rPr>
          <w:noProof/>
          <w:szCs w:val="22"/>
        </w:rPr>
      </w:pPr>
      <w:r w:rsidRPr="002C4D64">
        <w:rPr>
          <w:sz w:val="24"/>
        </w:rPr>
        <w:fldChar w:fldCharType="begin"/>
      </w:r>
      <w:r w:rsidRPr="002C4D64">
        <w:rPr>
          <w:sz w:val="24"/>
        </w:rPr>
        <w:instrText xml:space="preserve"> TOC \o "1-1" \h \z \u </w:instrText>
      </w:r>
      <w:r w:rsidRPr="002C4D64">
        <w:rPr>
          <w:sz w:val="24"/>
        </w:rPr>
        <w:fldChar w:fldCharType="separate"/>
      </w:r>
      <w:hyperlink w:anchor="_Toc200119432" w:history="1">
        <w:r w:rsidRPr="002C4D64">
          <w:rPr>
            <w:rStyle w:val="Hyperlink"/>
            <w:noProof/>
            <w:szCs w:val="22"/>
          </w:rPr>
          <w:t>ABOUT THE AUTHOR</w:t>
        </w:r>
        <w:r w:rsidRPr="002C4D64">
          <w:rPr>
            <w:noProof/>
            <w:webHidden/>
            <w:szCs w:val="22"/>
          </w:rPr>
          <w:tab/>
        </w:r>
        <w:r w:rsidRPr="002C4D64">
          <w:rPr>
            <w:noProof/>
            <w:webHidden/>
            <w:szCs w:val="22"/>
          </w:rPr>
          <w:fldChar w:fldCharType="begin"/>
        </w:r>
        <w:r w:rsidRPr="002C4D64">
          <w:rPr>
            <w:noProof/>
            <w:webHidden/>
            <w:szCs w:val="22"/>
          </w:rPr>
          <w:instrText xml:space="preserve"> PAGEREF _Toc200119432 \h </w:instrText>
        </w:r>
        <w:r w:rsidRPr="002C4D64">
          <w:rPr>
            <w:noProof/>
            <w:webHidden/>
            <w:szCs w:val="22"/>
          </w:rPr>
        </w:r>
        <w:r w:rsidRPr="002C4D64">
          <w:rPr>
            <w:noProof/>
            <w:webHidden/>
            <w:szCs w:val="22"/>
          </w:rPr>
          <w:fldChar w:fldCharType="separate"/>
        </w:r>
        <w:r w:rsidR="004148CF">
          <w:rPr>
            <w:noProof/>
            <w:webHidden/>
            <w:szCs w:val="22"/>
          </w:rPr>
          <w:t>5</w:t>
        </w:r>
        <w:r w:rsidRPr="002C4D64">
          <w:rPr>
            <w:noProof/>
            <w:webHidden/>
            <w:szCs w:val="22"/>
          </w:rPr>
          <w:fldChar w:fldCharType="end"/>
        </w:r>
      </w:hyperlink>
    </w:p>
    <w:p w:rsidR="000730B8" w:rsidRPr="002C4D64" w:rsidRDefault="00000000" w:rsidP="004148CF">
      <w:pPr>
        <w:pStyle w:val="TOC1"/>
        <w:tabs>
          <w:tab w:val="right" w:leader="dot" w:pos="6110"/>
        </w:tabs>
        <w:spacing w:line="252" w:lineRule="auto"/>
        <w:rPr>
          <w:noProof/>
          <w:szCs w:val="22"/>
        </w:rPr>
      </w:pPr>
      <w:hyperlink w:anchor="_Toc200119433" w:history="1">
        <w:r w:rsidR="000730B8" w:rsidRPr="002C4D64">
          <w:rPr>
            <w:rStyle w:val="Hyperlink"/>
            <w:noProof/>
            <w:szCs w:val="22"/>
          </w:rPr>
          <w:t xml:space="preserve">I  </w:t>
        </w:r>
        <w:r w:rsidR="000730B8">
          <w:rPr>
            <w:rStyle w:val="Hyperlink"/>
            <w:noProof/>
            <w:szCs w:val="22"/>
          </w:rPr>
          <w:t>he</w:t>
        </w:r>
        <w:r w:rsidR="000730B8" w:rsidRPr="002C4D64">
          <w:rPr>
            <w:rStyle w:val="Hyperlink"/>
            <w:noProof/>
            <w:szCs w:val="22"/>
          </w:rPr>
          <w:t xml:space="preserve"> looked right but sounded different</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_Toc200119433 \h </w:instrText>
        </w:r>
        <w:r w:rsidR="000730B8" w:rsidRPr="002C4D64">
          <w:rPr>
            <w:noProof/>
            <w:webHidden/>
            <w:szCs w:val="22"/>
          </w:rPr>
        </w:r>
        <w:r w:rsidR="000730B8" w:rsidRPr="002C4D64">
          <w:rPr>
            <w:noProof/>
            <w:webHidden/>
            <w:szCs w:val="22"/>
          </w:rPr>
          <w:fldChar w:fldCharType="separate"/>
        </w:r>
        <w:r w:rsidR="004148CF">
          <w:rPr>
            <w:noProof/>
            <w:webHidden/>
            <w:szCs w:val="22"/>
          </w:rPr>
          <w:t>11</w:t>
        </w:r>
        <w:r w:rsidR="000730B8" w:rsidRPr="002C4D64">
          <w:rPr>
            <w:noProof/>
            <w:webHidden/>
            <w:szCs w:val="22"/>
          </w:rPr>
          <w:fldChar w:fldCharType="end"/>
        </w:r>
      </w:hyperlink>
    </w:p>
    <w:p w:rsidR="000730B8" w:rsidRPr="002C4D64" w:rsidRDefault="00000000" w:rsidP="004148CF">
      <w:pPr>
        <w:pStyle w:val="TOC1"/>
        <w:tabs>
          <w:tab w:val="right" w:leader="dot" w:pos="6110"/>
        </w:tabs>
        <w:spacing w:line="252" w:lineRule="auto"/>
        <w:rPr>
          <w:noProof/>
          <w:szCs w:val="22"/>
        </w:rPr>
      </w:pPr>
      <w:hyperlink w:anchor="_Toc200119434" w:history="1">
        <w:r w:rsidR="000730B8" w:rsidRPr="002C4D64">
          <w:rPr>
            <w:rStyle w:val="Hyperlink"/>
            <w:noProof/>
            <w:szCs w:val="22"/>
          </w:rPr>
          <w:t>II  a kid and a court-martial</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_Toc200119434 \h </w:instrText>
        </w:r>
        <w:r w:rsidR="000730B8" w:rsidRPr="002C4D64">
          <w:rPr>
            <w:noProof/>
            <w:webHidden/>
            <w:szCs w:val="22"/>
          </w:rPr>
        </w:r>
        <w:r w:rsidR="000730B8" w:rsidRPr="002C4D64">
          <w:rPr>
            <w:noProof/>
            <w:webHidden/>
            <w:szCs w:val="22"/>
          </w:rPr>
          <w:fldChar w:fldCharType="separate"/>
        </w:r>
        <w:r w:rsidR="004148CF">
          <w:rPr>
            <w:b/>
            <w:bCs/>
            <w:noProof/>
            <w:webHidden/>
            <w:szCs w:val="22"/>
          </w:rPr>
          <w:t>Error! Bookmark not defined.</w:t>
        </w:r>
        <w:r w:rsidR="000730B8" w:rsidRPr="002C4D64">
          <w:rPr>
            <w:noProof/>
            <w:webHidden/>
            <w:szCs w:val="22"/>
          </w:rPr>
          <w:fldChar w:fldCharType="end"/>
        </w:r>
      </w:hyperlink>
    </w:p>
    <w:p w:rsidR="000730B8" w:rsidRPr="002C4D64" w:rsidRDefault="00000000" w:rsidP="004148CF">
      <w:pPr>
        <w:pStyle w:val="TOC1"/>
        <w:tabs>
          <w:tab w:val="right" w:leader="dot" w:pos="6110"/>
        </w:tabs>
        <w:spacing w:line="252" w:lineRule="auto"/>
        <w:rPr>
          <w:noProof/>
          <w:szCs w:val="22"/>
        </w:rPr>
      </w:pPr>
      <w:hyperlink w:anchor="_Toc200119435" w:history="1">
        <w:r w:rsidR="000730B8" w:rsidRPr="002C4D64">
          <w:rPr>
            <w:rStyle w:val="Hyperlink"/>
            <w:noProof/>
            <w:szCs w:val="22"/>
          </w:rPr>
          <w:t>III  the brain in the box</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_Toc200119435 \h </w:instrText>
        </w:r>
        <w:r w:rsidR="000730B8" w:rsidRPr="002C4D64">
          <w:rPr>
            <w:noProof/>
            <w:webHidden/>
            <w:szCs w:val="22"/>
          </w:rPr>
        </w:r>
        <w:r w:rsidR="000730B8" w:rsidRPr="002C4D64">
          <w:rPr>
            <w:noProof/>
            <w:webHidden/>
            <w:szCs w:val="22"/>
          </w:rPr>
          <w:fldChar w:fldCharType="separate"/>
        </w:r>
        <w:r w:rsidR="004148CF">
          <w:rPr>
            <w:noProof/>
            <w:webHidden/>
            <w:szCs w:val="22"/>
          </w:rPr>
          <w:t>18</w:t>
        </w:r>
        <w:r w:rsidR="000730B8" w:rsidRPr="002C4D64">
          <w:rPr>
            <w:noProof/>
            <w:webHidden/>
            <w:szCs w:val="22"/>
          </w:rPr>
          <w:fldChar w:fldCharType="end"/>
        </w:r>
      </w:hyperlink>
    </w:p>
    <w:p w:rsidR="000730B8" w:rsidRPr="002C4D64" w:rsidRDefault="00000000" w:rsidP="004148CF">
      <w:pPr>
        <w:pStyle w:val="TOC1"/>
        <w:tabs>
          <w:tab w:val="right" w:leader="dot" w:pos="6110"/>
        </w:tabs>
        <w:spacing w:line="252" w:lineRule="auto"/>
        <w:rPr>
          <w:noProof/>
          <w:szCs w:val="22"/>
        </w:rPr>
      </w:pPr>
      <w:hyperlink w:anchor="_Toc200119436" w:history="1">
        <w:r w:rsidR="000730B8" w:rsidRPr="002C4D64">
          <w:rPr>
            <w:rStyle w:val="Hyperlink"/>
            <w:noProof/>
            <w:szCs w:val="22"/>
          </w:rPr>
          <w:t xml:space="preserve">IV  </w:t>
        </w:r>
        <w:r w:rsidR="000730B8">
          <w:rPr>
            <w:rStyle w:val="Hyperlink"/>
            <w:noProof/>
            <w:szCs w:val="22"/>
          </w:rPr>
          <w:t>race</w:t>
        </w:r>
        <w:r w:rsidR="000730B8" w:rsidRPr="002C4D64">
          <w:rPr>
            <w:rStyle w:val="Hyperlink"/>
            <w:noProof/>
            <w:szCs w:val="22"/>
          </w:rPr>
          <w:t>race in the race</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_Toc200119436 \h </w:instrText>
        </w:r>
        <w:r w:rsidR="000730B8" w:rsidRPr="002C4D64">
          <w:rPr>
            <w:noProof/>
            <w:webHidden/>
            <w:szCs w:val="22"/>
          </w:rPr>
        </w:r>
        <w:r w:rsidR="000730B8" w:rsidRPr="002C4D64">
          <w:rPr>
            <w:noProof/>
            <w:webHidden/>
            <w:szCs w:val="22"/>
          </w:rPr>
          <w:fldChar w:fldCharType="separate"/>
        </w:r>
        <w:r w:rsidR="004148CF">
          <w:rPr>
            <w:b/>
            <w:bCs/>
            <w:noProof/>
            <w:webHidden/>
            <w:szCs w:val="22"/>
          </w:rPr>
          <w:t>Error! Bookmark not defined.</w:t>
        </w:r>
        <w:r w:rsidR="000730B8" w:rsidRPr="002C4D64">
          <w:rPr>
            <w:noProof/>
            <w:webHidden/>
            <w:szCs w:val="22"/>
          </w:rPr>
          <w:fldChar w:fldCharType="end"/>
        </w:r>
      </w:hyperlink>
    </w:p>
    <w:p w:rsidR="000730B8" w:rsidRPr="002C4D64" w:rsidRDefault="00000000" w:rsidP="004148CF">
      <w:pPr>
        <w:pStyle w:val="TOC1"/>
        <w:tabs>
          <w:tab w:val="right" w:leader="dot" w:pos="6110"/>
        </w:tabs>
        <w:spacing w:line="252" w:lineRule="auto"/>
        <w:rPr>
          <w:noProof/>
          <w:szCs w:val="22"/>
        </w:rPr>
      </w:pPr>
      <w:hyperlink w:anchor="_Toc200119437" w:history="1">
        <w:r w:rsidR="000730B8" w:rsidRPr="002C4D64">
          <w:rPr>
            <w:rStyle w:val="Hyperlink"/>
            <w:noProof/>
            <w:szCs w:val="22"/>
          </w:rPr>
          <w:t>V  A rabbi for a Goy</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_Toc200119437 \h </w:instrText>
        </w:r>
        <w:r w:rsidR="000730B8" w:rsidRPr="002C4D64">
          <w:rPr>
            <w:noProof/>
            <w:webHidden/>
            <w:szCs w:val="22"/>
          </w:rPr>
        </w:r>
        <w:r w:rsidR="000730B8" w:rsidRPr="002C4D64">
          <w:rPr>
            <w:noProof/>
            <w:webHidden/>
            <w:szCs w:val="22"/>
          </w:rPr>
          <w:fldChar w:fldCharType="separate"/>
        </w:r>
        <w:r w:rsidR="004148CF">
          <w:rPr>
            <w:noProof/>
            <w:webHidden/>
            <w:szCs w:val="22"/>
          </w:rPr>
          <w:t>21</w:t>
        </w:r>
        <w:r w:rsidR="000730B8" w:rsidRPr="002C4D64">
          <w:rPr>
            <w:noProof/>
            <w:webHidden/>
            <w:szCs w:val="22"/>
          </w:rPr>
          <w:fldChar w:fldCharType="end"/>
        </w:r>
      </w:hyperlink>
    </w:p>
    <w:p w:rsidR="000730B8" w:rsidRPr="002C4D64" w:rsidRDefault="00000000" w:rsidP="004148CF">
      <w:pPr>
        <w:pStyle w:val="TOC1"/>
        <w:tabs>
          <w:tab w:val="right" w:leader="dot" w:pos="6110"/>
        </w:tabs>
        <w:spacing w:line="252" w:lineRule="auto"/>
        <w:rPr>
          <w:noProof/>
          <w:szCs w:val="22"/>
        </w:rPr>
      </w:pPr>
      <w:hyperlink w:anchor="_Toc200119438" w:history="1">
        <w:r w:rsidR="000730B8" w:rsidRPr="002C4D64">
          <w:rPr>
            <w:rStyle w:val="Hyperlink"/>
            <w:noProof/>
            <w:szCs w:val="22"/>
          </w:rPr>
          <w:t>VI  the classy lady in sneakers</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_Toc200119438 \h </w:instrText>
        </w:r>
        <w:r w:rsidR="000730B8" w:rsidRPr="002C4D64">
          <w:rPr>
            <w:noProof/>
            <w:webHidden/>
            <w:szCs w:val="22"/>
          </w:rPr>
        </w:r>
        <w:r w:rsidR="000730B8" w:rsidRPr="002C4D64">
          <w:rPr>
            <w:noProof/>
            <w:webHidden/>
            <w:szCs w:val="22"/>
          </w:rPr>
          <w:fldChar w:fldCharType="separate"/>
        </w:r>
        <w:r w:rsidR="004148CF">
          <w:rPr>
            <w:noProof/>
            <w:webHidden/>
            <w:szCs w:val="22"/>
          </w:rPr>
          <w:t>29</w:t>
        </w:r>
        <w:r w:rsidR="000730B8" w:rsidRPr="002C4D64">
          <w:rPr>
            <w:noProof/>
            <w:webHidden/>
            <w:szCs w:val="22"/>
          </w:rPr>
          <w:fldChar w:fldCharType="end"/>
        </w:r>
      </w:hyperlink>
    </w:p>
    <w:p w:rsidR="000730B8" w:rsidRPr="002C4D64" w:rsidRDefault="003428E3">
      <w:pPr>
        <w:pStyle w:val="TOC1"/>
        <w:tabs>
          <w:tab w:val="right" w:leader="dot" w:pos="6110"/>
        </w:tabs>
        <w:spacing w:line="252" w:lineRule="auto"/>
        <w:rPr>
          <w:noProof/>
          <w:szCs w:val="22"/>
        </w:rPr>
        <w:pPrChange w:id="105" w:author="Mark Ritchie" w:date="2026-02-24T14:38:00Z">
          <w:pPr>
            <w:pStyle w:val="TOC1"/>
            <w:tabs>
              <w:tab w:val="right" w:leader="dot" w:pos="6110"/>
            </w:tabs>
          </w:pPr>
        </w:pPrChange>
      </w:pPr>
      <w:r>
        <w:fldChar w:fldCharType="begin"/>
      </w:r>
      <w:r>
        <w:instrText>HYPERLINK \l "_Toc200119439"</w:instrText>
      </w:r>
      <w:r>
        <w:fldChar w:fldCharType="separate"/>
      </w:r>
      <w:r w:rsidR="000730B8" w:rsidRPr="002C4D64">
        <w:rPr>
          <w:rStyle w:val="Hyperlink"/>
          <w:noProof/>
          <w:szCs w:val="22"/>
        </w:rPr>
        <w:t>VII  Rembrandt gets in the boat</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_Toc200119439 \h </w:instrText>
      </w:r>
      <w:r w:rsidR="000730B8" w:rsidRPr="002C4D64">
        <w:rPr>
          <w:noProof/>
          <w:webHidden/>
          <w:szCs w:val="22"/>
        </w:rPr>
      </w:r>
      <w:r w:rsidR="000730B8" w:rsidRPr="002C4D64">
        <w:rPr>
          <w:noProof/>
          <w:webHidden/>
          <w:szCs w:val="22"/>
        </w:rPr>
        <w:fldChar w:fldCharType="separate"/>
      </w:r>
      <w:ins w:id="106" w:author="Mark Ritchie" w:date="2026-04-02T12:33:00Z">
        <w:r w:rsidR="004148CF">
          <w:rPr>
            <w:noProof/>
            <w:webHidden/>
            <w:szCs w:val="22"/>
          </w:rPr>
          <w:t>34</w:t>
        </w:r>
      </w:ins>
      <w:del w:id="107" w:author="Mark Ritchie" w:date="2026-04-02T12:33:00Z">
        <w:r w:rsidR="008A2C40" w:rsidDel="004148CF">
          <w:rPr>
            <w:noProof/>
            <w:webHidden/>
            <w:szCs w:val="22"/>
          </w:rPr>
          <w:delText>35</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08" w:author="Mark Ritchie" w:date="2026-02-24T14:38:00Z">
          <w:pPr>
            <w:pStyle w:val="TOC1"/>
            <w:tabs>
              <w:tab w:val="right" w:leader="dot" w:pos="6110"/>
            </w:tabs>
          </w:pPr>
        </w:pPrChange>
      </w:pPr>
      <w:r>
        <w:fldChar w:fldCharType="begin"/>
      </w:r>
      <w:r>
        <w:instrText>HYPERLINK \l "_Toc200119440"</w:instrText>
      </w:r>
      <w:r>
        <w:fldChar w:fldCharType="separate"/>
      </w:r>
      <w:r w:rsidR="000730B8" w:rsidRPr="002C4D64">
        <w:rPr>
          <w:rStyle w:val="Hyperlink"/>
          <w:noProof/>
          <w:szCs w:val="22"/>
        </w:rPr>
        <w:t>VIII  the girl is the key</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_Toc200119440 \h </w:instrText>
      </w:r>
      <w:r w:rsidR="000730B8" w:rsidRPr="002C4D64">
        <w:rPr>
          <w:noProof/>
          <w:webHidden/>
          <w:szCs w:val="22"/>
        </w:rPr>
      </w:r>
      <w:r w:rsidR="000730B8" w:rsidRPr="002C4D64">
        <w:rPr>
          <w:noProof/>
          <w:webHidden/>
          <w:szCs w:val="22"/>
        </w:rPr>
        <w:fldChar w:fldCharType="separate"/>
      </w:r>
      <w:ins w:id="109" w:author="Mark Ritchie" w:date="2026-04-02T12:33:00Z">
        <w:r w:rsidR="004148CF">
          <w:rPr>
            <w:noProof/>
            <w:webHidden/>
            <w:szCs w:val="22"/>
          </w:rPr>
          <w:t>41</w:t>
        </w:r>
      </w:ins>
      <w:del w:id="110" w:author="Mark Ritchie" w:date="2026-04-02T12:33:00Z">
        <w:r w:rsidR="008A2C40" w:rsidDel="004148CF">
          <w:rPr>
            <w:noProof/>
            <w:webHidden/>
            <w:szCs w:val="22"/>
          </w:rPr>
          <w:delText>42</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11" w:author="Mark Ritchie" w:date="2026-02-24T14:38:00Z">
          <w:pPr>
            <w:pStyle w:val="TOC1"/>
            <w:tabs>
              <w:tab w:val="right" w:leader="dot" w:pos="6110"/>
            </w:tabs>
          </w:pPr>
        </w:pPrChange>
      </w:pPr>
      <w:r>
        <w:fldChar w:fldCharType="begin"/>
      </w:r>
      <w:r>
        <w:instrText>HYPERLINK \l "_Toc200119441"</w:instrText>
      </w:r>
      <w:r>
        <w:fldChar w:fldCharType="separate"/>
      </w:r>
      <w:r w:rsidR="000730B8" w:rsidRPr="002C4D64">
        <w:rPr>
          <w:rStyle w:val="Hyperlink"/>
          <w:noProof/>
          <w:szCs w:val="22"/>
        </w:rPr>
        <w:t>IX the apple village liar</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_Toc200119441 \h </w:instrText>
      </w:r>
      <w:r w:rsidR="000730B8" w:rsidRPr="002C4D64">
        <w:rPr>
          <w:noProof/>
          <w:webHidden/>
          <w:szCs w:val="22"/>
        </w:rPr>
      </w:r>
      <w:r w:rsidR="000730B8" w:rsidRPr="002C4D64">
        <w:rPr>
          <w:noProof/>
          <w:webHidden/>
          <w:szCs w:val="22"/>
        </w:rPr>
        <w:fldChar w:fldCharType="separate"/>
      </w:r>
      <w:ins w:id="112" w:author="Mark Ritchie" w:date="2026-04-02T12:33:00Z">
        <w:r w:rsidR="004148CF">
          <w:rPr>
            <w:noProof/>
            <w:webHidden/>
            <w:szCs w:val="22"/>
          </w:rPr>
          <w:t>44</w:t>
        </w:r>
      </w:ins>
      <w:del w:id="113" w:author="Mark Ritchie" w:date="2026-04-02T12:33:00Z">
        <w:r w:rsidR="008A2C40" w:rsidDel="004148CF">
          <w:rPr>
            <w:noProof/>
            <w:webHidden/>
            <w:szCs w:val="22"/>
          </w:rPr>
          <w:delText>45</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14" w:author="Mark Ritchie" w:date="2026-02-24T14:38:00Z">
          <w:pPr>
            <w:pStyle w:val="TOC1"/>
            <w:tabs>
              <w:tab w:val="right" w:leader="dot" w:pos="6110"/>
            </w:tabs>
          </w:pPr>
        </w:pPrChange>
      </w:pPr>
      <w:r>
        <w:fldChar w:fldCharType="begin"/>
      </w:r>
      <w:r>
        <w:instrText>HYPERLINK \l "_Toc200119442"</w:instrText>
      </w:r>
      <w:r>
        <w:fldChar w:fldCharType="separate"/>
      </w:r>
      <w:r w:rsidR="000730B8" w:rsidRPr="002C4D64">
        <w:rPr>
          <w:rStyle w:val="Hyperlink"/>
          <w:noProof/>
          <w:szCs w:val="22"/>
        </w:rPr>
        <w:t>X  the generous judge and a rats ass</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_Toc200119442 \h </w:instrText>
      </w:r>
      <w:r w:rsidR="000730B8" w:rsidRPr="002C4D64">
        <w:rPr>
          <w:noProof/>
          <w:webHidden/>
          <w:szCs w:val="22"/>
        </w:rPr>
      </w:r>
      <w:r w:rsidR="000730B8" w:rsidRPr="002C4D64">
        <w:rPr>
          <w:noProof/>
          <w:webHidden/>
          <w:szCs w:val="22"/>
        </w:rPr>
        <w:fldChar w:fldCharType="separate"/>
      </w:r>
      <w:ins w:id="115" w:author="Mark Ritchie" w:date="2026-04-02T12:33:00Z">
        <w:r w:rsidR="004148CF">
          <w:rPr>
            <w:noProof/>
            <w:webHidden/>
            <w:szCs w:val="22"/>
          </w:rPr>
          <w:t>69</w:t>
        </w:r>
      </w:ins>
      <w:del w:id="116" w:author="Mark Ritchie" w:date="2026-04-02T12:33:00Z">
        <w:r w:rsidR="008A2C40" w:rsidDel="004148CF">
          <w:rPr>
            <w:noProof/>
            <w:webHidden/>
            <w:szCs w:val="22"/>
          </w:rPr>
          <w:delText>70</w:delText>
        </w:r>
      </w:del>
      <w:r w:rsidR="000730B8" w:rsidRPr="002C4D64">
        <w:rPr>
          <w:noProof/>
          <w:webHidden/>
          <w:szCs w:val="22"/>
        </w:rPr>
        <w:fldChar w:fldCharType="end"/>
      </w:r>
      <w:r>
        <w:rPr>
          <w:noProof/>
          <w:szCs w:val="22"/>
        </w:rPr>
        <w:fldChar w:fldCharType="end"/>
      </w:r>
    </w:p>
    <w:p w:rsidR="000730B8" w:rsidRPr="002C4D64" w:rsidRDefault="00000000" w:rsidP="004148CF">
      <w:pPr>
        <w:pStyle w:val="TOC1"/>
        <w:tabs>
          <w:tab w:val="right" w:leader="dot" w:pos="6110"/>
        </w:tabs>
        <w:spacing w:line="252" w:lineRule="auto"/>
        <w:rPr>
          <w:noProof/>
          <w:szCs w:val="22"/>
        </w:rPr>
      </w:pPr>
      <w:hyperlink w:anchor="_Toc200119443" w:history="1">
        <w:r w:rsidR="000730B8" w:rsidRPr="002C4D64">
          <w:rPr>
            <w:rStyle w:val="Hyperlink"/>
            <w:noProof/>
            <w:szCs w:val="22"/>
          </w:rPr>
          <w:t>XI  a man for our time</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_Toc200119443 \h </w:instrText>
        </w:r>
        <w:r w:rsidR="000730B8" w:rsidRPr="002C4D64">
          <w:rPr>
            <w:noProof/>
            <w:webHidden/>
            <w:szCs w:val="22"/>
          </w:rPr>
        </w:r>
        <w:r w:rsidR="000730B8" w:rsidRPr="002C4D64">
          <w:rPr>
            <w:noProof/>
            <w:webHidden/>
            <w:szCs w:val="22"/>
          </w:rPr>
          <w:fldChar w:fldCharType="separate"/>
        </w:r>
        <w:r w:rsidR="004148CF">
          <w:rPr>
            <w:b/>
            <w:bCs/>
            <w:noProof/>
            <w:webHidden/>
            <w:szCs w:val="22"/>
          </w:rPr>
          <w:t>Error! Bookmark not defined.</w:t>
        </w:r>
        <w:r w:rsidR="000730B8" w:rsidRPr="002C4D64">
          <w:rPr>
            <w:noProof/>
            <w:webHidden/>
            <w:szCs w:val="22"/>
          </w:rPr>
          <w:fldChar w:fldCharType="end"/>
        </w:r>
      </w:hyperlink>
    </w:p>
    <w:p w:rsidR="000730B8" w:rsidRPr="002C4D64" w:rsidRDefault="00000000" w:rsidP="004148CF">
      <w:pPr>
        <w:pStyle w:val="TOC1"/>
        <w:tabs>
          <w:tab w:val="right" w:leader="dot" w:pos="6110"/>
        </w:tabs>
        <w:spacing w:line="252" w:lineRule="auto"/>
        <w:rPr>
          <w:noProof/>
          <w:szCs w:val="22"/>
        </w:rPr>
      </w:pPr>
      <w:hyperlink w:anchor="_Toc200119444" w:history="1">
        <w:r w:rsidR="000730B8" w:rsidRPr="002C4D64">
          <w:rPr>
            <w:rStyle w:val="Hyperlink"/>
            <w:noProof/>
            <w:szCs w:val="22"/>
          </w:rPr>
          <w:t>XII  a stableboy and little people</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_Toc200119444 \h </w:instrText>
        </w:r>
        <w:r w:rsidR="000730B8" w:rsidRPr="002C4D64">
          <w:rPr>
            <w:noProof/>
            <w:webHidden/>
            <w:szCs w:val="22"/>
          </w:rPr>
        </w:r>
        <w:r w:rsidR="000730B8" w:rsidRPr="002C4D64">
          <w:rPr>
            <w:noProof/>
            <w:webHidden/>
            <w:szCs w:val="22"/>
          </w:rPr>
          <w:fldChar w:fldCharType="separate"/>
        </w:r>
        <w:r w:rsidR="004148CF">
          <w:rPr>
            <w:b/>
            <w:bCs/>
            <w:noProof/>
            <w:webHidden/>
            <w:szCs w:val="22"/>
          </w:rPr>
          <w:t>Error! Bookmark not defined.</w:t>
        </w:r>
        <w:r w:rsidR="000730B8" w:rsidRPr="002C4D64">
          <w:rPr>
            <w:noProof/>
            <w:webHidden/>
            <w:szCs w:val="22"/>
          </w:rPr>
          <w:fldChar w:fldCharType="end"/>
        </w:r>
      </w:hyperlink>
    </w:p>
    <w:p w:rsidR="000730B8" w:rsidRPr="002C4D64" w:rsidRDefault="00000000" w:rsidP="004148CF">
      <w:pPr>
        <w:pStyle w:val="TOC1"/>
        <w:tabs>
          <w:tab w:val="right" w:leader="dot" w:pos="6110"/>
        </w:tabs>
        <w:spacing w:line="252" w:lineRule="auto"/>
        <w:rPr>
          <w:noProof/>
          <w:szCs w:val="22"/>
        </w:rPr>
      </w:pPr>
      <w:hyperlink w:anchor="_Toc200119445" w:history="1">
        <w:r w:rsidR="000730B8" w:rsidRPr="002C4D64">
          <w:rPr>
            <w:rStyle w:val="Hyperlink"/>
            <w:noProof/>
            <w:szCs w:val="22"/>
          </w:rPr>
          <w:t>XIII  the rich and the jealous</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_Toc200119445 \h </w:instrText>
        </w:r>
        <w:r w:rsidR="000730B8" w:rsidRPr="002C4D64">
          <w:rPr>
            <w:noProof/>
            <w:webHidden/>
            <w:szCs w:val="22"/>
          </w:rPr>
        </w:r>
        <w:r w:rsidR="000730B8" w:rsidRPr="002C4D64">
          <w:rPr>
            <w:noProof/>
            <w:webHidden/>
            <w:szCs w:val="22"/>
          </w:rPr>
          <w:fldChar w:fldCharType="separate"/>
        </w:r>
        <w:r w:rsidR="004148CF">
          <w:rPr>
            <w:b/>
            <w:bCs/>
            <w:noProof/>
            <w:webHidden/>
            <w:szCs w:val="22"/>
          </w:rPr>
          <w:t>Error! Bookmark not defined.</w:t>
        </w:r>
        <w:r w:rsidR="000730B8" w:rsidRPr="002C4D64">
          <w:rPr>
            <w:noProof/>
            <w:webHidden/>
            <w:szCs w:val="22"/>
          </w:rPr>
          <w:fldChar w:fldCharType="end"/>
        </w:r>
      </w:hyperlink>
    </w:p>
    <w:p w:rsidR="000730B8" w:rsidRPr="002C4D64" w:rsidRDefault="00000000" w:rsidP="004148CF">
      <w:pPr>
        <w:pStyle w:val="TOC1"/>
        <w:tabs>
          <w:tab w:val="right" w:leader="dot" w:pos="6110"/>
        </w:tabs>
        <w:spacing w:line="252" w:lineRule="auto"/>
        <w:rPr>
          <w:noProof/>
          <w:szCs w:val="22"/>
        </w:rPr>
      </w:pPr>
      <w:hyperlink w:anchor="_Toc200119446" w:history="1">
        <w:r w:rsidR="000730B8" w:rsidRPr="002C4D64">
          <w:rPr>
            <w:rStyle w:val="Hyperlink"/>
            <w:noProof/>
            <w:szCs w:val="22"/>
          </w:rPr>
          <w:t>XIV  Yogi Berra and the overcomers</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_Toc200119446 \h </w:instrText>
        </w:r>
        <w:r w:rsidR="000730B8" w:rsidRPr="002C4D64">
          <w:rPr>
            <w:noProof/>
            <w:webHidden/>
            <w:szCs w:val="22"/>
          </w:rPr>
        </w:r>
        <w:r w:rsidR="000730B8" w:rsidRPr="002C4D64">
          <w:rPr>
            <w:noProof/>
            <w:webHidden/>
            <w:szCs w:val="22"/>
          </w:rPr>
          <w:fldChar w:fldCharType="separate"/>
        </w:r>
        <w:r w:rsidR="004148CF">
          <w:rPr>
            <w:b/>
            <w:bCs/>
            <w:noProof/>
            <w:webHidden/>
            <w:szCs w:val="22"/>
          </w:rPr>
          <w:t>Error! Bookmark not defined.</w:t>
        </w:r>
        <w:r w:rsidR="000730B8" w:rsidRPr="002C4D64">
          <w:rPr>
            <w:noProof/>
            <w:webHidden/>
            <w:szCs w:val="22"/>
          </w:rPr>
          <w:fldChar w:fldCharType="end"/>
        </w:r>
      </w:hyperlink>
    </w:p>
    <w:p w:rsidR="000730B8" w:rsidRPr="002C4D64" w:rsidRDefault="00000000" w:rsidP="004148CF">
      <w:pPr>
        <w:pStyle w:val="TOC1"/>
        <w:tabs>
          <w:tab w:val="right" w:leader="dot" w:pos="6110"/>
        </w:tabs>
        <w:spacing w:line="252" w:lineRule="auto"/>
        <w:rPr>
          <w:noProof/>
          <w:szCs w:val="22"/>
        </w:rPr>
      </w:pPr>
      <w:hyperlink w:anchor="_Toc200119447" w:history="1">
        <w:r w:rsidR="000730B8" w:rsidRPr="002C4D64">
          <w:rPr>
            <w:rStyle w:val="Hyperlink"/>
            <w:noProof/>
            <w:szCs w:val="22"/>
          </w:rPr>
          <w:t>XV  My mind was open once</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_Toc200119447 \h </w:instrText>
        </w:r>
        <w:r w:rsidR="000730B8" w:rsidRPr="002C4D64">
          <w:rPr>
            <w:noProof/>
            <w:webHidden/>
            <w:szCs w:val="22"/>
          </w:rPr>
        </w:r>
        <w:r w:rsidR="000730B8" w:rsidRPr="002C4D64">
          <w:rPr>
            <w:noProof/>
            <w:webHidden/>
            <w:szCs w:val="22"/>
          </w:rPr>
          <w:fldChar w:fldCharType="separate"/>
        </w:r>
        <w:r w:rsidR="004148CF">
          <w:rPr>
            <w:b/>
            <w:bCs/>
            <w:noProof/>
            <w:webHidden/>
            <w:szCs w:val="22"/>
          </w:rPr>
          <w:t>Error! Bookmark not defined.</w:t>
        </w:r>
        <w:r w:rsidR="000730B8" w:rsidRPr="002C4D64">
          <w:rPr>
            <w:noProof/>
            <w:webHidden/>
            <w:szCs w:val="22"/>
          </w:rPr>
          <w:fldChar w:fldCharType="end"/>
        </w:r>
      </w:hyperlink>
    </w:p>
    <w:p w:rsidR="000730B8" w:rsidRPr="002C4D64" w:rsidRDefault="00000000" w:rsidP="004148CF">
      <w:pPr>
        <w:pStyle w:val="TOC1"/>
        <w:tabs>
          <w:tab w:val="right" w:leader="dot" w:pos="6110"/>
        </w:tabs>
        <w:spacing w:line="252" w:lineRule="auto"/>
        <w:rPr>
          <w:noProof/>
          <w:szCs w:val="22"/>
        </w:rPr>
      </w:pPr>
      <w:hyperlink w:anchor="_Toc200119448" w:history="1">
        <w:r w:rsidR="000730B8" w:rsidRPr="002C4D64">
          <w:rPr>
            <w:rStyle w:val="Hyperlink"/>
            <w:noProof/>
            <w:szCs w:val="22"/>
          </w:rPr>
          <w:t>XVI  the boy who closed his mind</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_Toc200119448 \h </w:instrText>
        </w:r>
        <w:r w:rsidR="000730B8" w:rsidRPr="002C4D64">
          <w:rPr>
            <w:noProof/>
            <w:webHidden/>
            <w:szCs w:val="22"/>
          </w:rPr>
        </w:r>
        <w:r w:rsidR="000730B8" w:rsidRPr="002C4D64">
          <w:rPr>
            <w:noProof/>
            <w:webHidden/>
            <w:szCs w:val="22"/>
          </w:rPr>
          <w:fldChar w:fldCharType="separate"/>
        </w:r>
        <w:r w:rsidR="004148CF">
          <w:rPr>
            <w:b/>
            <w:bCs/>
            <w:noProof/>
            <w:webHidden/>
            <w:szCs w:val="22"/>
          </w:rPr>
          <w:t>Error! Bookmark not defined.</w:t>
        </w:r>
        <w:r w:rsidR="000730B8" w:rsidRPr="002C4D64">
          <w:rPr>
            <w:noProof/>
            <w:webHidden/>
            <w:szCs w:val="22"/>
          </w:rPr>
          <w:fldChar w:fldCharType="end"/>
        </w:r>
      </w:hyperlink>
    </w:p>
    <w:p w:rsidR="000730B8" w:rsidRPr="002C4D64" w:rsidRDefault="00000000" w:rsidP="004148CF">
      <w:pPr>
        <w:pStyle w:val="TOC1"/>
        <w:tabs>
          <w:tab w:val="right" w:leader="dot" w:pos="6110"/>
        </w:tabs>
        <w:spacing w:line="252" w:lineRule="auto"/>
        <w:rPr>
          <w:noProof/>
          <w:szCs w:val="22"/>
        </w:rPr>
      </w:pPr>
      <w:hyperlink w:anchor="_Toc200119449" w:history="1">
        <w:r w:rsidR="000730B8" w:rsidRPr="002C4D64">
          <w:rPr>
            <w:rStyle w:val="Hyperlink"/>
            <w:noProof/>
            <w:szCs w:val="22"/>
          </w:rPr>
          <w:t>XVII  never think the opposite</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_Toc200119449 \h </w:instrText>
        </w:r>
        <w:r w:rsidR="000730B8" w:rsidRPr="002C4D64">
          <w:rPr>
            <w:noProof/>
            <w:webHidden/>
            <w:szCs w:val="22"/>
          </w:rPr>
        </w:r>
        <w:r w:rsidR="000730B8" w:rsidRPr="002C4D64">
          <w:rPr>
            <w:noProof/>
            <w:webHidden/>
            <w:szCs w:val="22"/>
          </w:rPr>
          <w:fldChar w:fldCharType="separate"/>
        </w:r>
        <w:r w:rsidR="004148CF">
          <w:rPr>
            <w:b/>
            <w:bCs/>
            <w:noProof/>
            <w:webHidden/>
            <w:szCs w:val="22"/>
          </w:rPr>
          <w:t>Error! Bookmark not defined.</w:t>
        </w:r>
        <w:r w:rsidR="000730B8" w:rsidRPr="002C4D64">
          <w:rPr>
            <w:noProof/>
            <w:webHidden/>
            <w:szCs w:val="22"/>
          </w:rPr>
          <w:fldChar w:fldCharType="end"/>
        </w:r>
      </w:hyperlink>
    </w:p>
    <w:p w:rsidR="000730B8" w:rsidRPr="002C4D64" w:rsidRDefault="003428E3">
      <w:pPr>
        <w:pStyle w:val="TOC1"/>
        <w:tabs>
          <w:tab w:val="right" w:leader="dot" w:pos="6110"/>
        </w:tabs>
        <w:spacing w:line="252" w:lineRule="auto"/>
        <w:rPr>
          <w:noProof/>
          <w:szCs w:val="22"/>
        </w:rPr>
        <w:pPrChange w:id="117" w:author="Mark Ritchie" w:date="2026-02-24T14:38:00Z">
          <w:pPr>
            <w:pStyle w:val="TOC1"/>
            <w:tabs>
              <w:tab w:val="right" w:leader="dot" w:pos="6110"/>
            </w:tabs>
          </w:pPr>
        </w:pPrChange>
      </w:pPr>
      <w:r>
        <w:fldChar w:fldCharType="begin"/>
      </w:r>
      <w:r>
        <w:instrText>HYPERLINK \l "_Toc200119450"</w:instrText>
      </w:r>
      <w:r>
        <w:fldChar w:fldCharType="separate"/>
      </w:r>
      <w:r w:rsidR="000730B8" w:rsidRPr="002C4D64">
        <w:rPr>
          <w:rStyle w:val="Hyperlink"/>
          <w:noProof/>
          <w:szCs w:val="22"/>
        </w:rPr>
        <w:t>XVIII  the girl who groped for teeth</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_Toc200119450 \h </w:instrText>
      </w:r>
      <w:r w:rsidR="000730B8" w:rsidRPr="002C4D64">
        <w:rPr>
          <w:noProof/>
          <w:webHidden/>
          <w:szCs w:val="22"/>
        </w:rPr>
      </w:r>
      <w:r w:rsidR="000730B8" w:rsidRPr="002C4D64">
        <w:rPr>
          <w:noProof/>
          <w:webHidden/>
          <w:szCs w:val="22"/>
        </w:rPr>
        <w:fldChar w:fldCharType="separate"/>
      </w:r>
      <w:ins w:id="118" w:author="Mark Ritchie" w:date="2026-04-02T12:33:00Z">
        <w:r w:rsidR="004148CF">
          <w:rPr>
            <w:noProof/>
            <w:webHidden/>
            <w:szCs w:val="22"/>
          </w:rPr>
          <w:t>117</w:t>
        </w:r>
      </w:ins>
      <w:del w:id="119" w:author="Mark Ritchie" w:date="2026-04-02T12:33:00Z">
        <w:r w:rsidR="008A2C40" w:rsidDel="004148CF">
          <w:rPr>
            <w:noProof/>
            <w:webHidden/>
            <w:szCs w:val="22"/>
          </w:rPr>
          <w:delText>108</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20" w:author="Mark Ritchie" w:date="2026-02-24T14:38:00Z">
          <w:pPr>
            <w:pStyle w:val="TOC1"/>
            <w:tabs>
              <w:tab w:val="right" w:leader="dot" w:pos="6110"/>
            </w:tabs>
          </w:pPr>
        </w:pPrChange>
      </w:pPr>
      <w:r>
        <w:fldChar w:fldCharType="begin"/>
      </w:r>
      <w:r>
        <w:instrText>HYPERLINK \l "_Toc200119451"</w:instrText>
      </w:r>
      <w:r>
        <w:fldChar w:fldCharType="separate"/>
      </w:r>
      <w:r w:rsidR="000730B8" w:rsidRPr="002C4D64">
        <w:rPr>
          <w:rStyle w:val="Hyperlink"/>
          <w:noProof/>
          <w:szCs w:val="22"/>
        </w:rPr>
        <w:t>XIX  the hoagie in the shul</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_Toc200119451 \h </w:instrText>
      </w:r>
      <w:r w:rsidR="000730B8" w:rsidRPr="002C4D64">
        <w:rPr>
          <w:noProof/>
          <w:webHidden/>
          <w:szCs w:val="22"/>
        </w:rPr>
      </w:r>
      <w:r w:rsidR="000730B8" w:rsidRPr="002C4D64">
        <w:rPr>
          <w:noProof/>
          <w:webHidden/>
          <w:szCs w:val="22"/>
        </w:rPr>
        <w:fldChar w:fldCharType="separate"/>
      </w:r>
      <w:ins w:id="121" w:author="Mark Ritchie" w:date="2026-04-02T12:33:00Z">
        <w:r w:rsidR="004148CF">
          <w:rPr>
            <w:noProof/>
            <w:webHidden/>
            <w:szCs w:val="22"/>
          </w:rPr>
          <w:t>120</w:t>
        </w:r>
      </w:ins>
      <w:del w:id="122" w:author="Mark Ritchie" w:date="2026-04-02T12:33:00Z">
        <w:r w:rsidR="008A2C40" w:rsidDel="004148CF">
          <w:rPr>
            <w:noProof/>
            <w:webHidden/>
            <w:szCs w:val="22"/>
          </w:rPr>
          <w:delText>111</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23" w:author="Mark Ritchie" w:date="2026-02-24T14:38:00Z">
          <w:pPr>
            <w:pStyle w:val="TOC1"/>
            <w:tabs>
              <w:tab w:val="right" w:leader="dot" w:pos="6110"/>
            </w:tabs>
          </w:pPr>
        </w:pPrChange>
      </w:pPr>
      <w:r>
        <w:fldChar w:fldCharType="begin"/>
      </w:r>
      <w:r>
        <w:instrText>HYPERLINK \l "_Toc200119452"</w:instrText>
      </w:r>
      <w:r>
        <w:fldChar w:fldCharType="separate"/>
      </w:r>
      <w:r w:rsidR="000730B8" w:rsidRPr="002C4D64">
        <w:rPr>
          <w:rStyle w:val="Hyperlink"/>
          <w:noProof/>
          <w:szCs w:val="22"/>
        </w:rPr>
        <w:t>XX  the ladies and the tailored suit</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_Toc200119452 \h </w:instrText>
      </w:r>
      <w:r w:rsidR="000730B8" w:rsidRPr="002C4D64">
        <w:rPr>
          <w:noProof/>
          <w:webHidden/>
          <w:szCs w:val="22"/>
        </w:rPr>
      </w:r>
      <w:r w:rsidR="000730B8" w:rsidRPr="002C4D64">
        <w:rPr>
          <w:noProof/>
          <w:webHidden/>
          <w:szCs w:val="22"/>
        </w:rPr>
        <w:fldChar w:fldCharType="separate"/>
      </w:r>
      <w:ins w:id="124" w:author="Mark Ritchie" w:date="2026-04-02T12:33:00Z">
        <w:r w:rsidR="004148CF">
          <w:rPr>
            <w:noProof/>
            <w:webHidden/>
            <w:szCs w:val="22"/>
          </w:rPr>
          <w:t>124</w:t>
        </w:r>
      </w:ins>
      <w:del w:id="125" w:author="Mark Ritchie" w:date="2026-04-02T12:33:00Z">
        <w:r w:rsidR="008A2C40" w:rsidDel="004148CF">
          <w:rPr>
            <w:noProof/>
            <w:webHidden/>
            <w:szCs w:val="22"/>
          </w:rPr>
          <w:delText>115</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26" w:author="Mark Ritchie" w:date="2026-02-24T14:38:00Z">
          <w:pPr>
            <w:pStyle w:val="TOC1"/>
            <w:tabs>
              <w:tab w:val="right" w:leader="dot" w:pos="6110"/>
            </w:tabs>
          </w:pPr>
        </w:pPrChange>
      </w:pPr>
      <w:r>
        <w:fldChar w:fldCharType="begin"/>
      </w:r>
      <w:r>
        <w:instrText>HYPERLINK \l "_Toc200119453"</w:instrText>
      </w:r>
      <w:r>
        <w:fldChar w:fldCharType="separate"/>
      </w:r>
      <w:r w:rsidR="000730B8" w:rsidRPr="002C4D64">
        <w:rPr>
          <w:rStyle w:val="Hyperlink"/>
          <w:noProof/>
          <w:szCs w:val="22"/>
        </w:rPr>
        <w:t>XXI  John Henry and the tailor</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_Toc200119453 \h </w:instrText>
      </w:r>
      <w:r w:rsidR="000730B8" w:rsidRPr="002C4D64">
        <w:rPr>
          <w:noProof/>
          <w:webHidden/>
          <w:szCs w:val="22"/>
        </w:rPr>
      </w:r>
      <w:r w:rsidR="000730B8" w:rsidRPr="002C4D64">
        <w:rPr>
          <w:noProof/>
          <w:webHidden/>
          <w:szCs w:val="22"/>
        </w:rPr>
        <w:fldChar w:fldCharType="separate"/>
      </w:r>
      <w:ins w:id="127" w:author="Mark Ritchie" w:date="2026-04-02T12:33:00Z">
        <w:r w:rsidR="004148CF">
          <w:rPr>
            <w:noProof/>
            <w:webHidden/>
            <w:szCs w:val="22"/>
          </w:rPr>
          <w:t>131</w:t>
        </w:r>
      </w:ins>
      <w:del w:id="128" w:author="Mark Ritchie" w:date="2026-04-02T12:33:00Z">
        <w:r w:rsidR="008A2C40" w:rsidDel="004148CF">
          <w:rPr>
            <w:noProof/>
            <w:webHidden/>
            <w:szCs w:val="22"/>
          </w:rPr>
          <w:delText>122</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29" w:author="Mark Ritchie" w:date="2026-02-24T14:38:00Z">
          <w:pPr>
            <w:pStyle w:val="TOC1"/>
            <w:tabs>
              <w:tab w:val="right" w:leader="dot" w:pos="6110"/>
            </w:tabs>
          </w:pPr>
        </w:pPrChange>
      </w:pPr>
      <w:r>
        <w:fldChar w:fldCharType="begin"/>
      </w:r>
      <w:r>
        <w:instrText>HYPERLINK \l "_Toc200119454"</w:instrText>
      </w:r>
      <w:r>
        <w:fldChar w:fldCharType="separate"/>
      </w:r>
      <w:r w:rsidR="000730B8" w:rsidRPr="002C4D64">
        <w:rPr>
          <w:rStyle w:val="Hyperlink"/>
          <w:noProof/>
          <w:szCs w:val="22"/>
        </w:rPr>
        <w:t>XXII  once there was an Oprah wannabe</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_Toc200119454 \h </w:instrText>
      </w:r>
      <w:r w:rsidR="000730B8" w:rsidRPr="002C4D64">
        <w:rPr>
          <w:noProof/>
          <w:webHidden/>
          <w:szCs w:val="22"/>
        </w:rPr>
      </w:r>
      <w:r w:rsidR="000730B8" w:rsidRPr="002C4D64">
        <w:rPr>
          <w:noProof/>
          <w:webHidden/>
          <w:szCs w:val="22"/>
        </w:rPr>
        <w:fldChar w:fldCharType="separate"/>
      </w:r>
      <w:ins w:id="130" w:author="Mark Ritchie" w:date="2026-04-02T12:33:00Z">
        <w:r w:rsidR="004148CF">
          <w:rPr>
            <w:noProof/>
            <w:webHidden/>
            <w:szCs w:val="22"/>
          </w:rPr>
          <w:t>134</w:t>
        </w:r>
      </w:ins>
      <w:del w:id="131" w:author="Mark Ritchie" w:date="2026-04-02T12:33:00Z">
        <w:r w:rsidR="008A2C40" w:rsidDel="004148CF">
          <w:rPr>
            <w:noProof/>
            <w:webHidden/>
            <w:szCs w:val="22"/>
          </w:rPr>
          <w:delText>126</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32" w:author="Mark Ritchie" w:date="2026-02-24T14:38:00Z">
          <w:pPr>
            <w:pStyle w:val="TOC1"/>
            <w:tabs>
              <w:tab w:val="right" w:leader="dot" w:pos="6110"/>
            </w:tabs>
          </w:pPr>
        </w:pPrChange>
      </w:pPr>
      <w:r>
        <w:fldChar w:fldCharType="begin"/>
      </w:r>
      <w:r>
        <w:instrText>HYPERLINK \l "_Toc200119455"</w:instrText>
      </w:r>
      <w:r>
        <w:fldChar w:fldCharType="separate"/>
      </w:r>
      <w:r w:rsidR="000730B8" w:rsidRPr="002C4D64">
        <w:rPr>
          <w:rStyle w:val="Hyperlink"/>
          <w:noProof/>
          <w:szCs w:val="22"/>
        </w:rPr>
        <w:t>XXIII  a full metal jacket and a 30-06</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_Toc200119455 \h </w:instrText>
      </w:r>
      <w:r w:rsidR="000730B8" w:rsidRPr="002C4D64">
        <w:rPr>
          <w:noProof/>
          <w:webHidden/>
          <w:szCs w:val="22"/>
        </w:rPr>
      </w:r>
      <w:r w:rsidR="000730B8" w:rsidRPr="002C4D64">
        <w:rPr>
          <w:noProof/>
          <w:webHidden/>
          <w:szCs w:val="22"/>
        </w:rPr>
        <w:fldChar w:fldCharType="separate"/>
      </w:r>
      <w:ins w:id="133" w:author="Mark Ritchie" w:date="2026-04-02T12:33:00Z">
        <w:r w:rsidR="004148CF">
          <w:rPr>
            <w:noProof/>
            <w:webHidden/>
            <w:szCs w:val="22"/>
          </w:rPr>
          <w:t>139</w:t>
        </w:r>
      </w:ins>
      <w:del w:id="134" w:author="Mark Ritchie" w:date="2026-04-02T12:33:00Z">
        <w:r w:rsidR="008A2C40" w:rsidDel="004148CF">
          <w:rPr>
            <w:noProof/>
            <w:webHidden/>
            <w:szCs w:val="22"/>
          </w:rPr>
          <w:delText>130</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35" w:author="Mark Ritchie" w:date="2026-02-24T14:38:00Z">
          <w:pPr>
            <w:pStyle w:val="TOC1"/>
            <w:tabs>
              <w:tab w:val="right" w:leader="dot" w:pos="6110"/>
            </w:tabs>
          </w:pPr>
        </w:pPrChange>
      </w:pPr>
      <w:r>
        <w:fldChar w:fldCharType="begin"/>
      </w:r>
      <w:r>
        <w:instrText>HYPERLINK \l "_Toc200119456"</w:instrText>
      </w:r>
      <w:r>
        <w:fldChar w:fldCharType="separate"/>
      </w:r>
      <w:r w:rsidR="000730B8" w:rsidRPr="002C4D64">
        <w:rPr>
          <w:rStyle w:val="Hyperlink"/>
          <w:noProof/>
          <w:szCs w:val="22"/>
        </w:rPr>
        <w:t>XXIV  are your children safe</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_Toc200119456 \h </w:instrText>
      </w:r>
      <w:r w:rsidR="000730B8" w:rsidRPr="002C4D64">
        <w:rPr>
          <w:noProof/>
          <w:webHidden/>
          <w:szCs w:val="22"/>
        </w:rPr>
      </w:r>
      <w:r w:rsidR="000730B8" w:rsidRPr="002C4D64">
        <w:rPr>
          <w:noProof/>
          <w:webHidden/>
          <w:szCs w:val="22"/>
        </w:rPr>
        <w:fldChar w:fldCharType="separate"/>
      </w:r>
      <w:ins w:id="136" w:author="Mark Ritchie" w:date="2026-04-02T12:33:00Z">
        <w:r w:rsidR="004148CF">
          <w:rPr>
            <w:noProof/>
            <w:webHidden/>
            <w:szCs w:val="22"/>
          </w:rPr>
          <w:t>141</w:t>
        </w:r>
      </w:ins>
      <w:del w:id="137" w:author="Mark Ritchie" w:date="2026-04-02T12:33:00Z">
        <w:r w:rsidR="008A2C40" w:rsidDel="004148CF">
          <w:rPr>
            <w:noProof/>
            <w:webHidden/>
            <w:szCs w:val="22"/>
          </w:rPr>
          <w:delText>132</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38" w:author="Mark Ritchie" w:date="2026-02-24T14:38:00Z">
          <w:pPr>
            <w:pStyle w:val="TOC1"/>
            <w:tabs>
              <w:tab w:val="right" w:leader="dot" w:pos="6110"/>
            </w:tabs>
          </w:pPr>
        </w:pPrChange>
      </w:pPr>
      <w:r>
        <w:fldChar w:fldCharType="begin"/>
      </w:r>
      <w:r>
        <w:instrText>HYPERLINK \l "_Toc200119457"</w:instrText>
      </w:r>
      <w:r>
        <w:fldChar w:fldCharType="separate"/>
      </w:r>
      <w:r w:rsidR="000730B8" w:rsidRPr="002C4D64">
        <w:rPr>
          <w:rStyle w:val="Hyperlink"/>
          <w:noProof/>
          <w:szCs w:val="22"/>
        </w:rPr>
        <w:t>XXV  ignore your destination</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_Toc200119457 \h </w:instrText>
      </w:r>
      <w:r w:rsidR="000730B8" w:rsidRPr="002C4D64">
        <w:rPr>
          <w:noProof/>
          <w:webHidden/>
          <w:szCs w:val="22"/>
        </w:rPr>
      </w:r>
      <w:r w:rsidR="000730B8" w:rsidRPr="002C4D64">
        <w:rPr>
          <w:noProof/>
          <w:webHidden/>
          <w:szCs w:val="22"/>
        </w:rPr>
        <w:fldChar w:fldCharType="separate"/>
      </w:r>
      <w:ins w:id="139" w:author="Mark Ritchie" w:date="2026-04-02T12:33:00Z">
        <w:r w:rsidR="004148CF">
          <w:rPr>
            <w:noProof/>
            <w:webHidden/>
            <w:szCs w:val="22"/>
          </w:rPr>
          <w:t>144</w:t>
        </w:r>
      </w:ins>
      <w:del w:id="140" w:author="Mark Ritchie" w:date="2026-04-02T12:33:00Z">
        <w:r w:rsidR="008A2C40" w:rsidDel="004148CF">
          <w:rPr>
            <w:noProof/>
            <w:webHidden/>
            <w:szCs w:val="22"/>
          </w:rPr>
          <w:delText>135</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41" w:author="Mark Ritchie" w:date="2026-02-24T14:38:00Z">
          <w:pPr>
            <w:pStyle w:val="TOC1"/>
            <w:tabs>
              <w:tab w:val="right" w:leader="dot" w:pos="6110"/>
            </w:tabs>
          </w:pPr>
        </w:pPrChange>
      </w:pPr>
      <w:r>
        <w:fldChar w:fldCharType="begin"/>
      </w:r>
      <w:r>
        <w:instrText>HYPERLINK \l "_Toc200119458"</w:instrText>
      </w:r>
      <w:r>
        <w:fldChar w:fldCharType="separate"/>
      </w:r>
      <w:r w:rsidR="000730B8" w:rsidRPr="002C4D64">
        <w:rPr>
          <w:rStyle w:val="Hyperlink"/>
          <w:noProof/>
          <w:szCs w:val="22"/>
        </w:rPr>
        <w:t>XXVI  the Cracker and the video</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_Toc200119458 \h </w:instrText>
      </w:r>
      <w:r w:rsidR="000730B8" w:rsidRPr="002C4D64">
        <w:rPr>
          <w:noProof/>
          <w:webHidden/>
          <w:szCs w:val="22"/>
        </w:rPr>
      </w:r>
      <w:r w:rsidR="000730B8" w:rsidRPr="002C4D64">
        <w:rPr>
          <w:noProof/>
          <w:webHidden/>
          <w:szCs w:val="22"/>
        </w:rPr>
        <w:fldChar w:fldCharType="separate"/>
      </w:r>
      <w:ins w:id="142" w:author="Mark Ritchie" w:date="2026-04-02T12:33:00Z">
        <w:r w:rsidR="004148CF">
          <w:rPr>
            <w:noProof/>
            <w:webHidden/>
            <w:szCs w:val="22"/>
          </w:rPr>
          <w:t>151</w:t>
        </w:r>
      </w:ins>
      <w:del w:id="143" w:author="Mark Ritchie" w:date="2026-04-02T12:33:00Z">
        <w:r w:rsidR="008A2C40" w:rsidDel="004148CF">
          <w:rPr>
            <w:noProof/>
            <w:webHidden/>
            <w:szCs w:val="22"/>
          </w:rPr>
          <w:delText>143</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44" w:author="Mark Ritchie" w:date="2026-02-24T14:38:00Z">
          <w:pPr>
            <w:pStyle w:val="TOC1"/>
            <w:tabs>
              <w:tab w:val="right" w:leader="dot" w:pos="6110"/>
            </w:tabs>
          </w:pPr>
        </w:pPrChange>
      </w:pPr>
      <w:r>
        <w:lastRenderedPageBreak/>
        <w:fldChar w:fldCharType="begin"/>
      </w:r>
      <w:r>
        <w:instrText>HYPERLINK \l "_Toc200119459"</w:instrText>
      </w:r>
      <w:r>
        <w:fldChar w:fldCharType="separate"/>
      </w:r>
      <w:r w:rsidR="000730B8" w:rsidRPr="002C4D64">
        <w:rPr>
          <w:rStyle w:val="Hyperlink"/>
          <w:noProof/>
          <w:szCs w:val="22"/>
        </w:rPr>
        <w:t>XXVII  not hell you idiot</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_Toc200119459 \h </w:instrText>
      </w:r>
      <w:r w:rsidR="000730B8" w:rsidRPr="002C4D64">
        <w:rPr>
          <w:noProof/>
          <w:webHidden/>
          <w:szCs w:val="22"/>
        </w:rPr>
      </w:r>
      <w:r w:rsidR="000730B8" w:rsidRPr="002C4D64">
        <w:rPr>
          <w:noProof/>
          <w:webHidden/>
          <w:szCs w:val="22"/>
        </w:rPr>
        <w:fldChar w:fldCharType="separate"/>
      </w:r>
      <w:ins w:id="145" w:author="Mark Ritchie" w:date="2026-04-02T12:33:00Z">
        <w:r w:rsidR="004148CF">
          <w:rPr>
            <w:noProof/>
            <w:webHidden/>
            <w:szCs w:val="22"/>
          </w:rPr>
          <w:t>160</w:t>
        </w:r>
      </w:ins>
      <w:del w:id="146" w:author="Mark Ritchie" w:date="2026-04-02T12:33:00Z">
        <w:r w:rsidR="008A2C40" w:rsidDel="004148CF">
          <w:rPr>
            <w:noProof/>
            <w:webHidden/>
            <w:szCs w:val="22"/>
          </w:rPr>
          <w:delText>152</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47" w:author="Mark Ritchie" w:date="2026-02-24T14:38:00Z">
          <w:pPr>
            <w:pStyle w:val="TOC1"/>
            <w:tabs>
              <w:tab w:val="right" w:leader="dot" w:pos="6110"/>
            </w:tabs>
          </w:pPr>
        </w:pPrChange>
      </w:pPr>
      <w:r>
        <w:fldChar w:fldCharType="begin"/>
      </w:r>
      <w:r>
        <w:instrText>HYPERLINK \l "_Toc200119460"</w:instrText>
      </w:r>
      <w:r>
        <w:fldChar w:fldCharType="separate"/>
      </w:r>
      <w:r w:rsidR="000730B8" w:rsidRPr="002C4D64">
        <w:rPr>
          <w:rStyle w:val="Hyperlink"/>
          <w:noProof/>
          <w:szCs w:val="22"/>
        </w:rPr>
        <w:t>XXVIII  who shall overcome</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_Toc200119460 \h </w:instrText>
      </w:r>
      <w:r w:rsidR="000730B8" w:rsidRPr="002C4D64">
        <w:rPr>
          <w:noProof/>
          <w:webHidden/>
          <w:szCs w:val="22"/>
        </w:rPr>
      </w:r>
      <w:r w:rsidR="000730B8" w:rsidRPr="002C4D64">
        <w:rPr>
          <w:noProof/>
          <w:webHidden/>
          <w:szCs w:val="22"/>
        </w:rPr>
        <w:fldChar w:fldCharType="separate"/>
      </w:r>
      <w:ins w:id="148" w:author="Mark Ritchie" w:date="2026-04-02T12:33:00Z">
        <w:r w:rsidR="004148CF">
          <w:rPr>
            <w:noProof/>
            <w:webHidden/>
            <w:szCs w:val="22"/>
          </w:rPr>
          <w:t>163</w:t>
        </w:r>
      </w:ins>
      <w:del w:id="149" w:author="Mark Ritchie" w:date="2026-04-02T12:33:00Z">
        <w:r w:rsidR="008A2C40" w:rsidDel="004148CF">
          <w:rPr>
            <w:noProof/>
            <w:webHidden/>
            <w:szCs w:val="22"/>
          </w:rPr>
          <w:delText>155</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50" w:author="Mark Ritchie" w:date="2026-02-24T14:38:00Z">
          <w:pPr>
            <w:pStyle w:val="TOC1"/>
            <w:tabs>
              <w:tab w:val="right" w:leader="dot" w:pos="6110"/>
            </w:tabs>
          </w:pPr>
        </w:pPrChange>
      </w:pPr>
      <w:r>
        <w:fldChar w:fldCharType="begin"/>
      </w:r>
      <w:r>
        <w:instrText>HYPERLINK \l "_Toc200119461"</w:instrText>
      </w:r>
      <w:r>
        <w:fldChar w:fldCharType="separate"/>
      </w:r>
      <w:r w:rsidR="000730B8" w:rsidRPr="002C4D64">
        <w:rPr>
          <w:rStyle w:val="Hyperlink"/>
          <w:noProof/>
          <w:szCs w:val="22"/>
        </w:rPr>
        <w:t>XXIX  a pastor and a sucker punch</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_Toc200119461 \h </w:instrText>
      </w:r>
      <w:r w:rsidR="000730B8" w:rsidRPr="002C4D64">
        <w:rPr>
          <w:noProof/>
          <w:webHidden/>
          <w:szCs w:val="22"/>
        </w:rPr>
      </w:r>
      <w:r w:rsidR="000730B8" w:rsidRPr="002C4D64">
        <w:rPr>
          <w:noProof/>
          <w:webHidden/>
          <w:szCs w:val="22"/>
        </w:rPr>
        <w:fldChar w:fldCharType="separate"/>
      </w:r>
      <w:ins w:id="151" w:author="Mark Ritchie" w:date="2026-04-02T12:33:00Z">
        <w:r w:rsidR="004148CF">
          <w:rPr>
            <w:noProof/>
            <w:webHidden/>
            <w:szCs w:val="22"/>
          </w:rPr>
          <w:t>171</w:t>
        </w:r>
      </w:ins>
      <w:del w:id="152" w:author="Mark Ritchie" w:date="2026-04-02T12:33:00Z">
        <w:r w:rsidR="008A2C40" w:rsidDel="004148CF">
          <w:rPr>
            <w:noProof/>
            <w:webHidden/>
            <w:szCs w:val="22"/>
          </w:rPr>
          <w:delText>164</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53" w:author="Mark Ritchie" w:date="2026-02-24T14:38:00Z">
          <w:pPr>
            <w:pStyle w:val="TOC1"/>
            <w:tabs>
              <w:tab w:val="right" w:leader="dot" w:pos="6110"/>
            </w:tabs>
          </w:pPr>
        </w:pPrChange>
      </w:pPr>
      <w:r>
        <w:fldChar w:fldCharType="begin"/>
      </w:r>
      <w:r>
        <w:instrText>HYPERLINK \l "_Toc200119462"</w:instrText>
      </w:r>
      <w:r>
        <w:fldChar w:fldCharType="separate"/>
      </w:r>
      <w:r w:rsidR="000730B8" w:rsidRPr="002C4D64">
        <w:rPr>
          <w:rStyle w:val="Hyperlink"/>
          <w:noProof/>
          <w:szCs w:val="22"/>
        </w:rPr>
        <w:t>XXX  the horse &amp; the jackass</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_Toc200119462 \h </w:instrText>
      </w:r>
      <w:r w:rsidR="000730B8" w:rsidRPr="002C4D64">
        <w:rPr>
          <w:noProof/>
          <w:webHidden/>
          <w:szCs w:val="22"/>
        </w:rPr>
      </w:r>
      <w:r w:rsidR="000730B8" w:rsidRPr="002C4D64">
        <w:rPr>
          <w:noProof/>
          <w:webHidden/>
          <w:szCs w:val="22"/>
        </w:rPr>
        <w:fldChar w:fldCharType="separate"/>
      </w:r>
      <w:ins w:id="154" w:author="Mark Ritchie" w:date="2026-04-02T12:33:00Z">
        <w:r w:rsidR="004148CF">
          <w:rPr>
            <w:noProof/>
            <w:webHidden/>
            <w:szCs w:val="22"/>
          </w:rPr>
          <w:t>177</w:t>
        </w:r>
      </w:ins>
      <w:del w:id="155" w:author="Mark Ritchie" w:date="2026-04-02T12:33:00Z">
        <w:r w:rsidR="008A2C40" w:rsidDel="004148CF">
          <w:rPr>
            <w:noProof/>
            <w:webHidden/>
            <w:szCs w:val="22"/>
          </w:rPr>
          <w:delText>169</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56" w:author="Mark Ritchie" w:date="2026-02-24T14:38:00Z">
          <w:pPr>
            <w:pStyle w:val="TOC1"/>
            <w:tabs>
              <w:tab w:val="right" w:leader="dot" w:pos="6110"/>
            </w:tabs>
          </w:pPr>
        </w:pPrChange>
      </w:pPr>
      <w:r>
        <w:fldChar w:fldCharType="begin"/>
      </w:r>
      <w:r>
        <w:instrText>HYPERLINK \l "_Toc200119463"</w:instrText>
      </w:r>
      <w:r>
        <w:fldChar w:fldCharType="separate"/>
      </w:r>
      <w:r w:rsidR="000730B8" w:rsidRPr="002C4D64">
        <w:rPr>
          <w:rStyle w:val="Hyperlink"/>
          <w:noProof/>
          <w:szCs w:val="22"/>
        </w:rPr>
        <w:t>XXXI  the autopsy and the dissection</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_Toc200119463 \h </w:instrText>
      </w:r>
      <w:r w:rsidR="000730B8" w:rsidRPr="002C4D64">
        <w:rPr>
          <w:noProof/>
          <w:webHidden/>
          <w:szCs w:val="22"/>
        </w:rPr>
      </w:r>
      <w:r w:rsidR="000730B8" w:rsidRPr="002C4D64">
        <w:rPr>
          <w:noProof/>
          <w:webHidden/>
          <w:szCs w:val="22"/>
        </w:rPr>
        <w:fldChar w:fldCharType="separate"/>
      </w:r>
      <w:ins w:id="157" w:author="Mark Ritchie" w:date="2026-04-02T12:33:00Z">
        <w:r w:rsidR="004148CF">
          <w:rPr>
            <w:noProof/>
            <w:webHidden/>
            <w:szCs w:val="22"/>
          </w:rPr>
          <w:t>182</w:t>
        </w:r>
      </w:ins>
      <w:del w:id="158" w:author="Mark Ritchie" w:date="2026-04-02T12:33:00Z">
        <w:r w:rsidR="008A2C40" w:rsidDel="004148CF">
          <w:rPr>
            <w:noProof/>
            <w:webHidden/>
            <w:szCs w:val="22"/>
          </w:rPr>
          <w:delText>175</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59" w:author="Mark Ritchie" w:date="2026-02-24T14:38:00Z">
          <w:pPr>
            <w:pStyle w:val="TOC1"/>
            <w:tabs>
              <w:tab w:val="right" w:leader="dot" w:pos="6110"/>
            </w:tabs>
          </w:pPr>
        </w:pPrChange>
      </w:pPr>
      <w:r>
        <w:fldChar w:fldCharType="begin"/>
      </w:r>
      <w:r>
        <w:instrText>HYPERLINK \l "_Toc200119464"</w:instrText>
      </w:r>
      <w:r>
        <w:fldChar w:fldCharType="separate"/>
      </w:r>
      <w:r w:rsidR="000730B8" w:rsidRPr="002C4D64">
        <w:rPr>
          <w:rStyle w:val="Hyperlink"/>
          <w:noProof/>
          <w:szCs w:val="22"/>
        </w:rPr>
        <w:t>XXXII  God plays hide &amp; seek</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_Toc200119464 \h </w:instrText>
      </w:r>
      <w:r w:rsidR="000730B8" w:rsidRPr="002C4D64">
        <w:rPr>
          <w:noProof/>
          <w:webHidden/>
          <w:szCs w:val="22"/>
        </w:rPr>
      </w:r>
      <w:r w:rsidR="000730B8" w:rsidRPr="002C4D64">
        <w:rPr>
          <w:noProof/>
          <w:webHidden/>
          <w:szCs w:val="22"/>
        </w:rPr>
        <w:fldChar w:fldCharType="separate"/>
      </w:r>
      <w:ins w:id="160" w:author="Mark Ritchie" w:date="2026-04-02T12:33:00Z">
        <w:r w:rsidR="004148CF">
          <w:rPr>
            <w:noProof/>
            <w:webHidden/>
            <w:szCs w:val="22"/>
          </w:rPr>
          <w:t>186</w:t>
        </w:r>
      </w:ins>
      <w:del w:id="161" w:author="Mark Ritchie" w:date="2026-04-02T12:33:00Z">
        <w:r w:rsidR="008A2C40" w:rsidDel="004148CF">
          <w:rPr>
            <w:noProof/>
            <w:webHidden/>
            <w:szCs w:val="22"/>
          </w:rPr>
          <w:delText>178</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62" w:author="Mark Ritchie" w:date="2026-02-24T14:38:00Z">
          <w:pPr>
            <w:pStyle w:val="TOC1"/>
            <w:tabs>
              <w:tab w:val="right" w:leader="dot" w:pos="6110"/>
            </w:tabs>
          </w:pPr>
        </w:pPrChange>
      </w:pPr>
      <w:r>
        <w:fldChar w:fldCharType="begin"/>
      </w:r>
      <w:r>
        <w:instrText>HYPERLINK \l "_Toc200119465"</w:instrText>
      </w:r>
      <w:r>
        <w:fldChar w:fldCharType="separate"/>
      </w:r>
      <w:r w:rsidR="000730B8" w:rsidRPr="002C4D64">
        <w:rPr>
          <w:rStyle w:val="Hyperlink"/>
          <w:noProof/>
          <w:szCs w:val="22"/>
        </w:rPr>
        <w:t>XXXIII  a rabbi and a goy</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_Toc200119465 \h </w:instrText>
      </w:r>
      <w:r w:rsidR="000730B8" w:rsidRPr="002C4D64">
        <w:rPr>
          <w:noProof/>
          <w:webHidden/>
          <w:szCs w:val="22"/>
        </w:rPr>
      </w:r>
      <w:r w:rsidR="000730B8" w:rsidRPr="002C4D64">
        <w:rPr>
          <w:noProof/>
          <w:webHidden/>
          <w:szCs w:val="22"/>
        </w:rPr>
        <w:fldChar w:fldCharType="separate"/>
      </w:r>
      <w:ins w:id="163" w:author="Mark Ritchie" w:date="2026-04-02T12:33:00Z">
        <w:r w:rsidR="004148CF">
          <w:rPr>
            <w:noProof/>
            <w:webHidden/>
            <w:szCs w:val="22"/>
          </w:rPr>
          <w:t>190</w:t>
        </w:r>
      </w:ins>
      <w:del w:id="164" w:author="Mark Ritchie" w:date="2026-04-02T12:33:00Z">
        <w:r w:rsidR="008A2C40" w:rsidDel="004148CF">
          <w:rPr>
            <w:noProof/>
            <w:webHidden/>
            <w:szCs w:val="22"/>
          </w:rPr>
          <w:delText>183</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65" w:author="Mark Ritchie" w:date="2026-02-24T14:38:00Z">
          <w:pPr>
            <w:pStyle w:val="TOC1"/>
            <w:tabs>
              <w:tab w:val="right" w:leader="dot" w:pos="6110"/>
            </w:tabs>
          </w:pPr>
        </w:pPrChange>
      </w:pPr>
      <w:r>
        <w:fldChar w:fldCharType="begin"/>
      </w:r>
      <w:r>
        <w:instrText>HYPERLINK \l "_Toc200119466"</w:instrText>
      </w:r>
      <w:r>
        <w:fldChar w:fldCharType="separate"/>
      </w:r>
      <w:r w:rsidR="000730B8" w:rsidRPr="002C4D64">
        <w:rPr>
          <w:rStyle w:val="Hyperlink"/>
          <w:noProof/>
          <w:szCs w:val="22"/>
        </w:rPr>
        <w:t>XXXIV  does whitey dance</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_Toc200119466 \h </w:instrText>
      </w:r>
      <w:r w:rsidR="000730B8" w:rsidRPr="002C4D64">
        <w:rPr>
          <w:noProof/>
          <w:webHidden/>
          <w:szCs w:val="22"/>
        </w:rPr>
      </w:r>
      <w:r w:rsidR="000730B8" w:rsidRPr="002C4D64">
        <w:rPr>
          <w:noProof/>
          <w:webHidden/>
          <w:szCs w:val="22"/>
        </w:rPr>
        <w:fldChar w:fldCharType="separate"/>
      </w:r>
      <w:ins w:id="166" w:author="Mark Ritchie" w:date="2026-04-02T12:33:00Z">
        <w:r w:rsidR="004148CF">
          <w:rPr>
            <w:noProof/>
            <w:webHidden/>
            <w:szCs w:val="22"/>
          </w:rPr>
          <w:t>197</w:t>
        </w:r>
      </w:ins>
      <w:del w:id="167" w:author="Mark Ritchie" w:date="2026-04-02T12:33:00Z">
        <w:r w:rsidR="008A2C40" w:rsidDel="004148CF">
          <w:rPr>
            <w:noProof/>
            <w:webHidden/>
            <w:szCs w:val="22"/>
          </w:rPr>
          <w:delText>190</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68" w:author="Mark Ritchie" w:date="2026-02-24T14:38:00Z">
          <w:pPr>
            <w:pStyle w:val="TOC1"/>
            <w:tabs>
              <w:tab w:val="right" w:leader="dot" w:pos="6110"/>
            </w:tabs>
          </w:pPr>
        </w:pPrChange>
      </w:pPr>
      <w:r>
        <w:fldChar w:fldCharType="begin"/>
      </w:r>
      <w:r>
        <w:instrText>HYPERLINK \l "_Toc200119467"</w:instrText>
      </w:r>
      <w:r>
        <w:fldChar w:fldCharType="separate"/>
      </w:r>
      <w:r w:rsidR="000730B8" w:rsidRPr="002C4D64">
        <w:rPr>
          <w:rStyle w:val="Hyperlink"/>
          <w:noProof/>
          <w:szCs w:val="22"/>
        </w:rPr>
        <w:t>XXXV  we might need clothes</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_Toc200119467 \h </w:instrText>
      </w:r>
      <w:r w:rsidR="000730B8" w:rsidRPr="002C4D64">
        <w:rPr>
          <w:noProof/>
          <w:webHidden/>
          <w:szCs w:val="22"/>
        </w:rPr>
      </w:r>
      <w:r w:rsidR="000730B8" w:rsidRPr="002C4D64">
        <w:rPr>
          <w:noProof/>
          <w:webHidden/>
          <w:szCs w:val="22"/>
        </w:rPr>
        <w:fldChar w:fldCharType="separate"/>
      </w:r>
      <w:ins w:id="169" w:author="Mark Ritchie" w:date="2026-04-02T12:33:00Z">
        <w:r w:rsidR="004148CF">
          <w:rPr>
            <w:noProof/>
            <w:webHidden/>
            <w:szCs w:val="22"/>
          </w:rPr>
          <w:t>202</w:t>
        </w:r>
      </w:ins>
      <w:del w:id="170" w:author="Mark Ritchie" w:date="2026-04-02T12:33:00Z">
        <w:r w:rsidR="008A2C40" w:rsidDel="004148CF">
          <w:rPr>
            <w:noProof/>
            <w:webHidden/>
            <w:szCs w:val="22"/>
          </w:rPr>
          <w:delText>195</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71" w:author="Mark Ritchie" w:date="2026-02-24T14:38:00Z">
          <w:pPr>
            <w:pStyle w:val="TOC1"/>
            <w:tabs>
              <w:tab w:val="right" w:leader="dot" w:pos="6110"/>
            </w:tabs>
          </w:pPr>
        </w:pPrChange>
      </w:pPr>
      <w:r>
        <w:fldChar w:fldCharType="begin"/>
      </w:r>
      <w:r>
        <w:instrText>HYPERLINK \l "_Toc200119468"</w:instrText>
      </w:r>
      <w:r>
        <w:fldChar w:fldCharType="separate"/>
      </w:r>
      <w:r w:rsidR="000730B8" w:rsidRPr="002C4D64">
        <w:rPr>
          <w:rStyle w:val="Hyperlink"/>
          <w:noProof/>
          <w:szCs w:val="22"/>
        </w:rPr>
        <w:t>XXXVI  a good man and an oxymoron</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_Toc200119468 \h </w:instrText>
      </w:r>
      <w:r w:rsidR="000730B8" w:rsidRPr="002C4D64">
        <w:rPr>
          <w:noProof/>
          <w:webHidden/>
          <w:szCs w:val="22"/>
        </w:rPr>
      </w:r>
      <w:r w:rsidR="000730B8" w:rsidRPr="002C4D64">
        <w:rPr>
          <w:noProof/>
          <w:webHidden/>
          <w:szCs w:val="22"/>
        </w:rPr>
        <w:fldChar w:fldCharType="separate"/>
      </w:r>
      <w:ins w:id="172" w:author="Mark Ritchie" w:date="2026-04-02T12:33:00Z">
        <w:r w:rsidR="004148CF">
          <w:rPr>
            <w:noProof/>
            <w:webHidden/>
            <w:szCs w:val="22"/>
          </w:rPr>
          <w:t>208</w:t>
        </w:r>
      </w:ins>
      <w:del w:id="173" w:author="Mark Ritchie" w:date="2026-04-02T12:33:00Z">
        <w:r w:rsidR="008A2C40" w:rsidDel="004148CF">
          <w:rPr>
            <w:noProof/>
            <w:webHidden/>
            <w:szCs w:val="22"/>
          </w:rPr>
          <w:delText>201</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74" w:author="Mark Ritchie" w:date="2026-02-24T14:38:00Z">
          <w:pPr>
            <w:pStyle w:val="TOC1"/>
            <w:tabs>
              <w:tab w:val="right" w:leader="dot" w:pos="6110"/>
            </w:tabs>
          </w:pPr>
        </w:pPrChange>
      </w:pPr>
      <w:r>
        <w:fldChar w:fldCharType="begin"/>
      </w:r>
      <w:r>
        <w:instrText>HYPERLINK \l "_Toc200119469"</w:instrText>
      </w:r>
      <w:r>
        <w:fldChar w:fldCharType="separate"/>
      </w:r>
      <w:r w:rsidR="000730B8" w:rsidRPr="002C4D64">
        <w:rPr>
          <w:rStyle w:val="Hyperlink"/>
          <w:noProof/>
          <w:szCs w:val="22"/>
        </w:rPr>
        <w:t>XXXVII  generation G is for great</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_Toc200119469 \h </w:instrText>
      </w:r>
      <w:r w:rsidR="000730B8" w:rsidRPr="002C4D64">
        <w:rPr>
          <w:noProof/>
          <w:webHidden/>
          <w:szCs w:val="22"/>
        </w:rPr>
      </w:r>
      <w:r w:rsidR="000730B8" w:rsidRPr="002C4D64">
        <w:rPr>
          <w:noProof/>
          <w:webHidden/>
          <w:szCs w:val="22"/>
        </w:rPr>
        <w:fldChar w:fldCharType="separate"/>
      </w:r>
      <w:ins w:id="175" w:author="Mark Ritchie" w:date="2026-04-02T12:33:00Z">
        <w:r w:rsidR="004148CF">
          <w:rPr>
            <w:noProof/>
            <w:webHidden/>
            <w:szCs w:val="22"/>
          </w:rPr>
          <w:t>216</w:t>
        </w:r>
      </w:ins>
      <w:del w:id="176" w:author="Mark Ritchie" w:date="2026-04-02T12:33:00Z">
        <w:r w:rsidR="008A2C40" w:rsidDel="004148CF">
          <w:rPr>
            <w:noProof/>
            <w:webHidden/>
            <w:szCs w:val="22"/>
          </w:rPr>
          <w:delText>209</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77" w:author="Mark Ritchie" w:date="2026-02-24T14:38:00Z">
          <w:pPr>
            <w:pStyle w:val="TOC1"/>
            <w:tabs>
              <w:tab w:val="right" w:leader="dot" w:pos="6110"/>
            </w:tabs>
          </w:pPr>
        </w:pPrChange>
      </w:pPr>
      <w:r>
        <w:fldChar w:fldCharType="begin"/>
      </w:r>
      <w:r>
        <w:instrText>HYPERLINK \l "_Toc200119470"</w:instrText>
      </w:r>
      <w:r>
        <w:fldChar w:fldCharType="separate"/>
      </w:r>
      <w:r w:rsidR="000730B8" w:rsidRPr="002C4D64">
        <w:rPr>
          <w:rStyle w:val="Hyperlink"/>
          <w:noProof/>
          <w:szCs w:val="22"/>
        </w:rPr>
        <w:t>XXXVIII  the girl who disappeared</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_Toc200119470 \h </w:instrText>
      </w:r>
      <w:r w:rsidR="000730B8" w:rsidRPr="002C4D64">
        <w:rPr>
          <w:noProof/>
          <w:webHidden/>
          <w:szCs w:val="22"/>
        </w:rPr>
      </w:r>
      <w:r w:rsidR="000730B8" w:rsidRPr="002C4D64">
        <w:rPr>
          <w:noProof/>
          <w:webHidden/>
          <w:szCs w:val="22"/>
        </w:rPr>
        <w:fldChar w:fldCharType="separate"/>
      </w:r>
      <w:ins w:id="178" w:author="Mark Ritchie" w:date="2026-04-02T12:33:00Z">
        <w:r w:rsidR="004148CF">
          <w:rPr>
            <w:noProof/>
            <w:webHidden/>
            <w:szCs w:val="22"/>
          </w:rPr>
          <w:t>223</w:t>
        </w:r>
      </w:ins>
      <w:del w:id="179" w:author="Mark Ritchie" w:date="2026-04-02T12:33:00Z">
        <w:r w:rsidR="008A2C40" w:rsidDel="004148CF">
          <w:rPr>
            <w:noProof/>
            <w:webHidden/>
            <w:szCs w:val="22"/>
          </w:rPr>
          <w:delText>217</w:delText>
        </w:r>
      </w:del>
      <w:r w:rsidR="000730B8" w:rsidRPr="002C4D64">
        <w:rPr>
          <w:noProof/>
          <w:webHidden/>
          <w:szCs w:val="22"/>
        </w:rPr>
        <w:fldChar w:fldCharType="end"/>
      </w:r>
      <w:r>
        <w:rPr>
          <w:noProof/>
          <w:szCs w:val="22"/>
        </w:rPr>
        <w:fldChar w:fldCharType="end"/>
      </w:r>
    </w:p>
    <w:p w:rsidR="000730B8" w:rsidRPr="002C4D64" w:rsidRDefault="003428E3">
      <w:pPr>
        <w:pStyle w:val="TOC1"/>
        <w:tabs>
          <w:tab w:val="right" w:leader="dot" w:pos="6110"/>
        </w:tabs>
        <w:spacing w:line="252" w:lineRule="auto"/>
        <w:rPr>
          <w:noProof/>
          <w:szCs w:val="22"/>
        </w:rPr>
        <w:pPrChange w:id="180" w:author="Mark Ritchie" w:date="2026-02-24T14:38:00Z">
          <w:pPr>
            <w:pStyle w:val="TOC1"/>
            <w:tabs>
              <w:tab w:val="right" w:leader="dot" w:pos="6110"/>
            </w:tabs>
          </w:pPr>
        </w:pPrChange>
      </w:pPr>
      <w:r>
        <w:fldChar w:fldCharType="begin"/>
      </w:r>
      <w:r>
        <w:instrText>HYPERLINK \l "_Toc200119471"</w:instrText>
      </w:r>
      <w:r>
        <w:fldChar w:fldCharType="separate"/>
      </w:r>
      <w:r w:rsidR="000730B8" w:rsidRPr="002C4D64">
        <w:rPr>
          <w:rStyle w:val="Hyperlink"/>
          <w:noProof/>
          <w:szCs w:val="22"/>
        </w:rPr>
        <w:t>GLOSS</w:t>
      </w:r>
      <w:r w:rsidR="00D32655">
        <w:rPr>
          <w:rStyle w:val="Hyperlink"/>
          <w:noProof/>
          <w:szCs w:val="22"/>
        </w:rPr>
        <w:t>A</w:t>
      </w:r>
      <w:r w:rsidR="000730B8" w:rsidRPr="002C4D64">
        <w:rPr>
          <w:rStyle w:val="Hyperlink"/>
          <w:noProof/>
          <w:szCs w:val="22"/>
        </w:rPr>
        <w:t>RY</w:t>
      </w:r>
      <w:r w:rsidR="000730B8" w:rsidRPr="002C4D64">
        <w:rPr>
          <w:noProof/>
          <w:webHidden/>
          <w:szCs w:val="22"/>
        </w:rPr>
        <w:tab/>
      </w:r>
      <w:r w:rsidR="000730B8" w:rsidRPr="002C4D64">
        <w:rPr>
          <w:noProof/>
          <w:webHidden/>
          <w:szCs w:val="22"/>
        </w:rPr>
        <w:fldChar w:fldCharType="begin"/>
      </w:r>
      <w:r w:rsidR="000730B8" w:rsidRPr="002C4D64">
        <w:rPr>
          <w:noProof/>
          <w:webHidden/>
          <w:szCs w:val="22"/>
        </w:rPr>
        <w:instrText xml:space="preserve"> PAGEREF _Toc200119471 \h </w:instrText>
      </w:r>
      <w:r w:rsidR="000730B8" w:rsidRPr="002C4D64">
        <w:rPr>
          <w:noProof/>
          <w:webHidden/>
          <w:szCs w:val="22"/>
        </w:rPr>
      </w:r>
      <w:r w:rsidR="000730B8" w:rsidRPr="002C4D64">
        <w:rPr>
          <w:noProof/>
          <w:webHidden/>
          <w:szCs w:val="22"/>
        </w:rPr>
        <w:fldChar w:fldCharType="separate"/>
      </w:r>
      <w:ins w:id="181" w:author="Mark Ritchie" w:date="2026-04-02T12:33:00Z">
        <w:r w:rsidR="004148CF">
          <w:rPr>
            <w:noProof/>
            <w:webHidden/>
            <w:szCs w:val="22"/>
          </w:rPr>
          <w:t>230</w:t>
        </w:r>
      </w:ins>
      <w:del w:id="182" w:author="Mark Ritchie" w:date="2026-04-02T12:33:00Z">
        <w:r w:rsidR="008A2C40" w:rsidDel="004148CF">
          <w:rPr>
            <w:noProof/>
            <w:webHidden/>
            <w:szCs w:val="22"/>
          </w:rPr>
          <w:delText>224</w:delText>
        </w:r>
      </w:del>
      <w:r w:rsidR="000730B8" w:rsidRPr="002C4D64">
        <w:rPr>
          <w:noProof/>
          <w:webHidden/>
          <w:szCs w:val="22"/>
        </w:rPr>
        <w:fldChar w:fldCharType="end"/>
      </w:r>
      <w:r>
        <w:rPr>
          <w:noProof/>
          <w:szCs w:val="22"/>
        </w:rPr>
        <w:fldChar w:fldCharType="end"/>
      </w:r>
    </w:p>
    <w:p w:rsidR="000100F1" w:rsidRDefault="000730B8">
      <w:pPr>
        <w:pStyle w:val="BodyText"/>
        <w:spacing w:line="252" w:lineRule="auto"/>
        <w:pPrChange w:id="183" w:author="Mark Ritchie" w:date="2026-02-24T14:38:00Z">
          <w:pPr>
            <w:pStyle w:val="BodyText"/>
          </w:pPr>
        </w:pPrChange>
      </w:pPr>
      <w:r w:rsidRPr="002C4D64">
        <w:fldChar w:fldCharType="end"/>
      </w:r>
    </w:p>
    <w:p w:rsidR="000100F1" w:rsidRDefault="000100F1">
      <w:pPr>
        <w:spacing w:line="252" w:lineRule="auto"/>
        <w:rPr>
          <w:sz w:val="24"/>
        </w:rPr>
        <w:pPrChange w:id="184" w:author="Mark Ritchie" w:date="2026-02-24T14:38:00Z">
          <w:pPr/>
        </w:pPrChange>
      </w:pPr>
      <w:r>
        <w:br w:type="page"/>
      </w:r>
    </w:p>
    <w:p w:rsidR="00037ECC" w:rsidRDefault="00037ECC">
      <w:pPr>
        <w:pStyle w:val="BodyText"/>
        <w:spacing w:line="252" w:lineRule="auto"/>
        <w:rPr>
          <w:ins w:id="185" w:author="Mark Ritchie" w:date="2026-02-09T16:55:00Z"/>
        </w:rPr>
        <w:pPrChange w:id="186" w:author="Mark Ritchie" w:date="2026-02-24T14:38:00Z">
          <w:pPr>
            <w:pStyle w:val="BodyText"/>
          </w:pPr>
        </w:pPrChange>
      </w:pPr>
    </w:p>
    <w:p w:rsidR="00037ECC" w:rsidRPr="00D10DD5" w:rsidRDefault="00037ECC">
      <w:pPr>
        <w:pStyle w:val="Heading1"/>
        <w:spacing w:line="252" w:lineRule="auto"/>
        <w:jc w:val="left"/>
        <w:rPr>
          <w:ins w:id="187" w:author="Mark Ritchie" w:date="2026-02-09T16:55:00Z"/>
          <w:szCs w:val="36"/>
        </w:rPr>
        <w:pPrChange w:id="188" w:author="Mark Ritchie" w:date="2026-02-24T14:38:00Z">
          <w:pPr>
            <w:pStyle w:val="Heading1"/>
          </w:pPr>
        </w:pPrChange>
      </w:pPr>
      <w:ins w:id="189" w:author="Mark Ritchie" w:date="2026-02-09T16:55:00Z">
        <w:r>
          <w:t>I</w:t>
        </w:r>
        <w:r>
          <w:br/>
          <w:t xml:space="preserve">He Looked Right but </w:t>
        </w:r>
        <w:r w:rsidRPr="00D10DD5">
          <w:rPr>
            <w:szCs w:val="36"/>
          </w:rPr>
          <w:t>Sounded Different</w:t>
        </w:r>
      </w:ins>
    </w:p>
    <w:p w:rsidR="00037ECC" w:rsidRPr="00D10DD5" w:rsidRDefault="00037ECC">
      <w:pPr>
        <w:keepNext/>
        <w:framePr w:dropCap="drop" w:lines="3" w:wrap="around" w:vAnchor="text" w:hAnchor="text"/>
        <w:spacing w:line="252" w:lineRule="auto"/>
        <w:textAlignment w:val="baseline"/>
        <w:rPr>
          <w:ins w:id="190" w:author="Mark Ritchie" w:date="2026-02-09T16:55:00Z"/>
          <w:position w:val="-6"/>
          <w:sz w:val="24"/>
          <w:lang w:val="en"/>
        </w:rPr>
        <w:pPrChange w:id="191" w:author="Mark Ritchie" w:date="2026-02-24T14:38:00Z">
          <w:pPr>
            <w:keepNext/>
            <w:framePr w:dropCap="drop" w:lines="3" w:wrap="around" w:vAnchor="text" w:hAnchor="text"/>
            <w:spacing w:line="931" w:lineRule="exact"/>
            <w:textAlignment w:val="baseline"/>
          </w:pPr>
        </w:pPrChange>
      </w:pPr>
      <w:ins w:id="192" w:author="Mark Ritchie" w:date="2026-02-09T16:55:00Z">
        <w:r w:rsidRPr="00D10DD5">
          <w:rPr>
            <w:position w:val="-6"/>
            <w:sz w:val="24"/>
            <w:lang w:val="en"/>
          </w:rPr>
          <w:t>S</w:t>
        </w:r>
      </w:ins>
    </w:p>
    <w:p w:rsidR="00037ECC" w:rsidRPr="00D10DD5" w:rsidRDefault="00037ECC">
      <w:pPr>
        <w:spacing w:line="252" w:lineRule="auto"/>
        <w:ind w:firstLine="360"/>
        <w:rPr>
          <w:ins w:id="193" w:author="Mark Ritchie" w:date="2026-02-09T16:55:00Z"/>
          <w:sz w:val="24"/>
          <w:lang w:val="en"/>
        </w:rPr>
        <w:pPrChange w:id="194" w:author="Mark Ritchie" w:date="2026-02-24T14:38:00Z">
          <w:pPr>
            <w:spacing w:line="276" w:lineRule="auto"/>
            <w:ind w:firstLine="360"/>
          </w:pPr>
        </w:pPrChange>
      </w:pPr>
      <w:ins w:id="195" w:author="Mark Ritchie" w:date="2026-02-09T16:55:00Z">
        <w:r>
          <w:rPr>
            <w:sz w:val="24"/>
            <w:lang w:val="en"/>
          </w:rPr>
          <w:t>S</w:t>
        </w:r>
        <w:r w:rsidRPr="00D10DD5">
          <w:rPr>
            <w:sz w:val="24"/>
            <w:lang w:val="en"/>
          </w:rPr>
          <w:t>he needed to turn around. She was dying to turn around. Oh, how she needed to look.</w:t>
        </w:r>
        <w:r>
          <w:rPr>
            <w:sz w:val="24"/>
            <w:lang w:val="en"/>
          </w:rPr>
          <w:t xml:space="preserve"> </w:t>
        </w:r>
        <w:r w:rsidRPr="00D10DD5">
          <w:rPr>
            <w:sz w:val="24"/>
            <w:lang w:val="en"/>
          </w:rPr>
          <w:t>But who can turn and gawk? She had to look; she couldn’t look. They whispered. She</w:t>
        </w:r>
        <w:r>
          <w:rPr>
            <w:sz w:val="24"/>
            <w:lang w:val="en"/>
          </w:rPr>
          <w:t xml:space="preserve"> heard </w:t>
        </w:r>
        <w:r w:rsidRPr="00D10DD5">
          <w:rPr>
            <w:sz w:val="24"/>
            <w:lang w:val="en"/>
          </w:rPr>
          <w:t>every word. A loud whisper about the prof, “Where’s he from?”</w:t>
        </w:r>
      </w:ins>
    </w:p>
    <w:p w:rsidR="00037ECC" w:rsidRPr="00D10DD5" w:rsidRDefault="00037ECC">
      <w:pPr>
        <w:spacing w:line="252" w:lineRule="auto"/>
        <w:ind w:firstLine="360"/>
        <w:rPr>
          <w:ins w:id="196" w:author="Mark Ritchie" w:date="2026-02-09T16:55:00Z"/>
          <w:sz w:val="24"/>
          <w:lang w:val="en"/>
        </w:rPr>
        <w:pPrChange w:id="197" w:author="Mark Ritchie" w:date="2026-02-24T14:38:00Z">
          <w:pPr>
            <w:spacing w:line="276" w:lineRule="auto"/>
            <w:ind w:firstLine="360"/>
          </w:pPr>
        </w:pPrChange>
      </w:pPr>
      <w:ins w:id="198" w:author="Mark Ritchie" w:date="2026-02-09T16:55:00Z">
        <w:r w:rsidRPr="00D10DD5">
          <w:rPr>
            <w:sz w:val="24"/>
            <w:lang w:val="en"/>
          </w:rPr>
          <w:t xml:space="preserve">Her friend whispered back. “Yeah, right. He be looking like us, but he be </w:t>
        </w:r>
        <w:proofErr w:type="spellStart"/>
        <w:r w:rsidRPr="00D10DD5">
          <w:rPr>
            <w:sz w:val="24"/>
            <w:lang w:val="en"/>
          </w:rPr>
          <w:t>soundin</w:t>
        </w:r>
        <w:proofErr w:type="spellEnd"/>
        <w:r w:rsidRPr="00D10DD5">
          <w:rPr>
            <w:sz w:val="24"/>
            <w:lang w:val="en"/>
          </w:rPr>
          <w:t>’ like them. Confused.”</w:t>
        </w:r>
      </w:ins>
    </w:p>
    <w:p w:rsidR="00037ECC" w:rsidRPr="00D10DD5" w:rsidRDefault="00037ECC">
      <w:pPr>
        <w:spacing w:line="252" w:lineRule="auto"/>
        <w:ind w:firstLine="360"/>
        <w:rPr>
          <w:ins w:id="199" w:author="Mark Ritchie" w:date="2026-02-09T16:55:00Z"/>
          <w:sz w:val="24"/>
          <w:lang w:val="en"/>
        </w:rPr>
        <w:pPrChange w:id="200" w:author="Mark Ritchie" w:date="2026-02-24T14:38:00Z">
          <w:pPr>
            <w:spacing w:line="276" w:lineRule="auto"/>
            <w:ind w:firstLine="360"/>
          </w:pPr>
        </w:pPrChange>
      </w:pPr>
      <w:ins w:id="201" w:author="Mark Ritchie" w:date="2026-02-09T16:55:00Z">
        <w:r w:rsidRPr="00D10DD5">
          <w:rPr>
            <w:sz w:val="24"/>
            <w:lang w:val="en"/>
          </w:rPr>
          <w:t>She whispered back, “</w:t>
        </w:r>
        <w:proofErr w:type="spellStart"/>
        <w:r w:rsidRPr="00D10DD5">
          <w:rPr>
            <w:sz w:val="24"/>
            <w:lang w:val="en"/>
          </w:rPr>
          <w:t>Lookin’s</w:t>
        </w:r>
        <w:proofErr w:type="spellEnd"/>
        <w:r w:rsidRPr="00D10DD5">
          <w:rPr>
            <w:sz w:val="24"/>
            <w:lang w:val="en"/>
          </w:rPr>
          <w:t xml:space="preserve"> easy—but </w:t>
        </w:r>
        <w:proofErr w:type="spellStart"/>
        <w:r w:rsidRPr="00D10DD5">
          <w:rPr>
            <w:sz w:val="24"/>
            <w:lang w:val="en"/>
          </w:rPr>
          <w:t>soundin</w:t>
        </w:r>
        <w:proofErr w:type="spellEnd"/>
        <w:r w:rsidRPr="00D10DD5">
          <w:rPr>
            <w:sz w:val="24"/>
            <w:lang w:val="en"/>
          </w:rPr>
          <w:t>’? Ha!” How do you turn around when you hear that? You can’t. The ol’ foo’ Shakespeare, to look or not to look? Now there’s a dumb one. After the lecture, she talk to ‘em. They’ll figure it out. We African Americans are comfortable here in the back on this first day of class. The Asians have the seats down front. They believe you learn better down there—professional students, all of ‘em. How do we compete with them in this dog-eat-dog White World? They think humans are born to study—dawn to dusk—then burn the midnight oil—shoulder to the grindstone—early bird gets the worm. Did Whitey invent these stupid sayings? Somebody labeled them aphorisms, axioms, metaphors, and adages. They think those classy names prevent stupid. They don’t. They’re stupid sayings.</w:t>
        </w:r>
      </w:ins>
    </w:p>
    <w:p w:rsidR="00037ECC" w:rsidRPr="00D10DD5" w:rsidRDefault="00037ECC">
      <w:pPr>
        <w:spacing w:line="252" w:lineRule="auto"/>
        <w:ind w:firstLine="360"/>
        <w:rPr>
          <w:ins w:id="202" w:author="Mark Ritchie" w:date="2026-02-09T16:55:00Z"/>
          <w:sz w:val="24"/>
          <w:lang w:val="en"/>
        </w:rPr>
        <w:pPrChange w:id="203" w:author="Mark Ritchie" w:date="2026-02-24T14:38:00Z">
          <w:pPr>
            <w:spacing w:line="276" w:lineRule="auto"/>
            <w:ind w:firstLine="360"/>
          </w:pPr>
        </w:pPrChange>
      </w:pPr>
      <w:ins w:id="204" w:author="Mark Ritchie" w:date="2026-02-09T16:55:00Z">
        <w:r w:rsidRPr="00D10DD5">
          <w:rPr>
            <w:sz w:val="24"/>
            <w:lang w:val="en"/>
          </w:rPr>
          <w:t>If you’re confused, so are we. She’s not a lady; she’s a girl from Chicago’s southside. Small wonder she sees her first university classroom through racially colored eyes. We don’t assume that. We know it. So do you.</w:t>
        </w:r>
      </w:ins>
    </w:p>
    <w:p w:rsidR="00037ECC" w:rsidRPr="00D10DD5" w:rsidRDefault="00037ECC">
      <w:pPr>
        <w:spacing w:line="252" w:lineRule="auto"/>
        <w:ind w:firstLine="360"/>
        <w:rPr>
          <w:ins w:id="205" w:author="Mark Ritchie" w:date="2026-02-09T16:55:00Z"/>
          <w:sz w:val="24"/>
          <w:lang w:val="en"/>
        </w:rPr>
        <w:pPrChange w:id="206" w:author="Mark Ritchie" w:date="2026-02-24T14:38:00Z">
          <w:pPr>
            <w:spacing w:line="276" w:lineRule="auto"/>
            <w:ind w:firstLine="360"/>
          </w:pPr>
        </w:pPrChange>
      </w:pPr>
      <w:ins w:id="207" w:author="Mark Ritchie" w:date="2026-02-09T16:55:00Z">
        <w:r w:rsidRPr="00D10DD5">
          <w:rPr>
            <w:sz w:val="24"/>
            <w:lang w:val="en"/>
          </w:rPr>
          <w:t xml:space="preserve">Now you’re asking yourself, Who is we? We is the storyteller who is trying to explain what she’s going through. They tell us we can’t think or speak for anyone who lives outside our box. We say box because they tell us to think outside the box. Then they say we can’t think inside their box. The problem of the box only scratches the surface. Our Southside girl will surely add scratching the surface to the stupid category. </w:t>
        </w:r>
      </w:ins>
    </w:p>
    <w:p w:rsidR="00037ECC" w:rsidRPr="00D10DD5" w:rsidRDefault="00037ECC">
      <w:pPr>
        <w:spacing w:line="252" w:lineRule="auto"/>
        <w:ind w:firstLine="360"/>
        <w:rPr>
          <w:ins w:id="208" w:author="Mark Ritchie" w:date="2026-02-09T16:55:00Z"/>
          <w:sz w:val="24"/>
          <w:lang w:val="en"/>
        </w:rPr>
        <w:pPrChange w:id="209" w:author="Mark Ritchie" w:date="2026-02-24T14:38:00Z">
          <w:pPr>
            <w:spacing w:line="276" w:lineRule="auto"/>
            <w:ind w:firstLine="360"/>
          </w:pPr>
        </w:pPrChange>
      </w:pPr>
      <w:ins w:id="210" w:author="Mark Ritchie" w:date="2026-02-09T16:55:00Z">
        <w:r w:rsidRPr="00D10DD5">
          <w:rPr>
            <w:sz w:val="24"/>
            <w:lang w:val="en"/>
          </w:rPr>
          <w:t xml:space="preserve">You can stay in your box all you like. But for this story, we must get out of our box. </w:t>
        </w:r>
      </w:ins>
    </w:p>
    <w:p w:rsidR="00037ECC" w:rsidRPr="00D10DD5" w:rsidRDefault="00037ECC">
      <w:pPr>
        <w:spacing w:line="252" w:lineRule="auto"/>
        <w:ind w:firstLine="360"/>
        <w:rPr>
          <w:ins w:id="211" w:author="Mark Ritchie" w:date="2026-02-09T16:55:00Z"/>
          <w:sz w:val="24"/>
          <w:lang w:val="en"/>
        </w:rPr>
        <w:pPrChange w:id="212" w:author="Mark Ritchie" w:date="2026-02-24T14:38:00Z">
          <w:pPr>
            <w:spacing w:line="276" w:lineRule="auto"/>
            <w:ind w:firstLine="360"/>
          </w:pPr>
        </w:pPrChange>
      </w:pPr>
      <w:ins w:id="213" w:author="Mark Ritchie" w:date="2026-02-09T16:55:00Z">
        <w:r w:rsidRPr="00D10DD5">
          <w:rPr>
            <w:sz w:val="24"/>
            <w:lang w:val="en"/>
          </w:rPr>
          <w:t xml:space="preserve">Our Southside girl, protagonist for now, surveys her first collegiate classroom, making a ton of racially astute observations. We expected that. You did too. </w:t>
        </w:r>
      </w:ins>
    </w:p>
    <w:p w:rsidR="00037ECC" w:rsidRPr="00D10DD5" w:rsidRDefault="00037ECC">
      <w:pPr>
        <w:spacing w:line="252" w:lineRule="auto"/>
        <w:ind w:firstLine="360"/>
        <w:rPr>
          <w:ins w:id="214" w:author="Mark Ritchie" w:date="2026-02-09T16:55:00Z"/>
          <w:sz w:val="24"/>
          <w:lang w:val="en"/>
        </w:rPr>
        <w:pPrChange w:id="215" w:author="Mark Ritchie" w:date="2026-02-24T14:38:00Z">
          <w:pPr>
            <w:spacing w:line="276" w:lineRule="auto"/>
            <w:ind w:firstLine="360"/>
          </w:pPr>
        </w:pPrChange>
      </w:pPr>
      <w:ins w:id="216" w:author="Mark Ritchie" w:date="2026-02-09T16:55:00Z">
        <w:r w:rsidRPr="00D10DD5">
          <w:rPr>
            <w:sz w:val="24"/>
            <w:lang w:val="en"/>
          </w:rPr>
          <w:t>At the moment, she’s stewing over stupid sayings, also with racial undertones, plenty of ‘em. We like her list. You’re already adding thinking outside the box to the list.</w:t>
        </w:r>
      </w:ins>
    </w:p>
    <w:p w:rsidR="00037ECC" w:rsidRPr="00D10DD5" w:rsidRDefault="00037ECC">
      <w:pPr>
        <w:spacing w:line="252" w:lineRule="auto"/>
        <w:ind w:firstLine="360"/>
        <w:rPr>
          <w:ins w:id="217" w:author="Mark Ritchie" w:date="2026-02-09T16:55:00Z"/>
          <w:sz w:val="24"/>
          <w:lang w:val="en"/>
        </w:rPr>
        <w:pPrChange w:id="218" w:author="Mark Ritchie" w:date="2026-02-24T14:38:00Z">
          <w:pPr>
            <w:spacing w:line="276" w:lineRule="auto"/>
            <w:ind w:firstLine="360"/>
          </w:pPr>
        </w:pPrChange>
      </w:pPr>
      <w:ins w:id="219" w:author="Mark Ritchie" w:date="2026-02-09T16:55:00Z">
        <w:r w:rsidRPr="00D10DD5">
          <w:rPr>
            <w:sz w:val="24"/>
            <w:lang w:val="en"/>
          </w:rPr>
          <w:t>She settled into the professor’s introductory lecture. The butterflies eased. Butterflies? Her crush from high school said he got them before every football game. He said they disappear after you get clobbered on the first play. These aren’t butterflies. These are woodpeckers. And there’s a lot of ‘em. Her crush was right. Those whispering girls provided the action she needed. The woodpeckers eased off, but not enough.</w:t>
        </w:r>
      </w:ins>
    </w:p>
    <w:p w:rsidR="00037ECC" w:rsidRPr="00D10DD5" w:rsidRDefault="00037ECC">
      <w:pPr>
        <w:spacing w:line="252" w:lineRule="auto"/>
        <w:ind w:firstLine="360"/>
        <w:rPr>
          <w:ins w:id="220" w:author="Mark Ritchie" w:date="2026-02-09T16:55:00Z"/>
          <w:sz w:val="24"/>
          <w:lang w:val="en"/>
        </w:rPr>
        <w:pPrChange w:id="221" w:author="Mark Ritchie" w:date="2026-02-24T14:38:00Z">
          <w:pPr>
            <w:spacing w:line="276" w:lineRule="auto"/>
            <w:ind w:firstLine="360"/>
          </w:pPr>
        </w:pPrChange>
      </w:pPr>
      <w:ins w:id="222" w:author="Mark Ritchie" w:date="2026-02-09T16:55:00Z">
        <w:r w:rsidRPr="00D10DD5">
          <w:rPr>
            <w:sz w:val="24"/>
            <w:lang w:val="en"/>
          </w:rPr>
          <w:lastRenderedPageBreak/>
          <w:t xml:space="preserve">It’s true. This professor is black. He’s blacker than me and the whispering girls. And a Ph.D. from Harvard. He sounds like he stepped out of an Ivy League psych seminar for </w:t>
        </w:r>
        <w:proofErr w:type="spellStart"/>
        <w:r w:rsidRPr="00D10DD5">
          <w:rPr>
            <w:sz w:val="24"/>
            <w:lang w:val="en"/>
          </w:rPr>
          <w:t>Whities</w:t>
        </w:r>
        <w:proofErr w:type="spellEnd"/>
        <w:r w:rsidRPr="00D10DD5">
          <w:rPr>
            <w:sz w:val="24"/>
            <w:lang w:val="en"/>
          </w:rPr>
          <w:t>. Our school, the University of Illinois Circle Campus, is lucky to get him.</w:t>
        </w:r>
      </w:ins>
    </w:p>
    <w:p w:rsidR="00037ECC" w:rsidRPr="00D10DD5" w:rsidRDefault="00037ECC">
      <w:pPr>
        <w:spacing w:line="252" w:lineRule="auto"/>
        <w:ind w:firstLine="360"/>
        <w:rPr>
          <w:ins w:id="223" w:author="Mark Ritchie" w:date="2026-02-09T16:55:00Z"/>
          <w:sz w:val="24"/>
          <w:lang w:val="en"/>
        </w:rPr>
        <w:pPrChange w:id="224" w:author="Mark Ritchie" w:date="2026-02-24T14:38:00Z">
          <w:pPr>
            <w:spacing w:line="276" w:lineRule="auto"/>
            <w:ind w:firstLine="360"/>
          </w:pPr>
        </w:pPrChange>
      </w:pPr>
      <w:ins w:id="225" w:author="Mark Ritchie" w:date="2026-02-09T16:55:00Z">
        <w:r w:rsidRPr="00D10DD5">
          <w:rPr>
            <w:sz w:val="24"/>
            <w:lang w:val="en"/>
          </w:rPr>
          <w:t xml:space="preserve">Harvard and Circle are a contrast designed for comedy. </w:t>
        </w:r>
        <w:r>
          <w:rPr>
            <w:sz w:val="24"/>
            <w:lang w:val="en"/>
          </w:rPr>
          <w:t>She</w:t>
        </w:r>
        <w:r w:rsidRPr="00D10DD5">
          <w:rPr>
            <w:sz w:val="24"/>
            <w:lang w:val="en"/>
          </w:rPr>
          <w:t xml:space="preserve"> hear</w:t>
        </w:r>
        <w:r>
          <w:rPr>
            <w:sz w:val="24"/>
            <w:lang w:val="en"/>
          </w:rPr>
          <w:t>d</w:t>
        </w:r>
        <w:r w:rsidRPr="00D10DD5">
          <w:rPr>
            <w:sz w:val="24"/>
            <w:lang w:val="en"/>
          </w:rPr>
          <w:t xml:space="preserve"> the prof, but need</w:t>
        </w:r>
        <w:r>
          <w:rPr>
            <w:sz w:val="24"/>
            <w:lang w:val="en"/>
          </w:rPr>
          <w:t>ed her</w:t>
        </w:r>
        <w:r w:rsidRPr="00D10DD5">
          <w:rPr>
            <w:sz w:val="24"/>
            <w:lang w:val="en"/>
          </w:rPr>
          <w:t xml:space="preserve"> high school crush. He couldn’t get the money. College costs money. Serving his country in Iraq paid money—a simple choice cuz he got no money. Thank you, Uncle Sam. </w:t>
        </w:r>
      </w:ins>
    </w:p>
    <w:p w:rsidR="00037ECC" w:rsidRPr="00D10DD5" w:rsidRDefault="00037ECC">
      <w:pPr>
        <w:spacing w:line="252" w:lineRule="auto"/>
        <w:ind w:firstLine="360"/>
        <w:rPr>
          <w:ins w:id="226" w:author="Mark Ritchie" w:date="2026-02-09T16:55:00Z"/>
          <w:sz w:val="24"/>
          <w:lang w:val="en"/>
        </w:rPr>
        <w:pPrChange w:id="227" w:author="Mark Ritchie" w:date="2026-02-24T14:38:00Z">
          <w:pPr>
            <w:spacing w:line="276" w:lineRule="auto"/>
            <w:ind w:firstLine="360"/>
          </w:pPr>
        </w:pPrChange>
      </w:pPr>
      <w:ins w:id="228" w:author="Mark Ritchie" w:date="2026-02-09T16:55:00Z">
        <w:r w:rsidRPr="00D10DD5">
          <w:rPr>
            <w:sz w:val="24"/>
            <w:lang w:val="en"/>
          </w:rPr>
          <w:t xml:space="preserve">Thus ended </w:t>
        </w:r>
        <w:r>
          <w:rPr>
            <w:sz w:val="24"/>
            <w:lang w:val="en"/>
          </w:rPr>
          <w:t>her</w:t>
        </w:r>
        <w:r w:rsidRPr="00D10DD5">
          <w:rPr>
            <w:sz w:val="24"/>
            <w:lang w:val="en"/>
          </w:rPr>
          <w:t xml:space="preserve"> first day</w:t>
        </w:r>
        <w:r>
          <w:rPr>
            <w:sz w:val="24"/>
            <w:lang w:val="en"/>
          </w:rPr>
          <w:t>, right</w:t>
        </w:r>
        <w:r w:rsidRPr="00D10DD5">
          <w:rPr>
            <w:sz w:val="24"/>
            <w:lang w:val="en"/>
          </w:rPr>
          <w:t xml:space="preserve"> in the center of White world.</w:t>
        </w:r>
      </w:ins>
    </w:p>
    <w:p w:rsidR="00037ECC" w:rsidRPr="00D10DD5" w:rsidRDefault="00037ECC">
      <w:pPr>
        <w:spacing w:line="252" w:lineRule="auto"/>
        <w:ind w:firstLine="360"/>
        <w:rPr>
          <w:ins w:id="229" w:author="Mark Ritchie" w:date="2026-02-09T16:55:00Z"/>
          <w:sz w:val="24"/>
          <w:lang w:val="en"/>
        </w:rPr>
        <w:pPrChange w:id="230" w:author="Mark Ritchie" w:date="2026-02-24T14:38:00Z">
          <w:pPr>
            <w:spacing w:line="276" w:lineRule="auto"/>
            <w:ind w:firstLine="360"/>
          </w:pPr>
        </w:pPrChange>
      </w:pPr>
      <w:ins w:id="231" w:author="Mark Ritchie" w:date="2026-02-09T16:55:00Z">
        <w:r w:rsidRPr="00D10DD5">
          <w:rPr>
            <w:sz w:val="24"/>
            <w:lang w:val="en"/>
          </w:rPr>
          <w:t xml:space="preserve">Her Auntie Destiny told </w:t>
        </w:r>
        <w:r>
          <w:rPr>
            <w:sz w:val="24"/>
            <w:lang w:val="en"/>
          </w:rPr>
          <w:t>her</w:t>
        </w:r>
        <w:r w:rsidRPr="00D10DD5">
          <w:rPr>
            <w:sz w:val="24"/>
            <w:lang w:val="en"/>
          </w:rPr>
          <w:t xml:space="preserve"> what to expect. It’s the road to success, she said. She warned about black professors who talked white. She said </w:t>
        </w:r>
        <w:r>
          <w:rPr>
            <w:sz w:val="24"/>
            <w:lang w:val="en"/>
          </w:rPr>
          <w:t>you gotta</w:t>
        </w:r>
        <w:r w:rsidRPr="00D10DD5">
          <w:rPr>
            <w:sz w:val="24"/>
            <w:lang w:val="en"/>
          </w:rPr>
          <w:t xml:space="preserve"> learn white talk. </w:t>
        </w:r>
      </w:ins>
    </w:p>
    <w:p w:rsidR="00037ECC" w:rsidRPr="00D10DD5" w:rsidRDefault="00037ECC">
      <w:pPr>
        <w:spacing w:line="252" w:lineRule="auto"/>
        <w:ind w:firstLine="360"/>
        <w:rPr>
          <w:ins w:id="232" w:author="Mark Ritchie" w:date="2026-02-09T16:55:00Z"/>
          <w:sz w:val="24"/>
          <w:lang w:val="en"/>
        </w:rPr>
        <w:pPrChange w:id="233" w:author="Mark Ritchie" w:date="2026-02-24T14:38:00Z">
          <w:pPr>
            <w:spacing w:line="276" w:lineRule="auto"/>
            <w:ind w:firstLine="360"/>
          </w:pPr>
        </w:pPrChange>
      </w:pPr>
      <w:ins w:id="234" w:author="Mark Ritchie" w:date="2026-02-09T16:55:00Z">
        <w:r w:rsidRPr="00D10DD5">
          <w:rPr>
            <w:sz w:val="24"/>
            <w:lang w:val="en"/>
          </w:rPr>
          <w:t xml:space="preserve">University of Illinois at Circle Campus—what a mouthful. The sound alone could scare </w:t>
        </w:r>
        <w:r>
          <w:rPr>
            <w:sz w:val="24"/>
            <w:lang w:val="en"/>
          </w:rPr>
          <w:t>you</w:t>
        </w:r>
        <w:r w:rsidRPr="00D10DD5">
          <w:rPr>
            <w:sz w:val="24"/>
            <w:lang w:val="en"/>
          </w:rPr>
          <w:t xml:space="preserve"> back into the hood. </w:t>
        </w:r>
        <w:r>
          <w:rPr>
            <w:sz w:val="24"/>
            <w:lang w:val="en"/>
          </w:rPr>
          <w:t>She</w:t>
        </w:r>
        <w:r w:rsidRPr="00D10DD5">
          <w:rPr>
            <w:sz w:val="24"/>
            <w:lang w:val="en"/>
          </w:rPr>
          <w:t xml:space="preserve"> ha</w:t>
        </w:r>
        <w:r>
          <w:rPr>
            <w:sz w:val="24"/>
            <w:lang w:val="en"/>
          </w:rPr>
          <w:t>d</w:t>
        </w:r>
        <w:r w:rsidRPr="00D10DD5">
          <w:rPr>
            <w:sz w:val="24"/>
            <w:lang w:val="en"/>
          </w:rPr>
          <w:t xml:space="preserve">n’t been this scared since first grade. Back then, everyone was </w:t>
        </w:r>
        <w:r>
          <w:rPr>
            <w:sz w:val="24"/>
            <w:lang w:val="en"/>
          </w:rPr>
          <w:t>the same</w:t>
        </w:r>
        <w:r w:rsidRPr="00D10DD5">
          <w:rPr>
            <w:sz w:val="24"/>
            <w:lang w:val="en"/>
          </w:rPr>
          <w:t>. Whites and Asians are everywhere here. The Asians sit down front—sucking up every word. White kids are spread all over, some here. They’re okay. They won’t sit here tomorrow. The Asians? ‘A’ stands for Asian, their grade of choice. One Asian student committed suicide cuz he got a ‘B’.</w:t>
        </w:r>
      </w:ins>
    </w:p>
    <w:p w:rsidR="00037ECC" w:rsidRPr="00D10DD5" w:rsidRDefault="00037ECC">
      <w:pPr>
        <w:spacing w:line="252" w:lineRule="auto"/>
        <w:ind w:firstLine="360"/>
        <w:rPr>
          <w:ins w:id="235" w:author="Mark Ritchie" w:date="2026-02-09T16:55:00Z"/>
          <w:sz w:val="24"/>
          <w:lang w:val="en"/>
        </w:rPr>
        <w:pPrChange w:id="236" w:author="Mark Ritchie" w:date="2026-02-24T14:38:00Z">
          <w:pPr>
            <w:spacing w:line="276" w:lineRule="auto"/>
            <w:ind w:firstLine="360"/>
          </w:pPr>
        </w:pPrChange>
      </w:pPr>
      <w:ins w:id="237" w:author="Mark Ritchie" w:date="2026-02-09T16:55:00Z">
        <w:r w:rsidRPr="00D10DD5">
          <w:rPr>
            <w:sz w:val="24"/>
            <w:lang w:val="en"/>
          </w:rPr>
          <w:t xml:space="preserve">The butterflies, woodpeckers really, still worked. A lifetime of memories </w:t>
        </w:r>
        <w:r>
          <w:rPr>
            <w:sz w:val="24"/>
            <w:lang w:val="en"/>
          </w:rPr>
          <w:t xml:space="preserve">will </w:t>
        </w:r>
        <w:r w:rsidRPr="00D10DD5">
          <w:rPr>
            <w:sz w:val="24"/>
            <w:lang w:val="en"/>
          </w:rPr>
          <w:t xml:space="preserve">fit into a few seconds. </w:t>
        </w:r>
        <w:r>
          <w:rPr>
            <w:sz w:val="24"/>
            <w:lang w:val="en"/>
          </w:rPr>
          <w:t xml:space="preserve">She longed to </w:t>
        </w:r>
        <w:r w:rsidRPr="00D10DD5">
          <w:rPr>
            <w:sz w:val="24"/>
            <w:lang w:val="en"/>
          </w:rPr>
          <w:t>take the El back home? The thought alone felt like Mama’s warm blanket on the cold nightmare.</w:t>
        </w:r>
      </w:ins>
    </w:p>
    <w:p w:rsidR="00037ECC" w:rsidRPr="00D10DD5" w:rsidRDefault="00037ECC">
      <w:pPr>
        <w:spacing w:line="252" w:lineRule="auto"/>
        <w:ind w:firstLine="360"/>
        <w:rPr>
          <w:ins w:id="238" w:author="Mark Ritchie" w:date="2026-02-09T16:55:00Z"/>
          <w:sz w:val="24"/>
          <w:lang w:val="en"/>
        </w:rPr>
        <w:pPrChange w:id="239" w:author="Mark Ritchie" w:date="2026-02-24T14:38:00Z">
          <w:pPr>
            <w:spacing w:line="276" w:lineRule="auto"/>
            <w:ind w:firstLine="360"/>
          </w:pPr>
        </w:pPrChange>
      </w:pPr>
      <w:ins w:id="240" w:author="Mark Ritchie" w:date="2026-02-09T16:55:00Z">
        <w:r w:rsidRPr="00D10DD5">
          <w:rPr>
            <w:sz w:val="24"/>
            <w:lang w:val="en"/>
          </w:rPr>
          <w:t>The professor was clear enough:</w:t>
        </w:r>
      </w:ins>
    </w:p>
    <w:p w:rsidR="00037ECC" w:rsidRPr="00D10DD5" w:rsidRDefault="00037ECC">
      <w:pPr>
        <w:spacing w:line="252" w:lineRule="auto"/>
        <w:ind w:left="360" w:firstLine="360"/>
        <w:rPr>
          <w:ins w:id="241" w:author="Mark Ritchie" w:date="2026-02-09T16:55:00Z"/>
          <w:sz w:val="24"/>
          <w:lang w:val="en"/>
        </w:rPr>
        <w:pPrChange w:id="242" w:author="Mark Ritchie" w:date="2026-02-24T14:38:00Z">
          <w:pPr>
            <w:spacing w:line="276" w:lineRule="auto"/>
            <w:ind w:left="360" w:firstLine="360"/>
          </w:pPr>
        </w:pPrChange>
      </w:pPr>
      <w:ins w:id="243" w:author="Mark Ritchie" w:date="2026-02-09T16:55:00Z">
        <w:r w:rsidRPr="00D10DD5">
          <w:rPr>
            <w:sz w:val="24"/>
            <w:lang w:val="en"/>
          </w:rPr>
          <w:t xml:space="preserve"> “The goal of this class is to challenge you to review who you are and how your ethnicity contributes to your past, and more importantly, your future. We’ll cover our American phrase, endowed by their creator. It’s an aphorism. You’ll learn that clichés, stereotypes, even mistakes possess a modicum of truth. Who knows where you’ll go? Wherever you go, we want you to find your gift and use your gift despite all the racial hardships life will throw at you. When you come to the end, you’ll have a legacy; like it or not, you’ll have a legacy.”</w:t>
        </w:r>
      </w:ins>
    </w:p>
    <w:p w:rsidR="00037ECC" w:rsidRPr="00D10DD5" w:rsidRDefault="00037ECC">
      <w:pPr>
        <w:spacing w:line="252" w:lineRule="auto"/>
        <w:rPr>
          <w:ins w:id="244" w:author="Mark Ritchie" w:date="2026-02-09T16:55:00Z"/>
          <w:b/>
          <w:bCs/>
          <w:sz w:val="24"/>
          <w:lang w:val="en"/>
        </w:rPr>
        <w:pPrChange w:id="245" w:author="Mark Ritchie" w:date="2026-02-24T14:38:00Z">
          <w:pPr>
            <w:spacing w:line="276" w:lineRule="auto"/>
          </w:pPr>
        </w:pPrChange>
      </w:pPr>
    </w:p>
    <w:p w:rsidR="00037ECC" w:rsidRPr="00BD235A" w:rsidRDefault="00037ECC">
      <w:pPr>
        <w:spacing w:line="252" w:lineRule="auto"/>
        <w:ind w:firstLine="360"/>
        <w:rPr>
          <w:ins w:id="246" w:author="Mark Ritchie" w:date="2026-02-09T16:55:00Z"/>
          <w:sz w:val="24"/>
          <w:lang w:val="en"/>
          <w:rPrChange w:id="247" w:author="Mark Ritchie" w:date="2026-02-09T15:28:00Z">
            <w:rPr>
              <w:ins w:id="248" w:author="Mark Ritchie" w:date="2026-02-09T16:55:00Z"/>
              <w:b/>
              <w:bCs/>
              <w:sz w:val="24"/>
              <w:lang w:val="en"/>
            </w:rPr>
          </w:rPrChange>
        </w:rPr>
        <w:pPrChange w:id="249" w:author="Mark Ritchie" w:date="2026-02-24T14:38:00Z">
          <w:pPr>
            <w:spacing w:line="276" w:lineRule="auto"/>
            <w:ind w:firstLine="360"/>
          </w:pPr>
        </w:pPrChange>
      </w:pPr>
      <w:ins w:id="250" w:author="Mark Ritchie" w:date="2026-02-09T16:55:00Z">
        <w:r>
          <w:rPr>
            <w:sz w:val="24"/>
            <w:lang w:val="en"/>
          </w:rPr>
          <w:t>They</w:t>
        </w:r>
        <w:r w:rsidRPr="00BD235A">
          <w:rPr>
            <w:sz w:val="24"/>
            <w:lang w:val="en"/>
            <w:rPrChange w:id="251" w:author="Mark Ritchie" w:date="2026-02-09T15:28:00Z">
              <w:rPr>
                <w:b/>
                <w:bCs/>
                <w:sz w:val="24"/>
                <w:lang w:val="en"/>
              </w:rPr>
            </w:rPrChange>
          </w:rPr>
          <w:t xml:space="preserve"> admired him. </w:t>
        </w:r>
        <w:r>
          <w:rPr>
            <w:sz w:val="24"/>
            <w:lang w:val="en"/>
          </w:rPr>
          <w:t>They had to</w:t>
        </w:r>
        <w:r w:rsidRPr="00BD235A">
          <w:rPr>
            <w:sz w:val="24"/>
            <w:lang w:val="en"/>
            <w:rPrChange w:id="252" w:author="Mark Ritchie" w:date="2026-02-09T15:28:00Z">
              <w:rPr>
                <w:b/>
                <w:bCs/>
                <w:sz w:val="24"/>
                <w:lang w:val="en"/>
              </w:rPr>
            </w:rPrChange>
          </w:rPr>
          <w:t xml:space="preserve">. </w:t>
        </w:r>
        <w:r>
          <w:rPr>
            <w:sz w:val="24"/>
            <w:lang w:val="en"/>
          </w:rPr>
          <w:t>They longed for</w:t>
        </w:r>
        <w:r w:rsidRPr="00BD235A">
          <w:rPr>
            <w:sz w:val="24"/>
            <w:lang w:val="en"/>
            <w:rPrChange w:id="253" w:author="Mark Ritchie" w:date="2026-02-09T15:28:00Z">
              <w:rPr>
                <w:b/>
                <w:bCs/>
                <w:sz w:val="24"/>
                <w:lang w:val="en"/>
              </w:rPr>
            </w:rPrChange>
          </w:rPr>
          <w:t xml:space="preserve"> his confidence. Yes, he sounds white. Is that the price of respect? </w:t>
        </w:r>
        <w:r>
          <w:rPr>
            <w:sz w:val="24"/>
            <w:lang w:val="en"/>
          </w:rPr>
          <w:t>They</w:t>
        </w:r>
        <w:r w:rsidRPr="00BD235A">
          <w:rPr>
            <w:sz w:val="24"/>
            <w:lang w:val="en"/>
            <w:rPrChange w:id="254" w:author="Mark Ritchie" w:date="2026-02-09T15:28:00Z">
              <w:rPr>
                <w:b/>
                <w:bCs/>
                <w:sz w:val="24"/>
                <w:lang w:val="en"/>
              </w:rPr>
            </w:rPrChange>
          </w:rPr>
          <w:t xml:space="preserve"> loved </w:t>
        </w:r>
        <w:r>
          <w:rPr>
            <w:sz w:val="24"/>
            <w:lang w:val="en"/>
          </w:rPr>
          <w:t xml:space="preserve">the way his </w:t>
        </w:r>
        <w:r w:rsidRPr="00BD235A">
          <w:rPr>
            <w:sz w:val="24"/>
            <w:lang w:val="en"/>
            <w:rPrChange w:id="255" w:author="Mark Ritchie" w:date="2026-02-09T15:28:00Z">
              <w:rPr>
                <w:b/>
                <w:bCs/>
                <w:sz w:val="24"/>
                <w:lang w:val="en"/>
              </w:rPr>
            </w:rPrChange>
          </w:rPr>
          <w:t>voice fill</w:t>
        </w:r>
        <w:r>
          <w:rPr>
            <w:sz w:val="24"/>
            <w:lang w:val="en"/>
          </w:rPr>
          <w:t>ed</w:t>
        </w:r>
        <w:r w:rsidRPr="00BD235A">
          <w:rPr>
            <w:sz w:val="24"/>
            <w:lang w:val="en"/>
            <w:rPrChange w:id="256" w:author="Mark Ritchie" w:date="2026-02-09T15:28:00Z">
              <w:rPr>
                <w:b/>
                <w:bCs/>
                <w:sz w:val="24"/>
                <w:lang w:val="en"/>
              </w:rPr>
            </w:rPrChange>
          </w:rPr>
          <w:t xml:space="preserve"> the room.</w:t>
        </w:r>
        <w:r>
          <w:rPr>
            <w:sz w:val="24"/>
            <w:lang w:val="en"/>
          </w:rPr>
          <w:t xml:space="preserve"> Such confidence he had.</w:t>
        </w:r>
        <w:r w:rsidRPr="00BD235A">
          <w:rPr>
            <w:sz w:val="24"/>
            <w:lang w:val="en"/>
            <w:rPrChange w:id="257" w:author="Mark Ritchie" w:date="2026-02-09T15:28:00Z">
              <w:rPr>
                <w:b/>
                <w:bCs/>
                <w:sz w:val="24"/>
                <w:lang w:val="en"/>
              </w:rPr>
            </w:rPrChange>
          </w:rPr>
          <w:t xml:space="preserve"> But somewhere deep inside, </w:t>
        </w:r>
        <w:r>
          <w:rPr>
            <w:sz w:val="24"/>
            <w:lang w:val="en"/>
          </w:rPr>
          <w:t>they</w:t>
        </w:r>
        <w:r w:rsidRPr="00BD235A">
          <w:rPr>
            <w:sz w:val="24"/>
            <w:lang w:val="en"/>
            <w:rPrChange w:id="258" w:author="Mark Ritchie" w:date="2026-02-09T15:28:00Z">
              <w:rPr>
                <w:b/>
                <w:bCs/>
                <w:sz w:val="24"/>
                <w:lang w:val="en"/>
              </w:rPr>
            </w:rPrChange>
          </w:rPr>
          <w:t xml:space="preserve"> resisted. Respect and resentment share the same heartbeat? It’s confusing when it happens. But it happens.</w:t>
        </w:r>
      </w:ins>
    </w:p>
    <w:p w:rsidR="00037ECC" w:rsidRPr="00D10DD5" w:rsidRDefault="00037ECC">
      <w:pPr>
        <w:spacing w:line="252" w:lineRule="auto"/>
        <w:ind w:firstLine="360"/>
        <w:rPr>
          <w:ins w:id="259" w:author="Mark Ritchie" w:date="2026-02-09T16:55:00Z"/>
          <w:sz w:val="24"/>
          <w:lang w:val="en"/>
        </w:rPr>
        <w:pPrChange w:id="260" w:author="Mark Ritchie" w:date="2026-02-24T14:38:00Z">
          <w:pPr>
            <w:spacing w:line="276" w:lineRule="auto"/>
            <w:ind w:firstLine="360"/>
          </w:pPr>
        </w:pPrChange>
      </w:pPr>
      <w:ins w:id="261" w:author="Mark Ritchie" w:date="2026-02-09T16:55:00Z">
        <w:r w:rsidRPr="00BD235A">
          <w:rPr>
            <w:sz w:val="24"/>
            <w:lang w:val="en"/>
          </w:rPr>
          <w:t>Okay—it’s a load</w:t>
        </w:r>
        <w:r w:rsidRPr="00D10DD5">
          <w:rPr>
            <w:sz w:val="24"/>
            <w:lang w:val="en"/>
          </w:rPr>
          <w:t xml:space="preserve"> to ponder. He’s teaching the value of diversity. The class on death, hospice, and legacy must be down the hall. No one knew about any such class.</w:t>
        </w:r>
      </w:ins>
    </w:p>
    <w:p w:rsidR="00037ECC" w:rsidRPr="00D10DD5" w:rsidRDefault="00037ECC">
      <w:pPr>
        <w:spacing w:line="252" w:lineRule="auto"/>
        <w:ind w:firstLine="360"/>
        <w:rPr>
          <w:ins w:id="262" w:author="Mark Ritchie" w:date="2026-02-09T16:55:00Z"/>
          <w:sz w:val="24"/>
          <w:lang w:val="en"/>
        </w:rPr>
        <w:pPrChange w:id="263" w:author="Mark Ritchie" w:date="2026-02-24T14:38:00Z">
          <w:pPr>
            <w:spacing w:line="276" w:lineRule="auto"/>
            <w:ind w:firstLine="360"/>
          </w:pPr>
        </w:pPrChange>
      </w:pPr>
      <w:ins w:id="264" w:author="Mark Ritchie" w:date="2026-02-09T16:55:00Z">
        <w:r w:rsidRPr="00D10DD5">
          <w:rPr>
            <w:sz w:val="24"/>
            <w:lang w:val="en"/>
          </w:rPr>
          <w:t>By the time this story got going, the woodpeckers had flown a decade into her rearview mirror, along with a bunch of other stuff. If you’re from the Southside of Chicago, there’s no blessing like poverty in your rearview mirror. Even better when replaced by the sweet aroma of respect and financial stability.</w:t>
        </w:r>
      </w:ins>
    </w:p>
    <w:p w:rsidR="00037ECC" w:rsidRPr="00D10DD5" w:rsidRDefault="00037ECC">
      <w:pPr>
        <w:spacing w:line="252" w:lineRule="auto"/>
        <w:ind w:firstLine="360"/>
        <w:rPr>
          <w:ins w:id="265" w:author="Mark Ritchie" w:date="2026-02-09T16:55:00Z"/>
          <w:sz w:val="24"/>
          <w:lang w:val="en"/>
        </w:rPr>
        <w:pPrChange w:id="266" w:author="Mark Ritchie" w:date="2026-02-24T14:38:00Z">
          <w:pPr>
            <w:spacing w:line="276" w:lineRule="auto"/>
            <w:ind w:firstLine="360"/>
          </w:pPr>
        </w:pPrChange>
      </w:pPr>
      <w:ins w:id="267" w:author="Mark Ritchie" w:date="2026-02-09T16:55:00Z">
        <w:r w:rsidRPr="00D10DD5">
          <w:rPr>
            <w:sz w:val="24"/>
            <w:lang w:val="en"/>
          </w:rPr>
          <w:t xml:space="preserve">Now that the story is going, we storytellers will </w:t>
        </w:r>
        <w:r>
          <w:rPr>
            <w:sz w:val="24"/>
            <w:lang w:val="en"/>
          </w:rPr>
          <w:t>get</w:t>
        </w:r>
        <w:r w:rsidRPr="00D10DD5">
          <w:rPr>
            <w:sz w:val="24"/>
            <w:lang w:val="en"/>
          </w:rPr>
          <w:t xml:space="preserve"> out of the way. It’ll be difficult when the Jews show up. [If you’re Jewish, you understand.] We will deal with it when we get there. For your peace of mind, we are doing our best to stay out of the story.</w:t>
        </w:r>
      </w:ins>
    </w:p>
    <w:p w:rsidR="000730B8" w:rsidRDefault="000730B8">
      <w:pPr>
        <w:pStyle w:val="BodyText"/>
        <w:spacing w:line="252" w:lineRule="auto"/>
        <w:pPrChange w:id="268" w:author="Mark Ritchie" w:date="2026-02-24T14:38:00Z">
          <w:pPr>
            <w:pStyle w:val="BodyText"/>
          </w:pPr>
        </w:pPrChange>
      </w:pPr>
    </w:p>
    <w:p w:rsidR="004A73B7" w:rsidRPr="00144CA5" w:rsidRDefault="00144CA5">
      <w:pPr>
        <w:spacing w:line="252" w:lineRule="auto"/>
        <w:rPr>
          <w:rFonts w:ascii="Quintessential" w:hAnsi="Quintessential"/>
          <w:b/>
          <w:sz w:val="28"/>
          <w:szCs w:val="32"/>
          <w:lang w:val="en"/>
        </w:rPr>
        <w:pPrChange w:id="269" w:author="Mark Ritchie" w:date="2026-02-24T14:38:00Z">
          <w:pPr>
            <w:spacing w:line="276" w:lineRule="auto"/>
          </w:pPr>
        </w:pPrChange>
      </w:pPr>
      <w:bookmarkStart w:id="270" w:name="_Toc200119433"/>
      <w:r w:rsidRPr="00144CA5">
        <w:rPr>
          <w:rFonts w:ascii="Quintessential" w:hAnsi="Quintessential"/>
          <w:b/>
          <w:sz w:val="28"/>
          <w:szCs w:val="32"/>
          <w:lang w:val="en"/>
        </w:rPr>
        <w:t>FIFTEEN YEARS LATER</w:t>
      </w:r>
    </w:p>
    <w:p w:rsidR="00144CA5" w:rsidRDefault="00144CA5">
      <w:pPr>
        <w:spacing w:line="252" w:lineRule="auto"/>
        <w:ind w:firstLine="360"/>
        <w:rPr>
          <w:sz w:val="24"/>
          <w:lang w:val="en"/>
        </w:rPr>
        <w:pPrChange w:id="271" w:author="Mark Ritchie" w:date="2026-02-24T14:38:00Z">
          <w:pPr>
            <w:spacing w:line="276" w:lineRule="auto"/>
            <w:ind w:firstLine="360"/>
          </w:pPr>
        </w:pPrChange>
      </w:pPr>
    </w:p>
    <w:p w:rsidR="004A73B7" w:rsidRPr="00D10DD5" w:rsidRDefault="004A73B7">
      <w:pPr>
        <w:spacing w:line="252" w:lineRule="auto"/>
        <w:ind w:firstLine="360"/>
        <w:rPr>
          <w:sz w:val="24"/>
          <w:lang w:val="en"/>
        </w:rPr>
        <w:pPrChange w:id="272" w:author="Mark Ritchie" w:date="2026-02-24T14:38:00Z">
          <w:pPr>
            <w:spacing w:line="276" w:lineRule="auto"/>
            <w:ind w:firstLine="360"/>
          </w:pPr>
        </w:pPrChange>
      </w:pPr>
      <w:r w:rsidRPr="00D10DD5">
        <w:rPr>
          <w:sz w:val="24"/>
          <w:lang w:val="en"/>
        </w:rPr>
        <w:t xml:space="preserve">“Shots fired,” is heard between the usual load of static. The police scanner in the corner got his attention. Mr. Sullivan’s lavish Channel 3 office reeked with the well-earned pride any exec from Chicago’s Southside deserves. Did he hear that right? Shots fired? That’s the ultimate </w:t>
      </w:r>
      <w:r w:rsidRPr="00D10DD5">
        <w:rPr>
          <w:sz w:val="24"/>
          <w:lang w:val="en"/>
        </w:rPr>
        <w:lastRenderedPageBreak/>
        <w:t xml:space="preserve">attention-getter for a news exec. With static, you never knew for sure. He heard little. He knew little. But in the news business, that’s enough. </w:t>
      </w:r>
    </w:p>
    <w:p w:rsidR="004A73B7" w:rsidRPr="00D10DD5" w:rsidRDefault="004A73B7">
      <w:pPr>
        <w:spacing w:line="252" w:lineRule="auto"/>
        <w:ind w:firstLine="360"/>
        <w:rPr>
          <w:sz w:val="24"/>
          <w:lang w:val="en"/>
        </w:rPr>
        <w:pPrChange w:id="273" w:author="Mark Ritchie" w:date="2026-02-24T14:38:00Z">
          <w:pPr>
            <w:spacing w:line="276" w:lineRule="auto"/>
            <w:ind w:firstLine="360"/>
          </w:pPr>
        </w:pPrChange>
      </w:pPr>
      <w:r w:rsidRPr="00D10DD5">
        <w:rPr>
          <w:sz w:val="24"/>
          <w:lang w:val="en"/>
        </w:rPr>
        <w:t>Sullivan grabbed the phone, a direct line to Jasmine. “Where’s Drummond? Get the Bulldog in here. Better yet, send him straight to Highland Park. The scanner sounds like it could be a big one. Could be a shooting. Send a full crew. Now. Oh wait. Send Williams with him.” He hung up the phone, muttering. That’ll give her an intro to a Jewish suburb—from the poverty of our people to a Jewish shooting. Perfect. We’ll call it her baptism by Bar Mitzvah. Okay, Bat Mitzvah—whatever. She’s a gem. I gotta expose that gal to everything, eventually. She probably doesn’t even know it’s Yom Kippur?</w:t>
      </w:r>
    </w:p>
    <w:p w:rsidR="004A73B7" w:rsidRPr="00EB6C8B" w:rsidRDefault="004A73B7">
      <w:pPr>
        <w:spacing w:line="252" w:lineRule="auto"/>
        <w:ind w:firstLine="360"/>
        <w:rPr>
          <w:lang w:val="en"/>
        </w:rPr>
        <w:pPrChange w:id="274" w:author="Mark Ritchie" w:date="2026-02-24T14:38:00Z">
          <w:pPr>
            <w:spacing w:line="276" w:lineRule="auto"/>
            <w:ind w:firstLine="360"/>
          </w:pPr>
        </w:pPrChange>
      </w:pPr>
    </w:p>
    <w:p w:rsidR="00D32655" w:rsidRPr="0006421C" w:rsidRDefault="00D32655">
      <w:pPr>
        <w:spacing w:line="252" w:lineRule="auto"/>
        <w:rPr>
          <w:lang w:val="en"/>
        </w:rPr>
        <w:pPrChange w:id="275" w:author="Mark Ritchie" w:date="2026-02-24T14:38:00Z">
          <w:pPr>
            <w:pStyle w:val="Heading1"/>
          </w:pPr>
        </w:pPrChange>
      </w:pPr>
      <w:bookmarkStart w:id="276" w:name="_Toc213845734"/>
    </w:p>
    <w:p w:rsidR="0006421C" w:rsidRDefault="004A73B7" w:rsidP="0006421C">
      <w:pPr>
        <w:pStyle w:val="Heading1"/>
        <w:spacing w:line="252" w:lineRule="auto"/>
      </w:pPr>
      <w:r>
        <w:t>II</w:t>
      </w:r>
    </w:p>
    <w:p w:rsidR="004A73B7" w:rsidRPr="00403AFE" w:rsidRDefault="004A73B7" w:rsidP="0006421C">
      <w:pPr>
        <w:pStyle w:val="Heading1"/>
        <w:spacing w:line="252" w:lineRule="auto"/>
      </w:pPr>
      <w:r>
        <w:br/>
      </w:r>
      <w:bookmarkEnd w:id="276"/>
      <w:r w:rsidR="00403AFE">
        <w:t>TH</w:t>
      </w:r>
      <w:r w:rsidR="00403AFE" w:rsidRPr="00403AFE">
        <w:t>E BOX? WHAT BOX?</w:t>
      </w:r>
    </w:p>
    <w:p w:rsidR="004A73B7" w:rsidRPr="00403AFE" w:rsidRDefault="00144CA5" w:rsidP="0037383D">
      <w:pPr>
        <w:spacing w:line="252" w:lineRule="auto"/>
        <w:rPr>
          <w:b/>
          <w:sz w:val="32"/>
          <w:szCs w:val="32"/>
        </w:rPr>
      </w:pPr>
      <w:r w:rsidRPr="00403AFE">
        <w:rPr>
          <w:b/>
          <w:sz w:val="32"/>
          <w:szCs w:val="32"/>
        </w:rPr>
        <w:t>FIVE DAYS EARLIER</w:t>
      </w:r>
    </w:p>
    <w:p w:rsidR="00165496" w:rsidRPr="00D10DD5" w:rsidRDefault="00165496" w:rsidP="0037383D">
      <w:pPr>
        <w:spacing w:line="252" w:lineRule="auto"/>
        <w:ind w:left="360"/>
        <w:rPr>
          <w:sz w:val="24"/>
        </w:rPr>
      </w:pPr>
    </w:p>
    <w:p w:rsidR="00B52A6B" w:rsidRPr="00D10DD5" w:rsidRDefault="00165496" w:rsidP="0037383D">
      <w:pPr>
        <w:spacing w:line="252" w:lineRule="auto"/>
        <w:ind w:left="360" w:firstLine="360"/>
        <w:rPr>
          <w:sz w:val="24"/>
        </w:rPr>
      </w:pPr>
      <w:r w:rsidRPr="00D10DD5">
        <w:rPr>
          <w:sz w:val="24"/>
        </w:rPr>
        <w:t xml:space="preserve">“My buddy lost his head that day. The kamikaze who hit us did his service to god. We worked together on </w:t>
      </w:r>
      <w:r w:rsidR="00403AFE">
        <w:rPr>
          <w:sz w:val="24"/>
        </w:rPr>
        <w:t>t</w:t>
      </w:r>
      <w:r w:rsidRPr="00D10DD5">
        <w:rPr>
          <w:sz w:val="24"/>
        </w:rPr>
        <w:t>hat ship. I lost two toes</w:t>
      </w:r>
      <w:r w:rsidR="00403AFE">
        <w:rPr>
          <w:sz w:val="24"/>
        </w:rPr>
        <w:t>, lost</w:t>
      </w:r>
      <w:r w:rsidRPr="00D10DD5">
        <w:rPr>
          <w:sz w:val="24"/>
        </w:rPr>
        <w:t xml:space="preserve"> him too. </w:t>
      </w:r>
      <w:r w:rsidR="00D32655" w:rsidRPr="00D10DD5">
        <w:rPr>
          <w:sz w:val="24"/>
        </w:rPr>
        <w:t xml:space="preserve">I’ve spent the last half-century asking why. That’s why I’ve never told you about my Purple Heart. Never told anyone. </w:t>
      </w:r>
      <w:r w:rsidRPr="00D10DD5">
        <w:rPr>
          <w:sz w:val="24"/>
        </w:rPr>
        <w:t>The chapl</w:t>
      </w:r>
      <w:r w:rsidR="00D32655" w:rsidRPr="00D10DD5">
        <w:rPr>
          <w:sz w:val="24"/>
        </w:rPr>
        <w:t>a</w:t>
      </w:r>
      <w:r w:rsidRPr="00D10DD5">
        <w:rPr>
          <w:sz w:val="24"/>
        </w:rPr>
        <w:t xml:space="preserve">in told me </w:t>
      </w:r>
      <w:r w:rsidRPr="00403AFE">
        <w:rPr>
          <w:b/>
          <w:bCs/>
          <w:sz w:val="24"/>
        </w:rPr>
        <w:t>it was God</w:t>
      </w:r>
      <w:r w:rsidR="00D32655" w:rsidRPr="00403AFE">
        <w:rPr>
          <w:b/>
          <w:bCs/>
          <w:sz w:val="24"/>
        </w:rPr>
        <w:t>’</w:t>
      </w:r>
      <w:r w:rsidRPr="00403AFE">
        <w:rPr>
          <w:b/>
          <w:bCs/>
          <w:sz w:val="24"/>
        </w:rPr>
        <w:t>s doing. Bulls---!</w:t>
      </w:r>
      <w:r w:rsidRPr="00D10DD5">
        <w:rPr>
          <w:sz w:val="24"/>
        </w:rPr>
        <w:t xml:space="preserve"> If </w:t>
      </w:r>
      <w:r w:rsidR="00D32655" w:rsidRPr="00D10DD5">
        <w:rPr>
          <w:sz w:val="24"/>
        </w:rPr>
        <w:t>G</w:t>
      </w:r>
      <w:r w:rsidRPr="00D10DD5">
        <w:rPr>
          <w:sz w:val="24"/>
        </w:rPr>
        <w:t>od knew squat about anything, he’d have taken me</w:t>
      </w:r>
      <w:r w:rsidR="00D32655" w:rsidRPr="00D10DD5">
        <w:rPr>
          <w:sz w:val="24"/>
        </w:rPr>
        <w:t>,</w:t>
      </w:r>
      <w:r w:rsidRPr="00D10DD5">
        <w:rPr>
          <w:sz w:val="24"/>
        </w:rPr>
        <w:t xml:space="preserve"> and my friend would be writing to </w:t>
      </w:r>
      <w:r w:rsidRPr="00D10DD5">
        <w:rPr>
          <w:i/>
          <w:iCs/>
          <w:sz w:val="24"/>
        </w:rPr>
        <w:t>his</w:t>
      </w:r>
      <w:r w:rsidRPr="00D10DD5">
        <w:rPr>
          <w:sz w:val="24"/>
        </w:rPr>
        <w:t xml:space="preserve"> son now. And his son would have served honorably</w:t>
      </w:r>
      <w:r w:rsidR="00403AFE">
        <w:rPr>
          <w:sz w:val="24"/>
        </w:rPr>
        <w:t>,</w:t>
      </w:r>
      <w:r w:rsidRPr="00D10DD5">
        <w:rPr>
          <w:sz w:val="24"/>
        </w:rPr>
        <w:t xml:space="preserve"> like we did. That’s why I’m estranged from </w:t>
      </w:r>
      <w:r w:rsidR="009B32E7" w:rsidRPr="00D10DD5">
        <w:rPr>
          <w:sz w:val="24"/>
        </w:rPr>
        <w:t>G</w:t>
      </w:r>
      <w:r w:rsidRPr="00D10DD5">
        <w:rPr>
          <w:sz w:val="24"/>
        </w:rPr>
        <w:t xml:space="preserve">od </w:t>
      </w:r>
      <w:r w:rsidRPr="00D10DD5">
        <w:rPr>
          <w:i/>
          <w:iCs/>
          <w:sz w:val="24"/>
        </w:rPr>
        <w:t xml:space="preserve">and </w:t>
      </w:r>
      <w:r w:rsidRPr="00D10DD5">
        <w:rPr>
          <w:sz w:val="24"/>
        </w:rPr>
        <w:t>you. And I’m so proud of that</w:t>
      </w:r>
      <w:r w:rsidR="00B52A6B" w:rsidRPr="00D10DD5">
        <w:rPr>
          <w:sz w:val="24"/>
        </w:rPr>
        <w:t>—</w:t>
      </w:r>
      <w:r w:rsidRPr="00D10DD5">
        <w:rPr>
          <w:sz w:val="24"/>
        </w:rPr>
        <w:t>”</w:t>
      </w:r>
    </w:p>
    <w:p w:rsidR="00D32655" w:rsidRPr="00D10DD5" w:rsidRDefault="00D32655" w:rsidP="0037383D">
      <w:pPr>
        <w:spacing w:line="252" w:lineRule="auto"/>
        <w:ind w:left="360" w:firstLine="360"/>
        <w:rPr>
          <w:sz w:val="24"/>
        </w:rPr>
      </w:pPr>
    </w:p>
    <w:p w:rsidR="004B1966" w:rsidRPr="00D10DD5" w:rsidRDefault="004B1966" w:rsidP="0037383D">
      <w:pPr>
        <w:spacing w:line="252" w:lineRule="auto"/>
        <w:ind w:firstLine="360"/>
        <w:rPr>
          <w:sz w:val="24"/>
        </w:rPr>
      </w:pPr>
      <w:r w:rsidRPr="00D10DD5">
        <w:rPr>
          <w:sz w:val="24"/>
        </w:rPr>
        <w:t>Jack stopped reading, looked up at his partner. Zev was focused on the big boa</w:t>
      </w:r>
      <w:r w:rsidR="00B45F8B" w:rsidRPr="00D10DD5">
        <w:rPr>
          <w:sz w:val="24"/>
        </w:rPr>
        <w:t>r</w:t>
      </w:r>
      <w:r w:rsidRPr="00D10DD5">
        <w:rPr>
          <w:sz w:val="24"/>
        </w:rPr>
        <w:t>d that rose two stories from the trading floor</w:t>
      </w:r>
      <w:r w:rsidR="00B45F8B" w:rsidRPr="00D10DD5">
        <w:rPr>
          <w:sz w:val="24"/>
        </w:rPr>
        <w:t>, probably a thousand prices flash</w:t>
      </w:r>
      <w:r w:rsidR="00403AFE">
        <w:rPr>
          <w:sz w:val="24"/>
        </w:rPr>
        <w:t>ing</w:t>
      </w:r>
      <w:r w:rsidR="00B45F8B" w:rsidRPr="00D10DD5">
        <w:rPr>
          <w:sz w:val="24"/>
        </w:rPr>
        <w:t xml:space="preserve"> from the walls to every corner of the earth. Zev</w:t>
      </w:r>
      <w:r w:rsidR="00160A5F">
        <w:rPr>
          <w:sz w:val="24"/>
        </w:rPr>
        <w:t xml:space="preserve"> is</w:t>
      </w:r>
      <w:r w:rsidR="00B45F8B" w:rsidRPr="00D10DD5">
        <w:rPr>
          <w:sz w:val="24"/>
        </w:rPr>
        <w:t xml:space="preserve"> focused on </w:t>
      </w:r>
      <w:ins w:id="277" w:author="Mark Ritchie" w:date="2026-02-24T11:51:00Z">
        <w:r w:rsidR="00F218E4">
          <w:rPr>
            <w:sz w:val="24"/>
          </w:rPr>
          <w:t>one</w:t>
        </w:r>
      </w:ins>
      <w:r w:rsidR="00160A5F">
        <w:rPr>
          <w:sz w:val="24"/>
        </w:rPr>
        <w:t>:</w:t>
      </w:r>
      <w:r w:rsidR="00B45F8B" w:rsidRPr="00D10DD5">
        <w:rPr>
          <w:sz w:val="24"/>
        </w:rPr>
        <w:t xml:space="preserve"> the September price of soybeans. </w:t>
      </w:r>
      <w:ins w:id="278" w:author="Mark Ritchie" w:date="2026-02-24T11:52:00Z">
        <w:r w:rsidR="00F218E4">
          <w:rPr>
            <w:sz w:val="24"/>
          </w:rPr>
          <w:t xml:space="preserve">He hasn’t told his partner yet. </w:t>
        </w:r>
      </w:ins>
      <w:r w:rsidR="00B45F8B" w:rsidRPr="00D10DD5">
        <w:rPr>
          <w:sz w:val="24"/>
        </w:rPr>
        <w:t xml:space="preserve">The room is the size of a </w:t>
      </w:r>
      <w:r w:rsidRPr="00D10DD5">
        <w:rPr>
          <w:sz w:val="24"/>
        </w:rPr>
        <w:t>football field with huge trading pits scattered all over</w:t>
      </w:r>
      <w:r w:rsidR="00B45F8B" w:rsidRPr="00D10DD5">
        <w:rPr>
          <w:sz w:val="24"/>
        </w:rPr>
        <w:t xml:space="preserve">, plenty of room for those thousand price quotes. </w:t>
      </w:r>
      <w:r w:rsidRPr="00D10DD5">
        <w:rPr>
          <w:sz w:val="24"/>
        </w:rPr>
        <w:t>The noise alone tells you if there’s something important happening.</w:t>
      </w:r>
    </w:p>
    <w:p w:rsidR="004B1966" w:rsidRPr="00D10DD5" w:rsidRDefault="004B1966" w:rsidP="0037383D">
      <w:pPr>
        <w:spacing w:line="252" w:lineRule="auto"/>
        <w:ind w:firstLine="360"/>
        <w:rPr>
          <w:sz w:val="24"/>
        </w:rPr>
      </w:pPr>
      <w:r w:rsidRPr="00D10DD5">
        <w:rPr>
          <w:sz w:val="24"/>
        </w:rPr>
        <w:lastRenderedPageBreak/>
        <w:t xml:space="preserve">“Something going?” Jack asked Zev. </w:t>
      </w:r>
    </w:p>
    <w:p w:rsidR="00B45F8B" w:rsidRPr="00D10DD5" w:rsidRDefault="00B638DD" w:rsidP="0037383D">
      <w:pPr>
        <w:spacing w:line="252" w:lineRule="auto"/>
        <w:ind w:firstLine="360"/>
        <w:rPr>
          <w:sz w:val="24"/>
        </w:rPr>
      </w:pPr>
      <w:r w:rsidRPr="00D10DD5">
        <w:rPr>
          <w:sz w:val="24"/>
        </w:rPr>
        <w:t>“Maybe. Keep reading. I’ll let you know.” They’re sitting in the member</w:t>
      </w:r>
      <w:r w:rsidR="00B45F8B" w:rsidRPr="00D10DD5">
        <w:rPr>
          <w:sz w:val="24"/>
        </w:rPr>
        <w:t>s’</w:t>
      </w:r>
      <w:r w:rsidRPr="00D10DD5">
        <w:rPr>
          <w:sz w:val="24"/>
        </w:rPr>
        <w:t xml:space="preserve"> cafeteria, one story above the trading floor. </w:t>
      </w:r>
      <w:r w:rsidR="004B1966" w:rsidRPr="00D10DD5">
        <w:rPr>
          <w:sz w:val="24"/>
        </w:rPr>
        <w:t>Jack</w:t>
      </w:r>
      <w:r w:rsidRPr="00D10DD5">
        <w:rPr>
          <w:sz w:val="24"/>
        </w:rPr>
        <w:t xml:space="preserve">’s </w:t>
      </w:r>
      <w:r w:rsidR="00B45F8B" w:rsidRPr="00D10DD5">
        <w:rPr>
          <w:sz w:val="24"/>
        </w:rPr>
        <w:t>half-eaten</w:t>
      </w:r>
      <w:r w:rsidR="004B1966" w:rsidRPr="00D10DD5">
        <w:rPr>
          <w:sz w:val="24"/>
        </w:rPr>
        <w:t xml:space="preserve"> ham and cheese</w:t>
      </w:r>
      <w:r w:rsidR="00B45F8B" w:rsidRPr="00D10DD5">
        <w:rPr>
          <w:sz w:val="24"/>
        </w:rPr>
        <w:t xml:space="preserve"> waits for him to stop reading the</w:t>
      </w:r>
      <w:r w:rsidRPr="00D10DD5">
        <w:rPr>
          <w:sz w:val="24"/>
        </w:rPr>
        <w:t xml:space="preserve"> letter from his father.</w:t>
      </w:r>
      <w:r w:rsidR="004B1966" w:rsidRPr="00D10DD5">
        <w:rPr>
          <w:sz w:val="24"/>
        </w:rPr>
        <w:t xml:space="preserve"> Zev </w:t>
      </w:r>
      <w:r w:rsidRPr="00D10DD5">
        <w:rPr>
          <w:sz w:val="24"/>
        </w:rPr>
        <w:t xml:space="preserve">has almost finished his </w:t>
      </w:r>
      <w:r w:rsidR="004B1966" w:rsidRPr="00D10DD5">
        <w:rPr>
          <w:sz w:val="24"/>
        </w:rPr>
        <w:t>salad. He’s Jewish, but not kosher.</w:t>
      </w:r>
    </w:p>
    <w:p w:rsidR="00B638DD" w:rsidRPr="00D10DD5" w:rsidRDefault="004B1966" w:rsidP="0037383D">
      <w:pPr>
        <w:spacing w:line="252" w:lineRule="auto"/>
        <w:ind w:firstLine="360"/>
        <w:rPr>
          <w:sz w:val="24"/>
        </w:rPr>
      </w:pPr>
      <w:r w:rsidRPr="00D10DD5">
        <w:rPr>
          <w:sz w:val="24"/>
        </w:rPr>
        <w:t>They’re certified</w:t>
      </w:r>
      <w:r w:rsidR="00B45F8B" w:rsidRPr="00D10DD5">
        <w:rPr>
          <w:sz w:val="24"/>
        </w:rPr>
        <w:t>, market-tested pros</w:t>
      </w:r>
      <w:r w:rsidR="00B638DD" w:rsidRPr="00D10DD5">
        <w:rPr>
          <w:sz w:val="24"/>
        </w:rPr>
        <w:t>. That means they take risks only when it’s profitable.</w:t>
      </w:r>
      <w:r w:rsidR="00B45F8B" w:rsidRPr="00D10DD5">
        <w:rPr>
          <w:sz w:val="24"/>
        </w:rPr>
        <w:t xml:space="preserve"> </w:t>
      </w:r>
      <w:r w:rsidR="00B638DD" w:rsidRPr="00D10DD5">
        <w:rPr>
          <w:sz w:val="24"/>
        </w:rPr>
        <w:t xml:space="preserve">There’s no </w:t>
      </w:r>
      <w:r w:rsidRPr="00D10DD5">
        <w:rPr>
          <w:sz w:val="24"/>
        </w:rPr>
        <w:t>gambler</w:t>
      </w:r>
      <w:r w:rsidR="00B638DD" w:rsidRPr="00D10DD5">
        <w:rPr>
          <w:sz w:val="24"/>
        </w:rPr>
        <w:t>’s habit with the pros. You’re supposed to let your</w:t>
      </w:r>
      <w:r w:rsidRPr="00D10DD5">
        <w:rPr>
          <w:sz w:val="24"/>
        </w:rPr>
        <w:t xml:space="preserve"> profits </w:t>
      </w:r>
      <w:r w:rsidR="00B45F8B" w:rsidRPr="00D10DD5">
        <w:rPr>
          <w:sz w:val="24"/>
        </w:rPr>
        <w:t xml:space="preserve">run </w:t>
      </w:r>
      <w:r w:rsidRPr="00D10DD5">
        <w:rPr>
          <w:sz w:val="24"/>
        </w:rPr>
        <w:t>and cut</w:t>
      </w:r>
      <w:r w:rsidR="00B638DD" w:rsidRPr="00D10DD5">
        <w:rPr>
          <w:sz w:val="24"/>
        </w:rPr>
        <w:t xml:space="preserve"> your</w:t>
      </w:r>
      <w:r w:rsidRPr="00D10DD5">
        <w:rPr>
          <w:sz w:val="24"/>
        </w:rPr>
        <w:t xml:space="preserve"> losses </w:t>
      </w:r>
      <w:r w:rsidR="00B638DD" w:rsidRPr="00D10DD5">
        <w:rPr>
          <w:sz w:val="24"/>
        </w:rPr>
        <w:t>short. They cut their profits short and cut their losses shorter</w:t>
      </w:r>
      <w:r w:rsidRPr="00D10DD5">
        <w:rPr>
          <w:sz w:val="24"/>
        </w:rPr>
        <w:t>.</w:t>
      </w:r>
      <w:r w:rsidR="00B638DD" w:rsidRPr="00D10DD5">
        <w:rPr>
          <w:sz w:val="24"/>
        </w:rPr>
        <w:t xml:space="preserve"> (It takes all kinds in this business.)</w:t>
      </w:r>
    </w:p>
    <w:p w:rsidR="00B45F8B" w:rsidRPr="00D10DD5" w:rsidRDefault="00B45F8B" w:rsidP="0037383D">
      <w:pPr>
        <w:spacing w:line="252" w:lineRule="auto"/>
        <w:ind w:firstLine="360"/>
        <w:rPr>
          <w:sz w:val="24"/>
        </w:rPr>
      </w:pPr>
      <w:r w:rsidRPr="00D10DD5">
        <w:rPr>
          <w:sz w:val="24"/>
        </w:rPr>
        <w:t>That means if the price move</w:t>
      </w:r>
      <w:r w:rsidR="009B32E7" w:rsidRPr="00D10DD5">
        <w:rPr>
          <w:sz w:val="24"/>
        </w:rPr>
        <w:t>s</w:t>
      </w:r>
      <w:r w:rsidRPr="00D10DD5">
        <w:rPr>
          <w:sz w:val="24"/>
        </w:rPr>
        <w:t xml:space="preserve"> in their favor, they’ll run down the back stairs and take profits. If </w:t>
      </w:r>
      <w:r w:rsidR="00702FAD" w:rsidRPr="00D10DD5">
        <w:rPr>
          <w:sz w:val="24"/>
        </w:rPr>
        <w:t>prices</w:t>
      </w:r>
      <w:r w:rsidRPr="00D10DD5">
        <w:rPr>
          <w:sz w:val="24"/>
        </w:rPr>
        <w:t xml:space="preserve"> move into losing territory, they’ll</w:t>
      </w:r>
      <w:r w:rsidR="005E0EDD" w:rsidRPr="00D10DD5">
        <w:rPr>
          <w:sz w:val="24"/>
        </w:rPr>
        <w:t xml:space="preserve"> skip two or three stairs on the run. (Like I said—cut those losses shorter.)</w:t>
      </w:r>
    </w:p>
    <w:p w:rsidR="005E0EDD" w:rsidRPr="00D10DD5" w:rsidRDefault="00403AFE" w:rsidP="0037383D">
      <w:pPr>
        <w:spacing w:line="252" w:lineRule="auto"/>
        <w:ind w:firstLine="360"/>
        <w:rPr>
          <w:sz w:val="24"/>
        </w:rPr>
      </w:pPr>
      <w:r>
        <w:rPr>
          <w:sz w:val="24"/>
        </w:rPr>
        <w:t xml:space="preserve">Zev summarized. </w:t>
      </w:r>
      <w:r w:rsidR="005E0EDD" w:rsidRPr="00D10DD5">
        <w:rPr>
          <w:sz w:val="24"/>
        </w:rPr>
        <w:t>“It looked bad. But it was a false move. Keep reading.”</w:t>
      </w:r>
    </w:p>
    <w:p w:rsidR="005E0EDD" w:rsidRPr="00D10DD5" w:rsidRDefault="005E0EDD" w:rsidP="0037383D">
      <w:pPr>
        <w:spacing w:line="252" w:lineRule="auto"/>
        <w:ind w:firstLine="360"/>
        <w:rPr>
          <w:sz w:val="24"/>
        </w:rPr>
      </w:pPr>
      <w:r w:rsidRPr="00D10DD5">
        <w:rPr>
          <w:sz w:val="24"/>
        </w:rPr>
        <w:t xml:space="preserve">But Jack was distracted. “Just wait a minute. You’ve been driving me crazy for the last year with your fascination with those crumbs you can’t leave on your plate. We </w:t>
      </w:r>
      <w:r w:rsidR="00403AFE">
        <w:rPr>
          <w:sz w:val="24"/>
        </w:rPr>
        <w:t>seldom</w:t>
      </w:r>
      <w:r w:rsidRPr="00D10DD5">
        <w:rPr>
          <w:sz w:val="24"/>
        </w:rPr>
        <w:t xml:space="preserve"> finish a lunch anyway. But when we do, you have to get every crumb. There’s something wrong with one of us.”</w:t>
      </w:r>
    </w:p>
    <w:p w:rsidR="004B1966" w:rsidRPr="00D10DD5" w:rsidRDefault="005E0EDD" w:rsidP="0037383D">
      <w:pPr>
        <w:spacing w:line="252" w:lineRule="auto"/>
        <w:ind w:firstLine="360"/>
        <w:rPr>
          <w:sz w:val="24"/>
        </w:rPr>
      </w:pPr>
      <w:r w:rsidRPr="00D10DD5">
        <w:rPr>
          <w:sz w:val="24"/>
        </w:rPr>
        <w:t>Zev acted like he’d heard the question before. “I’ll explain</w:t>
      </w:r>
      <w:r w:rsidR="00160A5F">
        <w:rPr>
          <w:sz w:val="24"/>
        </w:rPr>
        <w:t>,</w:t>
      </w:r>
      <w:r w:rsidRPr="00D10DD5">
        <w:rPr>
          <w:sz w:val="24"/>
        </w:rPr>
        <w:t xml:space="preserve"> and you can decide which of us is nuts.</w:t>
      </w:r>
      <w:r w:rsidR="004409BA" w:rsidRPr="00D10DD5">
        <w:rPr>
          <w:sz w:val="24"/>
        </w:rPr>
        <w:t xml:space="preserve"> No doubt you</w:t>
      </w:r>
      <w:r w:rsidR="004B1966" w:rsidRPr="00D10DD5">
        <w:rPr>
          <w:sz w:val="24"/>
        </w:rPr>
        <w:t xml:space="preserve"> ha</w:t>
      </w:r>
      <w:r w:rsidR="004409BA" w:rsidRPr="00D10DD5">
        <w:rPr>
          <w:sz w:val="24"/>
        </w:rPr>
        <w:t>d</w:t>
      </w:r>
      <w:r w:rsidR="004B1966" w:rsidRPr="00D10DD5">
        <w:rPr>
          <w:sz w:val="24"/>
        </w:rPr>
        <w:t xml:space="preserve"> a Nana? </w:t>
      </w:r>
      <w:r w:rsidR="00B638DD" w:rsidRPr="00D10DD5">
        <w:rPr>
          <w:sz w:val="24"/>
        </w:rPr>
        <w:t xml:space="preserve">Y’know, someone to do the </w:t>
      </w:r>
      <w:r w:rsidR="004B1966" w:rsidRPr="00D10DD5">
        <w:rPr>
          <w:sz w:val="24"/>
        </w:rPr>
        <w:t>‘Clean up your plate</w:t>
      </w:r>
      <w:r w:rsidR="004409BA" w:rsidRPr="00D10DD5">
        <w:rPr>
          <w:sz w:val="24"/>
        </w:rPr>
        <w:t>, there’s starving children.’</w:t>
      </w:r>
      <w:r w:rsidR="004B1966" w:rsidRPr="00D10DD5">
        <w:rPr>
          <w:sz w:val="24"/>
        </w:rPr>
        <w:t>”</w:t>
      </w:r>
    </w:p>
    <w:p w:rsidR="004B1966" w:rsidRPr="00D10DD5" w:rsidRDefault="004B1966" w:rsidP="0037383D">
      <w:pPr>
        <w:spacing w:line="252" w:lineRule="auto"/>
        <w:ind w:firstLine="360"/>
        <w:rPr>
          <w:sz w:val="24"/>
        </w:rPr>
      </w:pPr>
      <w:r w:rsidRPr="00D10DD5">
        <w:rPr>
          <w:sz w:val="24"/>
        </w:rPr>
        <w:t>“Yeah, yeah, yeah. We all endured that. The comedians love it.”</w:t>
      </w:r>
    </w:p>
    <w:p w:rsidR="004B1966" w:rsidRPr="00D10DD5" w:rsidRDefault="004B1966" w:rsidP="0037383D">
      <w:pPr>
        <w:spacing w:line="252" w:lineRule="auto"/>
        <w:ind w:firstLine="360"/>
        <w:rPr>
          <w:sz w:val="24"/>
        </w:rPr>
      </w:pPr>
      <w:r w:rsidRPr="00D10DD5">
        <w:rPr>
          <w:sz w:val="24"/>
        </w:rPr>
        <w:t>Zev pulled something from his inside pocket and dropped a picture on the table. “The</w:t>
      </w:r>
      <w:r w:rsidR="004409BA" w:rsidRPr="00D10DD5">
        <w:rPr>
          <w:sz w:val="24"/>
        </w:rPr>
        <w:t xml:space="preserve"> comedians are</w:t>
      </w:r>
      <w:r w:rsidRPr="00D10DD5">
        <w:rPr>
          <w:sz w:val="24"/>
        </w:rPr>
        <w:t xml:space="preserve"> hilarious.” He explained. “Starving kids look romantic on TV. </w:t>
      </w:r>
      <w:r w:rsidR="004409BA" w:rsidRPr="00D10DD5">
        <w:rPr>
          <w:sz w:val="24"/>
        </w:rPr>
        <w:t>And Nana is fodder for the comics. So how funny is that picture</w:t>
      </w:r>
      <w:r w:rsidRPr="00D10DD5">
        <w:rPr>
          <w:sz w:val="24"/>
        </w:rPr>
        <w:t>?” Jack</w:t>
      </w:r>
      <w:r w:rsidR="004409BA" w:rsidRPr="00D10DD5">
        <w:rPr>
          <w:sz w:val="24"/>
        </w:rPr>
        <w:t xml:space="preserve"> glanced at it and</w:t>
      </w:r>
      <w:r w:rsidRPr="00D10DD5">
        <w:rPr>
          <w:sz w:val="24"/>
        </w:rPr>
        <w:t xml:space="preserve"> looked </w:t>
      </w:r>
      <w:r w:rsidR="004409BA" w:rsidRPr="00D10DD5">
        <w:rPr>
          <w:sz w:val="24"/>
        </w:rPr>
        <w:t>back up at his partner</w:t>
      </w:r>
      <w:r w:rsidRPr="00D10DD5">
        <w:rPr>
          <w:sz w:val="24"/>
        </w:rPr>
        <w:t xml:space="preserve">. “That’s what everyone does. They </w:t>
      </w:r>
      <w:r w:rsidR="00174CF0" w:rsidRPr="00D10DD5">
        <w:rPr>
          <w:sz w:val="24"/>
        </w:rPr>
        <w:t>see it</w:t>
      </w:r>
      <w:r w:rsidR="004409BA" w:rsidRPr="00D10DD5">
        <w:rPr>
          <w:sz w:val="24"/>
        </w:rPr>
        <w:t xml:space="preserve"> and</w:t>
      </w:r>
      <w:r w:rsidRPr="00D10DD5">
        <w:rPr>
          <w:sz w:val="24"/>
        </w:rPr>
        <w:t xml:space="preserve"> look away. Study that kid.” Jack looked close</w:t>
      </w:r>
      <w:r w:rsidR="00160A5F">
        <w:rPr>
          <w:sz w:val="24"/>
        </w:rPr>
        <w:t>r</w:t>
      </w:r>
      <w:r w:rsidRPr="00D10DD5">
        <w:rPr>
          <w:sz w:val="24"/>
        </w:rPr>
        <w:t xml:space="preserve">. </w:t>
      </w:r>
      <w:r w:rsidR="00403AFE">
        <w:rPr>
          <w:sz w:val="24"/>
        </w:rPr>
        <w:t>It was a</w:t>
      </w:r>
      <w:r w:rsidRPr="00D10DD5">
        <w:rPr>
          <w:sz w:val="24"/>
        </w:rPr>
        <w:t xml:space="preserve"> kid</w:t>
      </w:r>
      <w:r w:rsidR="00403AFE">
        <w:rPr>
          <w:sz w:val="24"/>
        </w:rPr>
        <w:t>, maybe</w:t>
      </w:r>
      <w:r w:rsidRPr="00D10DD5">
        <w:rPr>
          <w:sz w:val="24"/>
        </w:rPr>
        <w:t xml:space="preserve"> two years old, a filthy shirt, nothing else</w:t>
      </w:r>
      <w:r w:rsidR="00403AFE">
        <w:rPr>
          <w:sz w:val="24"/>
        </w:rPr>
        <w:t>. W</w:t>
      </w:r>
      <w:r w:rsidR="00174CF0" w:rsidRPr="00D10DD5">
        <w:rPr>
          <w:sz w:val="24"/>
        </w:rPr>
        <w:t>ell, filthy hair too.</w:t>
      </w:r>
      <w:r w:rsidRPr="00D10DD5">
        <w:rPr>
          <w:sz w:val="24"/>
        </w:rPr>
        <w:t>. He squatted in the dirt. He picked crumbs up with one hand, stuffed them into his mouth with the other. He prized them</w:t>
      </w:r>
      <w:r w:rsidR="00174CF0" w:rsidRPr="00D10DD5">
        <w:rPr>
          <w:sz w:val="24"/>
        </w:rPr>
        <w:t xml:space="preserve">. They </w:t>
      </w:r>
      <w:r w:rsidR="00862CEF" w:rsidRPr="00D10DD5">
        <w:rPr>
          <w:sz w:val="24"/>
        </w:rPr>
        <w:t>were his</w:t>
      </w:r>
      <w:r w:rsidRPr="00D10DD5">
        <w:rPr>
          <w:sz w:val="24"/>
        </w:rPr>
        <w:t xml:space="preserve"> very own dirty, edible crumbs. “I </w:t>
      </w:r>
      <w:r w:rsidR="00403AFE">
        <w:rPr>
          <w:sz w:val="24"/>
        </w:rPr>
        <w:t xml:space="preserve">snapped </w:t>
      </w:r>
      <w:r w:rsidRPr="00D10DD5">
        <w:rPr>
          <w:sz w:val="24"/>
        </w:rPr>
        <w:t>that</w:t>
      </w:r>
      <w:r w:rsidR="00403AFE">
        <w:rPr>
          <w:sz w:val="24"/>
        </w:rPr>
        <w:t xml:space="preserve"> shot</w:t>
      </w:r>
      <w:r w:rsidRPr="00D10DD5">
        <w:rPr>
          <w:sz w:val="24"/>
        </w:rPr>
        <w:t xml:space="preserve"> in Lebanon. It changed me.”</w:t>
      </w:r>
    </w:p>
    <w:p w:rsidR="004B1966" w:rsidRPr="00D10DD5" w:rsidRDefault="004B1966" w:rsidP="0037383D">
      <w:pPr>
        <w:spacing w:line="252" w:lineRule="auto"/>
        <w:ind w:firstLine="360"/>
        <w:rPr>
          <w:sz w:val="24"/>
        </w:rPr>
      </w:pPr>
      <w:r w:rsidRPr="00D10DD5">
        <w:rPr>
          <w:sz w:val="24"/>
        </w:rPr>
        <w:t>Jack asked the obvious. “</w:t>
      </w:r>
      <w:r w:rsidR="00174CF0" w:rsidRPr="00D10DD5">
        <w:rPr>
          <w:sz w:val="24"/>
        </w:rPr>
        <w:t>You e</w:t>
      </w:r>
      <w:r w:rsidRPr="00D10DD5">
        <w:rPr>
          <w:sz w:val="24"/>
        </w:rPr>
        <w:t>ating crumbs? How does—”</w:t>
      </w:r>
    </w:p>
    <w:p w:rsidR="004B1966" w:rsidRPr="00D10DD5" w:rsidRDefault="004B1966" w:rsidP="0037383D">
      <w:pPr>
        <w:spacing w:line="252" w:lineRule="auto"/>
        <w:ind w:firstLine="360"/>
        <w:rPr>
          <w:sz w:val="24"/>
        </w:rPr>
      </w:pPr>
      <w:r w:rsidRPr="00D10DD5">
        <w:rPr>
          <w:sz w:val="24"/>
        </w:rPr>
        <w:t xml:space="preserve">Zev </w:t>
      </w:r>
      <w:r w:rsidR="00174CF0" w:rsidRPr="00D10DD5">
        <w:rPr>
          <w:sz w:val="24"/>
        </w:rPr>
        <w:t>heard these questions a plenty</w:t>
      </w:r>
      <w:r w:rsidRPr="00D10DD5">
        <w:rPr>
          <w:sz w:val="24"/>
        </w:rPr>
        <w:t>. “</w:t>
      </w:r>
      <w:r w:rsidR="00403AFE">
        <w:rPr>
          <w:sz w:val="24"/>
        </w:rPr>
        <w:t xml:space="preserve">You know </w:t>
      </w:r>
      <w:r w:rsidRPr="00D10DD5">
        <w:rPr>
          <w:sz w:val="24"/>
        </w:rPr>
        <w:t xml:space="preserve">I spent a little of my childhood in </w:t>
      </w:r>
      <w:r w:rsidR="00403AFE">
        <w:rPr>
          <w:sz w:val="24"/>
        </w:rPr>
        <w:t>Be</w:t>
      </w:r>
      <w:r w:rsidR="00160A5F">
        <w:rPr>
          <w:sz w:val="24"/>
        </w:rPr>
        <w:t>iru</w:t>
      </w:r>
      <w:r w:rsidR="00403AFE">
        <w:rPr>
          <w:sz w:val="24"/>
        </w:rPr>
        <w:t>t</w:t>
      </w:r>
      <w:r w:rsidRPr="00D10DD5">
        <w:rPr>
          <w:sz w:val="24"/>
        </w:rPr>
        <w:t>. When I returned to the States, our English teacher asked us to do an essay about being an American. I hate those things.”</w:t>
      </w:r>
    </w:p>
    <w:p w:rsidR="004B1966" w:rsidRPr="00D10DD5" w:rsidRDefault="004B1966" w:rsidP="0037383D">
      <w:pPr>
        <w:spacing w:line="252" w:lineRule="auto"/>
        <w:ind w:firstLine="360"/>
        <w:rPr>
          <w:sz w:val="24"/>
        </w:rPr>
      </w:pPr>
      <w:r w:rsidRPr="00D10DD5">
        <w:rPr>
          <w:sz w:val="24"/>
        </w:rPr>
        <w:t>“Yeah, me too.”</w:t>
      </w:r>
    </w:p>
    <w:p w:rsidR="004B1966" w:rsidRPr="00D10DD5" w:rsidRDefault="004B1966" w:rsidP="0037383D">
      <w:pPr>
        <w:spacing w:line="252" w:lineRule="auto"/>
        <w:ind w:firstLine="360"/>
        <w:rPr>
          <w:sz w:val="24"/>
        </w:rPr>
      </w:pPr>
      <w:r w:rsidRPr="00D10DD5">
        <w:rPr>
          <w:sz w:val="24"/>
        </w:rPr>
        <w:t>“I wrote about the kid next door. He spent his days scooping manure off the street.”</w:t>
      </w:r>
    </w:p>
    <w:p w:rsidR="004B1966" w:rsidRPr="00D10DD5" w:rsidRDefault="004B1966" w:rsidP="0037383D">
      <w:pPr>
        <w:spacing w:line="252" w:lineRule="auto"/>
        <w:ind w:firstLine="360"/>
        <w:rPr>
          <w:sz w:val="24"/>
        </w:rPr>
      </w:pPr>
      <w:r w:rsidRPr="00D10DD5">
        <w:rPr>
          <w:sz w:val="24"/>
        </w:rPr>
        <w:t>Jack was never short on sarcasm. “Sounds like my kinda childhood.”</w:t>
      </w:r>
    </w:p>
    <w:p w:rsidR="00007AB7" w:rsidRPr="00007AB7" w:rsidRDefault="004B1966" w:rsidP="0037383D">
      <w:pPr>
        <w:spacing w:line="252" w:lineRule="auto"/>
        <w:ind w:firstLine="360"/>
        <w:rPr>
          <w:sz w:val="24"/>
        </w:rPr>
      </w:pPr>
      <w:r w:rsidRPr="00D10DD5">
        <w:rPr>
          <w:sz w:val="24"/>
        </w:rPr>
        <w:t>“</w:t>
      </w:r>
      <w:r w:rsidR="00702FAD" w:rsidRPr="00D10DD5">
        <w:rPr>
          <w:sz w:val="24"/>
        </w:rPr>
        <w:t xml:space="preserve">Beirut gets cold. </w:t>
      </w:r>
      <w:r w:rsidRPr="00D10DD5">
        <w:rPr>
          <w:sz w:val="24"/>
        </w:rPr>
        <w:t xml:space="preserve">They burn it at night to stay warm. I wrote, ‘In </w:t>
      </w:r>
      <w:r w:rsidR="00702FAD" w:rsidRPr="00D10DD5">
        <w:rPr>
          <w:sz w:val="24"/>
        </w:rPr>
        <w:t>this</w:t>
      </w:r>
      <w:r w:rsidRPr="00D10DD5">
        <w:rPr>
          <w:sz w:val="24"/>
        </w:rPr>
        <w:t xml:space="preserve"> essay, we use educated words, like donkey droppings. </w:t>
      </w:r>
      <w:r w:rsidR="0037383D" w:rsidRPr="0037383D">
        <w:rPr>
          <w:sz w:val="24"/>
        </w:rPr>
        <w:t>You can clean up the words for these essays. But his life will still be</w:t>
      </w:r>
      <w:r w:rsidR="0037383D" w:rsidRPr="0037383D">
        <w:rPr>
          <w:sz w:val="24"/>
        </w:rPr>
        <w:t xml:space="preserve"> </w:t>
      </w:r>
      <w:r w:rsidR="0037383D" w:rsidRPr="0037383D">
        <w:rPr>
          <w:sz w:val="24"/>
        </w:rPr>
        <w:t>— And if you can believe, I wrote the s-word right there in my school essay. Funny thing is, I used dashes to keep it clean, but my teacher read my essay to the class and said the word out loud. My buddies loved it.</w:t>
      </w:r>
      <w:r w:rsidR="00007AB7" w:rsidRPr="00007AB7">
        <w:rPr>
          <w:sz w:val="24"/>
        </w:rPr>
        <w:t xml:space="preserve"> She gained respect that day.”</w:t>
      </w:r>
    </w:p>
    <w:p w:rsidR="004B1966" w:rsidRPr="00D10DD5" w:rsidRDefault="004B1966" w:rsidP="0037383D">
      <w:pPr>
        <w:spacing w:line="252" w:lineRule="auto"/>
        <w:ind w:firstLine="360"/>
        <w:rPr>
          <w:sz w:val="24"/>
        </w:rPr>
      </w:pPr>
      <w:r w:rsidRPr="00D10DD5">
        <w:rPr>
          <w:sz w:val="24"/>
        </w:rPr>
        <w:t xml:space="preserve">Jack reacted. “Donkey </w:t>
      </w:r>
      <w:r w:rsidR="00845947">
        <w:rPr>
          <w:sz w:val="24"/>
        </w:rPr>
        <w:t>fecal</w:t>
      </w:r>
      <w:r w:rsidRPr="00D10DD5">
        <w:rPr>
          <w:sz w:val="24"/>
        </w:rPr>
        <w:t xml:space="preserve"> collection? You’re </w:t>
      </w:r>
      <w:proofErr w:type="spellStart"/>
      <w:r w:rsidRPr="00D10DD5">
        <w:rPr>
          <w:sz w:val="24"/>
        </w:rPr>
        <w:t>duckin</w:t>
      </w:r>
      <w:proofErr w:type="spellEnd"/>
      <w:r w:rsidRPr="00D10DD5">
        <w:rPr>
          <w:sz w:val="24"/>
        </w:rPr>
        <w:t>’ my question.”</w:t>
      </w:r>
    </w:p>
    <w:p w:rsidR="004B1966" w:rsidRPr="00D10DD5" w:rsidRDefault="004B1966" w:rsidP="0037383D">
      <w:pPr>
        <w:spacing w:line="252" w:lineRule="auto"/>
        <w:ind w:firstLine="360"/>
        <w:rPr>
          <w:sz w:val="24"/>
        </w:rPr>
      </w:pPr>
      <w:r w:rsidRPr="00D10DD5">
        <w:rPr>
          <w:sz w:val="24"/>
        </w:rPr>
        <w:t xml:space="preserve">“Not a chance. </w:t>
      </w:r>
      <w:r w:rsidR="00174CF0" w:rsidRPr="00D10DD5">
        <w:rPr>
          <w:sz w:val="24"/>
        </w:rPr>
        <w:t xml:space="preserve">I know the question. </w:t>
      </w:r>
      <w:r w:rsidRPr="00D10DD5">
        <w:rPr>
          <w:sz w:val="24"/>
        </w:rPr>
        <w:t xml:space="preserve">How does eating the crumbs feed hungry children? It’s everybody’s cliché. My Nana’s the butt of their jokes. Fine. </w:t>
      </w:r>
      <w:r w:rsidR="00174CF0" w:rsidRPr="00D10DD5">
        <w:rPr>
          <w:sz w:val="24"/>
        </w:rPr>
        <w:t>No g</w:t>
      </w:r>
      <w:r w:rsidRPr="00D10DD5">
        <w:rPr>
          <w:sz w:val="24"/>
        </w:rPr>
        <w:t>randma</w:t>
      </w:r>
      <w:r w:rsidR="00174CF0" w:rsidRPr="00D10DD5">
        <w:rPr>
          <w:sz w:val="24"/>
        </w:rPr>
        <w:t xml:space="preserve"> is that dumb</w:t>
      </w:r>
      <w:r w:rsidRPr="00D10DD5">
        <w:rPr>
          <w:sz w:val="24"/>
        </w:rPr>
        <w:t>. She’s talking about us</w:t>
      </w:r>
      <w:r w:rsidR="00174CF0" w:rsidRPr="00D10DD5">
        <w:rPr>
          <w:sz w:val="24"/>
        </w:rPr>
        <w:t xml:space="preserve"> rich people</w:t>
      </w:r>
      <w:r w:rsidR="00530D75" w:rsidRPr="00D10DD5">
        <w:rPr>
          <w:sz w:val="24"/>
        </w:rPr>
        <w:t>, about not being thankful</w:t>
      </w:r>
      <w:r w:rsidRPr="00D10DD5">
        <w:rPr>
          <w:sz w:val="24"/>
        </w:rPr>
        <w:t xml:space="preserve">. Now, when I eat crumbs, I see that kid. The world is full of them.” </w:t>
      </w:r>
      <w:r w:rsidR="00530D75" w:rsidRPr="00D10DD5">
        <w:rPr>
          <w:sz w:val="24"/>
        </w:rPr>
        <w:t>Jack stared at the kid. His</w:t>
      </w:r>
      <w:r w:rsidRPr="00D10DD5">
        <w:rPr>
          <w:sz w:val="24"/>
        </w:rPr>
        <w:t xml:space="preserve"> eyes riveted on the crumbs. He separated </w:t>
      </w:r>
      <w:r w:rsidRPr="00D10DD5">
        <w:rPr>
          <w:sz w:val="24"/>
        </w:rPr>
        <w:lastRenderedPageBreak/>
        <w:t xml:space="preserve">them from dirt. Jack looked </w:t>
      </w:r>
      <w:r w:rsidR="00530D75" w:rsidRPr="00D10DD5">
        <w:rPr>
          <w:sz w:val="24"/>
        </w:rPr>
        <w:t xml:space="preserve">up </w:t>
      </w:r>
      <w:r w:rsidRPr="00D10DD5">
        <w:rPr>
          <w:sz w:val="24"/>
        </w:rPr>
        <w:t>at the prices. He separated a thousand prices from t</w:t>
      </w:r>
      <w:r w:rsidR="00530D75" w:rsidRPr="00D10DD5">
        <w:rPr>
          <w:sz w:val="24"/>
        </w:rPr>
        <w:t>he one</w:t>
      </w:r>
      <w:r w:rsidRPr="00D10DD5">
        <w:rPr>
          <w:sz w:val="24"/>
        </w:rPr>
        <w:t xml:space="preserve"> that mattered.</w:t>
      </w:r>
    </w:p>
    <w:p w:rsidR="00C5504E" w:rsidRPr="00D10DD5" w:rsidRDefault="004B1966" w:rsidP="0037383D">
      <w:pPr>
        <w:spacing w:line="252" w:lineRule="auto"/>
        <w:ind w:firstLine="360"/>
        <w:rPr>
          <w:sz w:val="24"/>
        </w:rPr>
      </w:pPr>
      <w:r w:rsidRPr="00D10DD5">
        <w:rPr>
          <w:sz w:val="24"/>
        </w:rPr>
        <w:t xml:space="preserve">Zev kept on. “The kid gets to you, doesn’t he?” Jack nodded. </w:t>
      </w:r>
      <w:r w:rsidR="00C5504E" w:rsidRPr="00D10DD5">
        <w:rPr>
          <w:sz w:val="24"/>
        </w:rPr>
        <w:t>Th</w:t>
      </w:r>
      <w:r w:rsidR="00403AFE">
        <w:rPr>
          <w:sz w:val="24"/>
        </w:rPr>
        <w:t>e</w:t>
      </w:r>
      <w:r w:rsidR="00C5504E" w:rsidRPr="00D10DD5">
        <w:rPr>
          <w:sz w:val="24"/>
        </w:rPr>
        <w:t xml:space="preserve"> kid’s face reminded Jack of Jonathan’s eyes on his favorite Christmas gift. The kid loves those crumbs.</w:t>
      </w:r>
    </w:p>
    <w:p w:rsidR="004B1966" w:rsidRPr="00D10DD5" w:rsidRDefault="003262F6" w:rsidP="0037383D">
      <w:pPr>
        <w:spacing w:line="252" w:lineRule="auto"/>
        <w:ind w:firstLine="360"/>
        <w:rPr>
          <w:sz w:val="24"/>
        </w:rPr>
      </w:pPr>
      <w:r w:rsidRPr="00D10DD5">
        <w:rPr>
          <w:sz w:val="24"/>
        </w:rPr>
        <w:t xml:space="preserve">Zev kept on. </w:t>
      </w:r>
      <w:r w:rsidR="004B1966" w:rsidRPr="00D10DD5">
        <w:rPr>
          <w:sz w:val="24"/>
        </w:rPr>
        <w:t>“Snapping that picture affected me</w:t>
      </w:r>
      <w:r w:rsidRPr="00D10DD5">
        <w:rPr>
          <w:sz w:val="24"/>
        </w:rPr>
        <w:t xml:space="preserve"> too</w:t>
      </w:r>
      <w:r w:rsidR="004B1966" w:rsidRPr="00D10DD5">
        <w:rPr>
          <w:sz w:val="24"/>
        </w:rPr>
        <w:t xml:space="preserve">. Now, when I cut off part of a banana or the rotten side of an apple and drop it in the garbage, I see that kid. He would grab it and eat it.” Jack kept staring. “I’m overcome with a gratitude that no one on this floor knows anything about—except for Sol.” Sol’s famous here. He survived the </w:t>
      </w:r>
      <w:r w:rsidR="00160A5F">
        <w:rPr>
          <w:sz w:val="24"/>
        </w:rPr>
        <w:t>H</w:t>
      </w:r>
      <w:r w:rsidR="004B1966" w:rsidRPr="00D10DD5">
        <w:rPr>
          <w:sz w:val="24"/>
        </w:rPr>
        <w:t>olocaust. He trades in the slow-motion corn pit.</w:t>
      </w:r>
    </w:p>
    <w:p w:rsidR="004B1966" w:rsidRPr="00D10DD5" w:rsidRDefault="004B1966" w:rsidP="0037383D">
      <w:pPr>
        <w:spacing w:line="252" w:lineRule="auto"/>
        <w:ind w:firstLine="360"/>
        <w:rPr>
          <w:sz w:val="24"/>
        </w:rPr>
      </w:pPr>
      <w:r w:rsidRPr="00D10DD5">
        <w:rPr>
          <w:sz w:val="24"/>
        </w:rPr>
        <w:t xml:space="preserve"> “My Nana’s dead. She raised the greatest generation; they liberated Sol. He’s the only guy on this floor who understands. When he sells corn, he’s delivering food to that kid at a better price.” Jack was too busy with prices to catch that. “Comics mock Nana because they’re ignorant of their ignorance.”</w:t>
      </w:r>
    </w:p>
    <w:p w:rsidR="00D32655" w:rsidRPr="00D10DD5" w:rsidRDefault="00DD1327" w:rsidP="0037383D">
      <w:pPr>
        <w:spacing w:line="252" w:lineRule="auto"/>
        <w:ind w:firstLine="360"/>
        <w:rPr>
          <w:sz w:val="24"/>
        </w:rPr>
      </w:pPr>
      <w:r w:rsidRPr="00D10DD5">
        <w:rPr>
          <w:sz w:val="24"/>
        </w:rPr>
        <w:t xml:space="preserve">Jack </w:t>
      </w:r>
      <w:r w:rsidR="00B52A6B" w:rsidRPr="00D10DD5">
        <w:rPr>
          <w:sz w:val="24"/>
        </w:rPr>
        <w:t>interrupted.</w:t>
      </w:r>
      <w:r w:rsidR="00D32655" w:rsidRPr="00D10DD5">
        <w:rPr>
          <w:sz w:val="24"/>
        </w:rPr>
        <w:t xml:space="preserve"> </w:t>
      </w:r>
      <w:r w:rsidR="00B52A6B" w:rsidRPr="00D10DD5">
        <w:rPr>
          <w:sz w:val="24"/>
        </w:rPr>
        <w:t xml:space="preserve">“We got something going in the oil pit.” No conversation is more important than what’s happening in the pits. </w:t>
      </w:r>
      <w:r w:rsidR="00D32655" w:rsidRPr="00D10DD5">
        <w:rPr>
          <w:sz w:val="24"/>
        </w:rPr>
        <w:t>They left unfinished lunch</w:t>
      </w:r>
      <w:r w:rsidR="00845947">
        <w:rPr>
          <w:sz w:val="24"/>
        </w:rPr>
        <w:t>es,</w:t>
      </w:r>
      <w:r w:rsidR="00D32655" w:rsidRPr="00D10DD5">
        <w:rPr>
          <w:sz w:val="24"/>
        </w:rPr>
        <w:t xml:space="preserve"> </w:t>
      </w:r>
      <w:r w:rsidR="00B52A6B" w:rsidRPr="00D10DD5">
        <w:rPr>
          <w:sz w:val="24"/>
        </w:rPr>
        <w:t>raced down the back stair</w:t>
      </w:r>
      <w:r w:rsidR="00D32655" w:rsidRPr="00D10DD5">
        <w:rPr>
          <w:sz w:val="24"/>
        </w:rPr>
        <w:t>s</w:t>
      </w:r>
      <w:r w:rsidR="00845947">
        <w:rPr>
          <w:sz w:val="24"/>
        </w:rPr>
        <w:t>,</w:t>
      </w:r>
      <w:r w:rsidR="00B52A6B" w:rsidRPr="00D10DD5">
        <w:rPr>
          <w:sz w:val="24"/>
        </w:rPr>
        <w:t xml:space="preserve"> and onto the trading floor</w:t>
      </w:r>
      <w:r w:rsidR="00D32655" w:rsidRPr="00D10DD5">
        <w:rPr>
          <w:sz w:val="24"/>
        </w:rPr>
        <w:t>.</w:t>
      </w:r>
      <w:r w:rsidR="00B52A6B" w:rsidRPr="00D10DD5">
        <w:rPr>
          <w:sz w:val="24"/>
        </w:rPr>
        <w:t xml:space="preserve"> </w:t>
      </w:r>
      <w:r w:rsidR="004A73B7" w:rsidRPr="00D10DD5">
        <w:rPr>
          <w:sz w:val="24"/>
        </w:rPr>
        <w:t xml:space="preserve">Jack </w:t>
      </w:r>
      <w:r w:rsidR="00B52A6B" w:rsidRPr="00D10DD5">
        <w:rPr>
          <w:sz w:val="24"/>
        </w:rPr>
        <w:t>jammed the letter into his pocket,</w:t>
      </w:r>
      <w:r w:rsidR="00D32655" w:rsidRPr="00D10DD5">
        <w:rPr>
          <w:sz w:val="24"/>
        </w:rPr>
        <w:t xml:space="preserve"> exchanging it for trading </w:t>
      </w:r>
      <w:r w:rsidR="00B52A6B" w:rsidRPr="00D10DD5">
        <w:rPr>
          <w:sz w:val="24"/>
        </w:rPr>
        <w:t>cards</w:t>
      </w:r>
      <w:r w:rsidR="00D32655" w:rsidRPr="00D10DD5">
        <w:rPr>
          <w:sz w:val="24"/>
        </w:rPr>
        <w:t xml:space="preserve">. Zev jumped up the five steps into the soybean pit, Jack </w:t>
      </w:r>
      <w:r w:rsidR="00403AFE">
        <w:rPr>
          <w:sz w:val="24"/>
        </w:rPr>
        <w:t>did</w:t>
      </w:r>
      <w:r w:rsidR="00D32655" w:rsidRPr="00D10DD5">
        <w:rPr>
          <w:sz w:val="24"/>
        </w:rPr>
        <w:t xml:space="preserve"> the soybean meal and oil pits. That’s commodity trading, some days</w:t>
      </w:r>
      <w:r w:rsidR="00403AFE">
        <w:rPr>
          <w:sz w:val="24"/>
        </w:rPr>
        <w:t xml:space="preserve"> </w:t>
      </w:r>
      <w:r w:rsidR="00D32655" w:rsidRPr="00D10DD5">
        <w:rPr>
          <w:sz w:val="24"/>
        </w:rPr>
        <w:t xml:space="preserve">hours of boredom interrupted by minutes of panic. They call the boredom </w:t>
      </w:r>
      <w:r w:rsidR="00D32655" w:rsidRPr="00160A5F">
        <w:rPr>
          <w:i/>
          <w:iCs/>
          <w:sz w:val="24"/>
        </w:rPr>
        <w:t>watching paint dry</w:t>
      </w:r>
      <w:r w:rsidR="00D32655" w:rsidRPr="00D10DD5">
        <w:rPr>
          <w:sz w:val="24"/>
        </w:rPr>
        <w:t xml:space="preserve">. But the panic? When it comes, everyone knows it was worth waiting for. And this day it didn’t stop </w:t>
      </w:r>
      <w:r w:rsidR="00D85DEF" w:rsidRPr="00D10DD5">
        <w:rPr>
          <w:sz w:val="24"/>
        </w:rPr>
        <w:t>un</w:t>
      </w:r>
      <w:r w:rsidR="00D32655" w:rsidRPr="00D10DD5">
        <w:rPr>
          <w:sz w:val="24"/>
        </w:rPr>
        <w:t>til the closing bell</w:t>
      </w:r>
      <w:r w:rsidR="00B52A6B" w:rsidRPr="00D10DD5">
        <w:rPr>
          <w:sz w:val="24"/>
        </w:rPr>
        <w:t xml:space="preserve">. </w:t>
      </w:r>
      <w:r w:rsidR="00D32655" w:rsidRPr="00D10DD5">
        <w:rPr>
          <w:sz w:val="24"/>
        </w:rPr>
        <w:t>Even after the bell</w:t>
      </w:r>
      <w:r w:rsidR="00D85DEF" w:rsidRPr="00D10DD5">
        <w:rPr>
          <w:sz w:val="24"/>
        </w:rPr>
        <w:t>,</w:t>
      </w:r>
      <w:r w:rsidR="00D32655" w:rsidRPr="00D10DD5">
        <w:rPr>
          <w:sz w:val="24"/>
        </w:rPr>
        <w:t xml:space="preserve"> there are a host of trades that were made at 1:14:5</w:t>
      </w:r>
      <w:r w:rsidR="00D85DEF" w:rsidRPr="00D10DD5">
        <w:rPr>
          <w:sz w:val="24"/>
        </w:rPr>
        <w:t>9</w:t>
      </w:r>
      <w:r w:rsidR="00D32655" w:rsidRPr="00D10DD5">
        <w:rPr>
          <w:sz w:val="24"/>
        </w:rPr>
        <w:t xml:space="preserve"> that need to get verified, double-checked, and accounted for. It’s never a forgone conclusion that they’ll catch the </w:t>
      </w:r>
      <w:r w:rsidR="00845947">
        <w:rPr>
          <w:sz w:val="24"/>
        </w:rPr>
        <w:t>first</w:t>
      </w:r>
      <w:r w:rsidR="00D32655" w:rsidRPr="00D10DD5">
        <w:rPr>
          <w:sz w:val="24"/>
        </w:rPr>
        <w:t xml:space="preserve"> train north.</w:t>
      </w:r>
    </w:p>
    <w:p w:rsidR="00D32655" w:rsidRPr="00D10DD5" w:rsidRDefault="00D32655" w:rsidP="0037383D">
      <w:pPr>
        <w:spacing w:line="252" w:lineRule="auto"/>
        <w:ind w:firstLine="360"/>
        <w:rPr>
          <w:sz w:val="24"/>
        </w:rPr>
      </w:pPr>
      <w:r w:rsidRPr="00D10DD5">
        <w:rPr>
          <w:sz w:val="24"/>
        </w:rPr>
        <w:t>Zev made it, took the usual spot in the upper deck and watched out the window to see if Jack could catch it at the last minute. They don’t close the doors until the train gets up to about five miles per hour. This gives the last-minute crazies a chance to run and jump on. Zev heard the cars chu</w:t>
      </w:r>
      <w:r w:rsidR="00160A5F">
        <w:rPr>
          <w:sz w:val="24"/>
        </w:rPr>
        <w:t>gging</w:t>
      </w:r>
      <w:r w:rsidRPr="00D10DD5">
        <w:rPr>
          <w:sz w:val="24"/>
        </w:rPr>
        <w:t xml:space="preserve"> together as the train began to move. And there’s Jack doing his thing, chasing the train. You don’t have an angle from the window to see the jump. But presumably he made it.</w:t>
      </w:r>
    </w:p>
    <w:p w:rsidR="00616351" w:rsidRPr="00D10DD5" w:rsidRDefault="00D32655" w:rsidP="0037383D">
      <w:pPr>
        <w:spacing w:line="252" w:lineRule="auto"/>
        <w:ind w:firstLine="360"/>
        <w:rPr>
          <w:sz w:val="24"/>
        </w:rPr>
      </w:pPr>
      <w:r w:rsidRPr="00D10DD5">
        <w:rPr>
          <w:sz w:val="24"/>
        </w:rPr>
        <w:t>Sixty seconds later, he’s in the upper deck of</w:t>
      </w:r>
      <w:r w:rsidR="00616351" w:rsidRPr="00D10DD5">
        <w:rPr>
          <w:sz w:val="24"/>
        </w:rPr>
        <w:t xml:space="preserve"> the Metra North train</w:t>
      </w:r>
      <w:r w:rsidRPr="00D10DD5">
        <w:rPr>
          <w:sz w:val="24"/>
        </w:rPr>
        <w:t xml:space="preserve"> headed to Chicago’s wealthy north shore suburbs.</w:t>
      </w:r>
      <w:r w:rsidR="00616351" w:rsidRPr="00D10DD5">
        <w:rPr>
          <w:sz w:val="24"/>
        </w:rPr>
        <w:t xml:space="preserve"> On the upper deck they continued the conversation as if there had been no interruption. </w:t>
      </w:r>
    </w:p>
    <w:p w:rsidR="00FD30B0" w:rsidRPr="00D10DD5" w:rsidRDefault="00FD30B0" w:rsidP="0037383D">
      <w:pPr>
        <w:spacing w:line="252" w:lineRule="auto"/>
        <w:ind w:firstLine="360"/>
        <w:rPr>
          <w:sz w:val="24"/>
        </w:rPr>
      </w:pPr>
      <w:r w:rsidRPr="00D10DD5">
        <w:rPr>
          <w:sz w:val="24"/>
        </w:rPr>
        <w:t>“A rally led by soybean oil?” Jack started. “When have we seen that?”</w:t>
      </w:r>
    </w:p>
    <w:p w:rsidR="00FD30B0" w:rsidRPr="00D10DD5" w:rsidRDefault="00FD30B0" w:rsidP="0037383D">
      <w:pPr>
        <w:spacing w:line="252" w:lineRule="auto"/>
        <w:ind w:firstLine="360"/>
        <w:rPr>
          <w:sz w:val="24"/>
        </w:rPr>
      </w:pPr>
      <w:r w:rsidRPr="00D10DD5">
        <w:rPr>
          <w:sz w:val="24"/>
        </w:rPr>
        <w:t>Zev shook his head. “Never. But what does that have to do with that letter you were reading?”</w:t>
      </w:r>
    </w:p>
    <w:p w:rsidR="00D32655" w:rsidRPr="00D10DD5" w:rsidRDefault="00FD30B0" w:rsidP="0037383D">
      <w:pPr>
        <w:spacing w:line="252" w:lineRule="auto"/>
        <w:ind w:firstLine="360"/>
        <w:rPr>
          <w:sz w:val="24"/>
        </w:rPr>
      </w:pPr>
      <w:r w:rsidRPr="00D10DD5">
        <w:rPr>
          <w:sz w:val="24"/>
        </w:rPr>
        <w:t>“</w:t>
      </w:r>
      <w:r w:rsidR="001751E9" w:rsidRPr="00D10DD5">
        <w:rPr>
          <w:sz w:val="24"/>
        </w:rPr>
        <w:t xml:space="preserve">Relax. They’re connected. </w:t>
      </w:r>
      <w:r w:rsidR="00D32655" w:rsidRPr="00D10DD5">
        <w:rPr>
          <w:sz w:val="24"/>
        </w:rPr>
        <w:t>You’ll see in a minute. First, the bean rally. Did you see any sign of politicians buying?”</w:t>
      </w:r>
    </w:p>
    <w:p w:rsidR="00D32655" w:rsidRPr="00D10DD5" w:rsidRDefault="00D32655" w:rsidP="0037383D">
      <w:pPr>
        <w:spacing w:line="252" w:lineRule="auto"/>
        <w:ind w:firstLine="360"/>
        <w:rPr>
          <w:sz w:val="24"/>
        </w:rPr>
      </w:pPr>
      <w:r w:rsidRPr="00D10DD5">
        <w:rPr>
          <w:sz w:val="24"/>
        </w:rPr>
        <w:t>“There was a little buying by Refco.” The floor-talk guesses that Refco holds a lot of politicians’ accounts. When these rumors are accurate, it’s an accident. Zev admitted what everyone knows, “It’s hard to know.”</w:t>
      </w:r>
    </w:p>
    <w:p w:rsidR="00D32655" w:rsidRPr="00D10DD5" w:rsidRDefault="00D32655" w:rsidP="0037383D">
      <w:pPr>
        <w:spacing w:line="252" w:lineRule="auto"/>
        <w:ind w:firstLine="360"/>
        <w:rPr>
          <w:sz w:val="24"/>
        </w:rPr>
      </w:pPr>
      <w:r w:rsidRPr="00D10DD5">
        <w:rPr>
          <w:sz w:val="24"/>
        </w:rPr>
        <w:t xml:space="preserve">“We’ll see if there is a political announcement tonight. Then we’ll know that they started the buying stampede. And that will bring us back to the letter I was reading </w:t>
      </w:r>
      <w:r w:rsidR="00160A5F">
        <w:rPr>
          <w:sz w:val="24"/>
        </w:rPr>
        <w:t xml:space="preserve">to </w:t>
      </w:r>
      <w:r w:rsidRPr="00D10DD5">
        <w:rPr>
          <w:sz w:val="24"/>
        </w:rPr>
        <w:t>you. My dad and I have not spoken in thirty years.”</w:t>
      </w:r>
    </w:p>
    <w:p w:rsidR="00D32655" w:rsidRPr="00D10DD5" w:rsidRDefault="00D32655" w:rsidP="0037383D">
      <w:pPr>
        <w:spacing w:line="252" w:lineRule="auto"/>
        <w:ind w:firstLine="360"/>
        <w:rPr>
          <w:sz w:val="24"/>
        </w:rPr>
      </w:pPr>
      <w:r w:rsidRPr="00D10DD5">
        <w:rPr>
          <w:sz w:val="24"/>
        </w:rPr>
        <w:t>“You’ve hinted at this. But I didn’t know it was that bad. You can’t let this go on forever.”</w:t>
      </w:r>
    </w:p>
    <w:p w:rsidR="00D32655" w:rsidRPr="00D10DD5" w:rsidRDefault="00D32655" w:rsidP="0037383D">
      <w:pPr>
        <w:spacing w:line="252" w:lineRule="auto"/>
        <w:ind w:firstLine="360"/>
        <w:rPr>
          <w:sz w:val="24"/>
        </w:rPr>
      </w:pPr>
      <w:r w:rsidRPr="00D10DD5">
        <w:rPr>
          <w:sz w:val="24"/>
        </w:rPr>
        <w:t>“Listen, Zev, you’re too young to know the problems of Viet</w:t>
      </w:r>
      <w:r w:rsidR="00160A5F">
        <w:rPr>
          <w:sz w:val="24"/>
        </w:rPr>
        <w:t>n</w:t>
      </w:r>
      <w:r w:rsidRPr="00D10DD5">
        <w:rPr>
          <w:sz w:val="24"/>
        </w:rPr>
        <w:t xml:space="preserve">am. I refused to go. My dad </w:t>
      </w:r>
      <w:r w:rsidR="009B32E7" w:rsidRPr="00D10DD5">
        <w:rPr>
          <w:sz w:val="24"/>
        </w:rPr>
        <w:t>will never</w:t>
      </w:r>
      <w:r w:rsidRPr="00D10DD5">
        <w:rPr>
          <w:sz w:val="24"/>
        </w:rPr>
        <w:t xml:space="preserve"> forgive me for that.”</w:t>
      </w:r>
    </w:p>
    <w:p w:rsidR="00DD1327" w:rsidRPr="00D10DD5" w:rsidRDefault="00D32655" w:rsidP="0037383D">
      <w:pPr>
        <w:spacing w:line="252" w:lineRule="auto"/>
        <w:ind w:firstLine="360"/>
        <w:rPr>
          <w:sz w:val="24"/>
        </w:rPr>
      </w:pPr>
      <w:r w:rsidRPr="00D10DD5">
        <w:rPr>
          <w:sz w:val="24"/>
        </w:rPr>
        <w:t>“And you say this relates to the rally in soybeans this afternoon? How does that —” He didn’t finish the question.</w:t>
      </w:r>
    </w:p>
    <w:p w:rsidR="00D32655" w:rsidRPr="00D10DD5" w:rsidRDefault="00D32655" w:rsidP="0037383D">
      <w:pPr>
        <w:spacing w:line="252" w:lineRule="auto"/>
        <w:ind w:firstLine="360"/>
        <w:rPr>
          <w:sz w:val="24"/>
        </w:rPr>
      </w:pPr>
      <w:r w:rsidRPr="00D10DD5">
        <w:rPr>
          <w:sz w:val="24"/>
        </w:rPr>
        <w:lastRenderedPageBreak/>
        <w:t>“Corruption. Sound, profitable, and legal corruption.”</w:t>
      </w:r>
    </w:p>
    <w:p w:rsidR="00D32655" w:rsidRPr="00D10DD5" w:rsidRDefault="00D32655" w:rsidP="0037383D">
      <w:pPr>
        <w:spacing w:line="252" w:lineRule="auto"/>
        <w:ind w:firstLine="360"/>
        <w:rPr>
          <w:sz w:val="24"/>
        </w:rPr>
      </w:pPr>
      <w:r w:rsidRPr="00D10DD5">
        <w:rPr>
          <w:sz w:val="24"/>
        </w:rPr>
        <w:t>“Your dad? What’s with that?”</w:t>
      </w:r>
    </w:p>
    <w:p w:rsidR="00D32655" w:rsidRPr="00D10DD5" w:rsidRDefault="00D32655" w:rsidP="0037383D">
      <w:pPr>
        <w:spacing w:line="252" w:lineRule="auto"/>
        <w:ind w:firstLine="360"/>
        <w:rPr>
          <w:sz w:val="24"/>
        </w:rPr>
      </w:pPr>
      <w:r w:rsidRPr="00D10DD5">
        <w:rPr>
          <w:sz w:val="24"/>
        </w:rPr>
        <w:t>Jack took a breath to get into it. “We’ve worked together for a couple years. That letter I was reading? From my father</w:t>
      </w:r>
      <w:r w:rsidR="009B32E7" w:rsidRPr="00D10DD5">
        <w:rPr>
          <w:sz w:val="24"/>
        </w:rPr>
        <w:t xml:space="preserve">? </w:t>
      </w:r>
      <w:r w:rsidRPr="00D10DD5">
        <w:rPr>
          <w:sz w:val="24"/>
        </w:rPr>
        <w:t xml:space="preserve">It explains why </w:t>
      </w:r>
      <w:r w:rsidR="00D85DEF" w:rsidRPr="00D10DD5">
        <w:rPr>
          <w:sz w:val="24"/>
        </w:rPr>
        <w:t xml:space="preserve">we’re </w:t>
      </w:r>
      <w:r w:rsidRPr="00D10DD5">
        <w:rPr>
          <w:sz w:val="24"/>
        </w:rPr>
        <w:t>estranged. He went. I wouldn’t go. He couldn’t believe that Vietnam was different from Germany and Japan.”</w:t>
      </w:r>
    </w:p>
    <w:p w:rsidR="00D32655" w:rsidRPr="00D10DD5" w:rsidRDefault="00D32655" w:rsidP="0037383D">
      <w:pPr>
        <w:spacing w:line="252" w:lineRule="auto"/>
        <w:ind w:firstLine="360"/>
        <w:rPr>
          <w:sz w:val="24"/>
        </w:rPr>
      </w:pPr>
      <w:r w:rsidRPr="00D10DD5">
        <w:rPr>
          <w:sz w:val="24"/>
        </w:rPr>
        <w:t xml:space="preserve">Zev’s Jewish, neither hawk nor dove on war. But everyone knows about family strife. “You </w:t>
      </w:r>
      <w:r w:rsidR="00403AFE">
        <w:rPr>
          <w:sz w:val="24"/>
        </w:rPr>
        <w:t>gotta deal with that</w:t>
      </w:r>
      <w:r w:rsidRPr="00D10DD5">
        <w:rPr>
          <w:sz w:val="24"/>
        </w:rPr>
        <w:t>.”</w:t>
      </w:r>
    </w:p>
    <w:p w:rsidR="00D32655" w:rsidRPr="00D10DD5" w:rsidRDefault="00D32655" w:rsidP="0037383D">
      <w:pPr>
        <w:spacing w:line="252" w:lineRule="auto"/>
        <w:ind w:firstLine="360"/>
        <w:rPr>
          <w:sz w:val="24"/>
        </w:rPr>
      </w:pPr>
      <w:r w:rsidRPr="00D10DD5">
        <w:rPr>
          <w:sz w:val="24"/>
        </w:rPr>
        <w:t>Jack nodded. Agreement? Not exactly. “We</w:t>
      </w:r>
      <w:r w:rsidR="00403AFE">
        <w:rPr>
          <w:sz w:val="24"/>
        </w:rPr>
        <w:t>’re used to it</w:t>
      </w:r>
      <w:r w:rsidRPr="00D10DD5">
        <w:rPr>
          <w:sz w:val="24"/>
        </w:rPr>
        <w:t>. Japan did war in Asia. Hitler declared war on us. Our vote was 95 to zero.”</w:t>
      </w:r>
    </w:p>
    <w:p w:rsidR="00D32655" w:rsidRPr="00D10DD5" w:rsidRDefault="00D32655" w:rsidP="0037383D">
      <w:pPr>
        <w:spacing w:line="252" w:lineRule="auto"/>
        <w:ind w:firstLine="360"/>
        <w:rPr>
          <w:sz w:val="24"/>
        </w:rPr>
      </w:pPr>
      <w:r w:rsidRPr="00D10DD5">
        <w:rPr>
          <w:sz w:val="24"/>
        </w:rPr>
        <w:t>“So where’s the corruption?”</w:t>
      </w:r>
    </w:p>
    <w:p w:rsidR="00D32655" w:rsidRPr="00D10DD5" w:rsidRDefault="00D32655" w:rsidP="0037383D">
      <w:pPr>
        <w:spacing w:line="252" w:lineRule="auto"/>
        <w:ind w:firstLine="360"/>
        <w:rPr>
          <w:sz w:val="24"/>
        </w:rPr>
      </w:pPr>
      <w:r w:rsidRPr="00D10DD5">
        <w:rPr>
          <w:sz w:val="24"/>
        </w:rPr>
        <w:t>Jack was ready for that one. “Right there. No corruption in a unanimous vote. But in the 1960s, not only did they lack the courage to declare war, they didn’t even have the balls to take a vote. The</w:t>
      </w:r>
      <w:r w:rsidR="009B32E7" w:rsidRPr="00D10DD5">
        <w:rPr>
          <w:sz w:val="24"/>
        </w:rPr>
        <w:t>y</w:t>
      </w:r>
      <w:r w:rsidRPr="00D10DD5">
        <w:rPr>
          <w:sz w:val="24"/>
        </w:rPr>
        <w:t xml:space="preserve"> let Johnson and his people take us to war without a declaration of war.”</w:t>
      </w:r>
    </w:p>
    <w:p w:rsidR="00D32655" w:rsidRPr="0006421C" w:rsidRDefault="00D32655" w:rsidP="0037383D">
      <w:pPr>
        <w:spacing w:line="252" w:lineRule="auto"/>
        <w:ind w:firstLine="360"/>
        <w:rPr>
          <w:sz w:val="24"/>
        </w:rPr>
      </w:pPr>
      <w:r w:rsidRPr="0006421C">
        <w:rPr>
          <w:sz w:val="24"/>
        </w:rPr>
        <w:t>“You compare that to corruption in the bean pit?”</w:t>
      </w:r>
    </w:p>
    <w:p w:rsidR="00D32655" w:rsidRPr="0006421C" w:rsidRDefault="00D32655" w:rsidP="0037383D">
      <w:pPr>
        <w:spacing w:line="252" w:lineRule="auto"/>
        <w:ind w:firstLine="360"/>
        <w:rPr>
          <w:sz w:val="24"/>
        </w:rPr>
      </w:pPr>
      <w:r w:rsidRPr="0006421C">
        <w:rPr>
          <w:sz w:val="24"/>
        </w:rPr>
        <w:t>“You</w:t>
      </w:r>
      <w:r w:rsidR="009B32E7" w:rsidRPr="0006421C">
        <w:rPr>
          <w:sz w:val="24"/>
        </w:rPr>
        <w:t xml:space="preserve">’ll think it’s a stretch. It’s not. In my day, they had </w:t>
      </w:r>
      <w:r w:rsidRPr="0006421C">
        <w:rPr>
          <w:sz w:val="24"/>
        </w:rPr>
        <w:t xml:space="preserve">stock in the military business. </w:t>
      </w:r>
      <w:r w:rsidR="009B32E7" w:rsidRPr="0006421C">
        <w:rPr>
          <w:sz w:val="24"/>
        </w:rPr>
        <w:t xml:space="preserve">Same as today, they </w:t>
      </w:r>
      <w:r w:rsidR="004504C0" w:rsidRPr="0006421C">
        <w:rPr>
          <w:sz w:val="24"/>
        </w:rPr>
        <w:t xml:space="preserve">buy the market and do things that make it go up. </w:t>
      </w:r>
      <w:r w:rsidRPr="0006421C">
        <w:rPr>
          <w:sz w:val="24"/>
        </w:rPr>
        <w:t>We don’t know about the rally today. We’ll see if political people were in on it.”</w:t>
      </w:r>
    </w:p>
    <w:p w:rsidR="00D32655" w:rsidRPr="00D10DD5" w:rsidRDefault="00D32655" w:rsidP="0037383D">
      <w:pPr>
        <w:spacing w:line="252" w:lineRule="auto"/>
        <w:ind w:firstLine="360"/>
        <w:rPr>
          <w:sz w:val="24"/>
        </w:rPr>
      </w:pPr>
      <w:r w:rsidRPr="0006421C">
        <w:rPr>
          <w:sz w:val="24"/>
        </w:rPr>
        <w:t>“Your</w:t>
      </w:r>
      <w:r w:rsidRPr="00D10DD5">
        <w:rPr>
          <w:sz w:val="24"/>
        </w:rPr>
        <w:t xml:space="preserve"> dad wrote something about getting the Purple Heart.”</w:t>
      </w:r>
    </w:p>
    <w:p w:rsidR="00D32655" w:rsidRPr="00D10DD5" w:rsidRDefault="00D32655" w:rsidP="0037383D">
      <w:pPr>
        <w:spacing w:line="252" w:lineRule="auto"/>
        <w:ind w:firstLine="360"/>
        <w:rPr>
          <w:sz w:val="24"/>
        </w:rPr>
      </w:pPr>
      <w:r w:rsidRPr="00D10DD5">
        <w:rPr>
          <w:sz w:val="24"/>
        </w:rPr>
        <w:t>“Yep. I’ve seen it. But he couldn’t tell me about it. He helped bring his buddy’s body up from the boiler level. He never describe</w:t>
      </w:r>
      <w:r w:rsidR="0043716C" w:rsidRPr="00D10DD5">
        <w:rPr>
          <w:sz w:val="24"/>
        </w:rPr>
        <w:t>d it</w:t>
      </w:r>
      <w:r w:rsidRPr="00D10DD5">
        <w:rPr>
          <w:sz w:val="24"/>
        </w:rPr>
        <w:t>.”</w:t>
      </w:r>
    </w:p>
    <w:p w:rsidR="00D32655" w:rsidRPr="00D10DD5" w:rsidRDefault="00D32655" w:rsidP="0037383D">
      <w:pPr>
        <w:spacing w:line="252" w:lineRule="auto"/>
        <w:ind w:firstLine="360"/>
        <w:rPr>
          <w:sz w:val="24"/>
        </w:rPr>
      </w:pPr>
      <w:r w:rsidRPr="00D10DD5">
        <w:rPr>
          <w:sz w:val="24"/>
        </w:rPr>
        <w:t>Zev speculated. “</w:t>
      </w:r>
      <w:r w:rsidR="0043716C" w:rsidRPr="00D10DD5">
        <w:rPr>
          <w:sz w:val="24"/>
        </w:rPr>
        <w:t xml:space="preserve">Presumably </w:t>
      </w:r>
      <w:r w:rsidRPr="00D10DD5">
        <w:rPr>
          <w:sz w:val="24"/>
        </w:rPr>
        <w:t>in bad shape.”</w:t>
      </w:r>
    </w:p>
    <w:p w:rsidR="00D32655" w:rsidRPr="00D10DD5" w:rsidRDefault="00D32655" w:rsidP="0037383D">
      <w:pPr>
        <w:spacing w:line="252" w:lineRule="auto"/>
        <w:ind w:firstLine="360"/>
        <w:rPr>
          <w:sz w:val="24"/>
        </w:rPr>
      </w:pPr>
      <w:r w:rsidRPr="00D10DD5">
        <w:rPr>
          <w:sz w:val="24"/>
        </w:rPr>
        <w:t>“It took bags to get all the pieces.</w:t>
      </w:r>
      <w:r w:rsidR="00B27105" w:rsidRPr="00D10DD5">
        <w:rPr>
          <w:sz w:val="24"/>
        </w:rPr>
        <w:t>”</w:t>
      </w:r>
    </w:p>
    <w:p w:rsidR="00D32655" w:rsidRPr="00D10DD5" w:rsidRDefault="00B27105" w:rsidP="0037383D">
      <w:pPr>
        <w:spacing w:line="252" w:lineRule="auto"/>
        <w:ind w:firstLine="360"/>
        <w:rPr>
          <w:sz w:val="24"/>
        </w:rPr>
      </w:pPr>
      <w:r w:rsidRPr="00D10DD5">
        <w:rPr>
          <w:sz w:val="24"/>
        </w:rPr>
        <w:t>Zev</w:t>
      </w:r>
      <w:r w:rsidR="00D32655" w:rsidRPr="00D10DD5">
        <w:rPr>
          <w:sz w:val="24"/>
        </w:rPr>
        <w:t xml:space="preserve"> </w:t>
      </w:r>
      <w:r w:rsidRPr="00D10DD5">
        <w:rPr>
          <w:sz w:val="24"/>
        </w:rPr>
        <w:t>was too young to know about Nam. But he</w:t>
      </w:r>
      <w:r w:rsidR="00D32655" w:rsidRPr="00D10DD5">
        <w:rPr>
          <w:sz w:val="24"/>
        </w:rPr>
        <w:t xml:space="preserve"> didn’t need Jack to teach him about corruption. He</w:t>
      </w:r>
      <w:r w:rsidRPr="00D10DD5">
        <w:rPr>
          <w:sz w:val="24"/>
        </w:rPr>
        <w:t xml:space="preserve">’d seen </w:t>
      </w:r>
      <w:r w:rsidR="00D32655" w:rsidRPr="00D10DD5">
        <w:rPr>
          <w:sz w:val="24"/>
        </w:rPr>
        <w:t xml:space="preserve">a politician’s trading account. There wasn’t a losing trade in it. That’s like Babe Ruth batting a thousand. “But </w:t>
      </w:r>
      <w:r w:rsidRPr="00D10DD5">
        <w:rPr>
          <w:sz w:val="24"/>
        </w:rPr>
        <w:t xml:space="preserve">corrupt </w:t>
      </w:r>
      <w:r w:rsidR="00D32655" w:rsidRPr="00D10DD5">
        <w:rPr>
          <w:sz w:val="24"/>
        </w:rPr>
        <w:t>politi</w:t>
      </w:r>
      <w:r w:rsidRPr="00D10DD5">
        <w:rPr>
          <w:sz w:val="24"/>
        </w:rPr>
        <w:t xml:space="preserve">cians are no </w:t>
      </w:r>
      <w:r w:rsidR="00D32655" w:rsidRPr="00D10DD5">
        <w:rPr>
          <w:sz w:val="24"/>
        </w:rPr>
        <w:t>reason for family dis</w:t>
      </w:r>
      <w:r w:rsidR="001A38E6" w:rsidRPr="00D10DD5">
        <w:rPr>
          <w:sz w:val="24"/>
        </w:rPr>
        <w:t>s</w:t>
      </w:r>
      <w:r w:rsidR="00D32655" w:rsidRPr="00D10DD5">
        <w:rPr>
          <w:sz w:val="24"/>
        </w:rPr>
        <w:t>en</w:t>
      </w:r>
      <w:r w:rsidR="001139D0">
        <w:rPr>
          <w:sz w:val="24"/>
        </w:rPr>
        <w:t>s</w:t>
      </w:r>
      <w:r w:rsidR="00D32655" w:rsidRPr="00D10DD5">
        <w:rPr>
          <w:sz w:val="24"/>
        </w:rPr>
        <w:t>ion.</w:t>
      </w:r>
      <w:r w:rsidRPr="00D10DD5">
        <w:rPr>
          <w:sz w:val="24"/>
        </w:rPr>
        <w:t xml:space="preserve"> They can be as dumb as the rest of us. I once heard a politician tell us to think outside the box.”</w:t>
      </w:r>
    </w:p>
    <w:p w:rsidR="00EA6866" w:rsidRPr="00D10DD5" w:rsidRDefault="00EA6866" w:rsidP="0037383D">
      <w:pPr>
        <w:spacing w:line="252" w:lineRule="auto"/>
        <w:ind w:firstLine="360"/>
        <w:rPr>
          <w:sz w:val="24"/>
        </w:rPr>
      </w:pPr>
      <w:r w:rsidRPr="00D10DD5">
        <w:rPr>
          <w:sz w:val="24"/>
        </w:rPr>
        <w:t>Jack was on that one. “I heard a u</w:t>
      </w:r>
      <w:r w:rsidR="00D32655" w:rsidRPr="00D10DD5">
        <w:rPr>
          <w:sz w:val="24"/>
        </w:rPr>
        <w:t xml:space="preserve">niversity president </w:t>
      </w:r>
      <w:r w:rsidRPr="00D10DD5">
        <w:rPr>
          <w:sz w:val="24"/>
        </w:rPr>
        <w:t>say the same thing. They confuse intelligence with a good cliché.”</w:t>
      </w:r>
    </w:p>
    <w:p w:rsidR="00EA6866" w:rsidRPr="00D10DD5" w:rsidRDefault="00EA6866" w:rsidP="0037383D">
      <w:pPr>
        <w:spacing w:line="252" w:lineRule="auto"/>
        <w:ind w:firstLine="360"/>
        <w:rPr>
          <w:sz w:val="24"/>
        </w:rPr>
      </w:pPr>
      <w:r w:rsidRPr="00D10DD5">
        <w:rPr>
          <w:sz w:val="24"/>
        </w:rPr>
        <w:t>“Okay smart guy. Why don’t you tell me where that cliché came from</w:t>
      </w:r>
      <w:r w:rsidR="001139D0">
        <w:rPr>
          <w:sz w:val="24"/>
        </w:rPr>
        <w:t>?</w:t>
      </w:r>
      <w:r w:rsidRPr="00D10DD5">
        <w:rPr>
          <w:sz w:val="24"/>
        </w:rPr>
        <w:t>”</w:t>
      </w:r>
    </w:p>
    <w:p w:rsidR="00EA6866" w:rsidRPr="00D10DD5" w:rsidRDefault="00EA6866" w:rsidP="0037383D">
      <w:pPr>
        <w:spacing w:line="252" w:lineRule="auto"/>
        <w:ind w:firstLine="360"/>
        <w:rPr>
          <w:sz w:val="24"/>
        </w:rPr>
      </w:pPr>
      <w:r w:rsidRPr="00D10DD5">
        <w:rPr>
          <w:sz w:val="24"/>
        </w:rPr>
        <w:t>“Give me your trading card. Your genius kid will love this one.”</w:t>
      </w:r>
    </w:p>
    <w:p w:rsidR="00D32655" w:rsidRPr="00D10DD5" w:rsidRDefault="00D32655" w:rsidP="0037383D">
      <w:pPr>
        <w:spacing w:line="252" w:lineRule="auto"/>
        <w:ind w:firstLine="360"/>
        <w:rPr>
          <w:sz w:val="24"/>
        </w:rPr>
      </w:pPr>
      <w:r w:rsidRPr="00D10DD5">
        <w:rPr>
          <w:sz w:val="24"/>
        </w:rPr>
        <w:t xml:space="preserve">Zev was on that. “You’re right. He loves your crazy mysteries.” He dug into his pack and </w:t>
      </w:r>
      <w:r w:rsidR="00EA6866" w:rsidRPr="00D10DD5">
        <w:rPr>
          <w:sz w:val="24"/>
        </w:rPr>
        <w:t>pulled out</w:t>
      </w:r>
      <w:r w:rsidRPr="00D10DD5">
        <w:rPr>
          <w:sz w:val="24"/>
        </w:rPr>
        <w:t xml:space="preserve"> </w:t>
      </w:r>
      <w:r w:rsidR="00403AFE">
        <w:rPr>
          <w:sz w:val="24"/>
        </w:rPr>
        <w:t xml:space="preserve">his trading </w:t>
      </w:r>
      <w:r w:rsidRPr="00D10DD5">
        <w:rPr>
          <w:sz w:val="24"/>
        </w:rPr>
        <w:t>card.</w:t>
      </w:r>
    </w:p>
    <w:p w:rsidR="00D32655" w:rsidRPr="00D10DD5" w:rsidRDefault="00D32655" w:rsidP="0037383D">
      <w:pPr>
        <w:spacing w:line="252" w:lineRule="auto"/>
        <w:ind w:firstLine="360"/>
        <w:rPr>
          <w:sz w:val="24"/>
        </w:rPr>
      </w:pPr>
      <w:r w:rsidRPr="00D10DD5">
        <w:rPr>
          <w:sz w:val="24"/>
        </w:rPr>
        <w:t>Jack put nine dots on it that formed a square. “Now you have to join all nine dots using four straight lines, and without lifting your pencil. That’s it.”</w:t>
      </w:r>
    </w:p>
    <w:p w:rsidR="00D32655" w:rsidRPr="00D10DD5" w:rsidRDefault="00D32655" w:rsidP="0037383D">
      <w:pPr>
        <w:spacing w:line="252" w:lineRule="auto"/>
        <w:ind w:firstLine="360"/>
        <w:rPr>
          <w:sz w:val="24"/>
        </w:rPr>
      </w:pPr>
    </w:p>
    <w:p w:rsidR="00D32655" w:rsidRPr="00D10DD5" w:rsidRDefault="00D32655" w:rsidP="0037383D">
      <w:pPr>
        <w:spacing w:line="252" w:lineRule="auto"/>
        <w:ind w:firstLine="360"/>
        <w:rPr>
          <w:sz w:val="24"/>
        </w:rPr>
      </w:pPr>
      <w:r w:rsidRPr="00D10DD5">
        <w:rPr>
          <w:noProof/>
          <w:color w:val="000000" w:themeColor="text1"/>
          <w:sz w:val="24"/>
        </w:rPr>
        <w:drawing>
          <wp:inline distT="0" distB="0" distL="0" distR="0" wp14:anchorId="2AC9B938" wp14:editId="17D36CD1">
            <wp:extent cx="3210712" cy="2076329"/>
            <wp:effectExtent l="0" t="0" r="2540" b="0"/>
            <wp:docPr id="909460732" name="Picture 90946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7120" cy="2086940"/>
                    </a:xfrm>
                    <a:prstGeom prst="rect">
                      <a:avLst/>
                    </a:prstGeom>
                  </pic:spPr>
                </pic:pic>
              </a:graphicData>
            </a:graphic>
          </wp:inline>
        </w:drawing>
      </w:r>
    </w:p>
    <w:p w:rsidR="00D32655" w:rsidRPr="00D10DD5" w:rsidRDefault="00D32655" w:rsidP="0037383D">
      <w:pPr>
        <w:spacing w:line="252" w:lineRule="auto"/>
        <w:ind w:firstLine="360"/>
        <w:rPr>
          <w:sz w:val="24"/>
        </w:rPr>
      </w:pPr>
    </w:p>
    <w:p w:rsidR="00D32655" w:rsidRPr="00D10DD5" w:rsidRDefault="00D32655" w:rsidP="0037383D">
      <w:pPr>
        <w:spacing w:line="252" w:lineRule="auto"/>
        <w:ind w:firstLine="360"/>
        <w:rPr>
          <w:sz w:val="24"/>
        </w:rPr>
      </w:pPr>
      <w:r w:rsidRPr="00D10DD5">
        <w:rPr>
          <w:sz w:val="24"/>
        </w:rPr>
        <w:t>Zev drew the first line. He paused. “I see the problem. These next three lines are not going to get the job done.”</w:t>
      </w:r>
    </w:p>
    <w:p w:rsidR="00D32655" w:rsidRPr="00D10DD5" w:rsidRDefault="00D32655" w:rsidP="0037383D">
      <w:pPr>
        <w:spacing w:line="252" w:lineRule="auto"/>
        <w:ind w:firstLine="360"/>
        <w:rPr>
          <w:sz w:val="24"/>
        </w:rPr>
      </w:pPr>
      <w:r w:rsidRPr="00D10DD5">
        <w:rPr>
          <w:sz w:val="24"/>
        </w:rPr>
        <w:t>“That’s right. But I promise that Caleb and his buddies are going to love it.</w:t>
      </w:r>
      <w:r w:rsidR="007D7FD4" w:rsidRPr="00D10DD5">
        <w:rPr>
          <w:sz w:val="24"/>
        </w:rPr>
        <w:t xml:space="preserve"> Politicians do not have time to learn what the box is. Corruption is easier. We don’t know if the rally today was caused by them. We’ll see tomorrow.</w:t>
      </w:r>
      <w:r w:rsidRPr="00D10DD5">
        <w:rPr>
          <w:sz w:val="24"/>
        </w:rPr>
        <w:t>”</w:t>
      </w:r>
    </w:p>
    <w:p w:rsidR="007D7FD4" w:rsidRPr="00D10DD5" w:rsidRDefault="007D7FD4" w:rsidP="0037383D">
      <w:pPr>
        <w:spacing w:line="252" w:lineRule="auto"/>
        <w:ind w:firstLine="360"/>
        <w:rPr>
          <w:sz w:val="24"/>
        </w:rPr>
      </w:pPr>
      <w:r w:rsidRPr="00D10DD5">
        <w:rPr>
          <w:sz w:val="24"/>
        </w:rPr>
        <w:t>“Speaking of tomorrow,” Zev changed the subject, “</w:t>
      </w:r>
      <w:ins w:id="279" w:author="Mark Ritchie" w:date="2026-02-24T11:45:00Z">
        <w:r w:rsidR="00F218E4">
          <w:rPr>
            <w:sz w:val="24"/>
          </w:rPr>
          <w:t>I have a trade in the September beans that I’m wor</w:t>
        </w:r>
      </w:ins>
      <w:ins w:id="280" w:author="Mark Ritchie" w:date="2026-02-24T11:46:00Z">
        <w:r w:rsidR="00F218E4">
          <w:rPr>
            <w:sz w:val="24"/>
          </w:rPr>
          <w:t>ried about</w:t>
        </w:r>
        <w:r w:rsidR="00F218E4" w:rsidRPr="00D10DD5" w:rsidDel="00F218E4">
          <w:rPr>
            <w:sz w:val="24"/>
          </w:rPr>
          <w:t xml:space="preserve"> </w:t>
        </w:r>
      </w:ins>
      <w:r w:rsidRPr="00D10DD5">
        <w:rPr>
          <w:sz w:val="24"/>
        </w:rPr>
        <w:t>.”</w:t>
      </w:r>
    </w:p>
    <w:p w:rsidR="007D7FD4" w:rsidRPr="00D10DD5" w:rsidRDefault="007D7FD4" w:rsidP="0037383D">
      <w:pPr>
        <w:spacing w:line="252" w:lineRule="auto"/>
        <w:ind w:firstLine="360"/>
        <w:rPr>
          <w:sz w:val="24"/>
        </w:rPr>
      </w:pPr>
      <w:r w:rsidRPr="00D10DD5">
        <w:rPr>
          <w:sz w:val="24"/>
        </w:rPr>
        <w:t xml:space="preserve">“Not short </w:t>
      </w:r>
      <w:ins w:id="281" w:author="Mark Ritchie" w:date="2026-02-24T11:47:00Z">
        <w:r w:rsidR="00F218E4">
          <w:rPr>
            <w:sz w:val="24"/>
          </w:rPr>
          <w:t>I will assume.</w:t>
        </w:r>
      </w:ins>
      <w:r w:rsidRPr="00D10DD5">
        <w:rPr>
          <w:sz w:val="24"/>
        </w:rPr>
        <w:t>”</w:t>
      </w:r>
    </w:p>
    <w:p w:rsidR="007D7FD4" w:rsidRPr="00D10DD5" w:rsidRDefault="00F218E4" w:rsidP="0037383D">
      <w:pPr>
        <w:spacing w:line="252" w:lineRule="auto"/>
        <w:ind w:firstLine="360"/>
        <w:rPr>
          <w:sz w:val="24"/>
        </w:rPr>
      </w:pPr>
      <w:ins w:id="282" w:author="Mark Ritchie" w:date="2026-02-24T11:47:00Z">
        <w:r>
          <w:rPr>
            <w:sz w:val="24"/>
          </w:rPr>
          <w:t xml:space="preserve">Zev didn’t respond. Oh boy! </w:t>
        </w:r>
      </w:ins>
      <w:r w:rsidR="001139D0">
        <w:rPr>
          <w:sz w:val="24"/>
        </w:rPr>
        <w:t xml:space="preserve">Jack </w:t>
      </w:r>
      <w:ins w:id="283" w:author="Mark Ritchie" w:date="2026-02-24T11:47:00Z">
        <w:r>
          <w:rPr>
            <w:sz w:val="24"/>
          </w:rPr>
          <w:t>knew what that meant.</w:t>
        </w:r>
      </w:ins>
      <w:r w:rsidR="007D7FD4" w:rsidRPr="00D10DD5">
        <w:rPr>
          <w:sz w:val="24"/>
        </w:rPr>
        <w:t xml:space="preserve">. </w:t>
      </w:r>
      <w:ins w:id="284" w:author="Mark Ritchie" w:date="2026-02-24T11:48:00Z">
        <w:r>
          <w:rPr>
            <w:sz w:val="24"/>
          </w:rPr>
          <w:t xml:space="preserve">His buddy had sold </w:t>
        </w:r>
      </w:ins>
      <w:r w:rsidR="007D7FD4" w:rsidRPr="00D10DD5">
        <w:rPr>
          <w:sz w:val="24"/>
        </w:rPr>
        <w:t>Sept</w:t>
      </w:r>
      <w:ins w:id="285" w:author="Mark Ritchie" w:date="2026-02-24T11:49:00Z">
        <w:r>
          <w:rPr>
            <w:sz w:val="24"/>
          </w:rPr>
          <w:t xml:space="preserve"> short</w:t>
        </w:r>
      </w:ins>
      <w:r w:rsidR="007D7FD4" w:rsidRPr="00D10DD5">
        <w:rPr>
          <w:sz w:val="24"/>
        </w:rPr>
        <w:t>. When a trader is short, he’ll have to buy it back. No trader has a ton of grain ready to deliver.</w:t>
      </w:r>
      <w:r w:rsidR="00A6765E" w:rsidRPr="00D10DD5">
        <w:rPr>
          <w:sz w:val="24"/>
        </w:rPr>
        <w:t xml:space="preserve"> In this business</w:t>
      </w:r>
      <w:r w:rsidR="001139D0">
        <w:rPr>
          <w:sz w:val="24"/>
        </w:rPr>
        <w:t>, t</w:t>
      </w:r>
      <w:r w:rsidR="00A6765E" w:rsidRPr="00D10DD5">
        <w:rPr>
          <w:sz w:val="24"/>
        </w:rPr>
        <w:t>here is nothing worse than getting caught in a short squeeze. You will have to bid the market up to forever. No one knows how high that can be.</w:t>
      </w:r>
    </w:p>
    <w:p w:rsidR="00A6765E" w:rsidRPr="00D10DD5" w:rsidRDefault="00A6765E" w:rsidP="0037383D">
      <w:pPr>
        <w:spacing w:line="252" w:lineRule="auto"/>
        <w:ind w:firstLine="360"/>
        <w:rPr>
          <w:sz w:val="24"/>
        </w:rPr>
      </w:pPr>
      <w:r w:rsidRPr="00D10DD5">
        <w:rPr>
          <w:sz w:val="24"/>
        </w:rPr>
        <w:t>Jack nodded slowly. “We’ll get you out tomorrow.”</w:t>
      </w:r>
    </w:p>
    <w:p w:rsidR="004B1966" w:rsidRPr="00D10DD5" w:rsidRDefault="001A38E6" w:rsidP="0037383D">
      <w:pPr>
        <w:spacing w:line="252" w:lineRule="auto"/>
        <w:ind w:firstLine="360"/>
        <w:rPr>
          <w:sz w:val="24"/>
        </w:rPr>
      </w:pPr>
      <w:r w:rsidRPr="00D10DD5">
        <w:rPr>
          <w:sz w:val="24"/>
        </w:rPr>
        <w:t xml:space="preserve">Zev got off in Deerfield. The drive to Highland Park gives him another few minutes to adjust from pit life to home. But </w:t>
      </w:r>
      <w:r w:rsidR="00403AFE">
        <w:rPr>
          <w:sz w:val="24"/>
        </w:rPr>
        <w:t xml:space="preserve">that losing </w:t>
      </w:r>
      <w:r w:rsidR="00DA216E" w:rsidRPr="00D10DD5">
        <w:rPr>
          <w:sz w:val="24"/>
        </w:rPr>
        <w:t>trade</w:t>
      </w:r>
      <w:r w:rsidR="00403AFE">
        <w:rPr>
          <w:rStyle w:val="FootnoteReference"/>
          <w:sz w:val="24"/>
        </w:rPr>
        <w:footnoteReference w:id="1"/>
      </w:r>
      <w:r w:rsidR="00DA216E" w:rsidRPr="00D10DD5">
        <w:rPr>
          <w:sz w:val="24"/>
        </w:rPr>
        <w:t xml:space="preserve"> </w:t>
      </w:r>
      <w:r w:rsidRPr="00D10DD5">
        <w:rPr>
          <w:sz w:val="24"/>
        </w:rPr>
        <w:t xml:space="preserve">is still bothering him. </w:t>
      </w:r>
      <w:r w:rsidR="00DA216E" w:rsidRPr="00D10DD5">
        <w:rPr>
          <w:sz w:val="24"/>
        </w:rPr>
        <w:t>Jack warned him against it. But he’s lost too much to get out now.</w:t>
      </w:r>
      <w:r w:rsidR="00D10DD5" w:rsidRPr="00D10DD5">
        <w:rPr>
          <w:sz w:val="24"/>
        </w:rPr>
        <w:t xml:space="preserve"> Even a pro can get caught in a losing trade.</w:t>
      </w:r>
    </w:p>
    <w:p w:rsidR="004B1966" w:rsidRDefault="004B1966" w:rsidP="0037383D">
      <w:pPr>
        <w:spacing w:line="252" w:lineRule="auto"/>
        <w:ind w:firstLine="360"/>
      </w:pPr>
    </w:p>
    <w:p w:rsidR="00D32655" w:rsidRDefault="00D32655" w:rsidP="0006421C">
      <w:pPr>
        <w:spacing w:line="252" w:lineRule="auto"/>
        <w:ind w:firstLine="360"/>
      </w:pPr>
      <w:bookmarkStart w:id="286" w:name="_Toc200119435"/>
      <w:bookmarkEnd w:id="270"/>
    </w:p>
    <w:p w:rsidR="0006421C" w:rsidRDefault="0006421C">
      <w:pPr>
        <w:spacing w:line="252" w:lineRule="auto"/>
        <w:ind w:firstLine="360"/>
        <w:pPrChange w:id="287" w:author="Mark Ritchie" w:date="2026-02-24T14:38:00Z">
          <w:pPr>
            <w:spacing w:line="276" w:lineRule="auto"/>
            <w:ind w:firstLine="360"/>
          </w:pPr>
        </w:pPrChange>
      </w:pPr>
    </w:p>
    <w:p w:rsidR="00D32655" w:rsidRPr="00D32655" w:rsidRDefault="00D32655">
      <w:pPr>
        <w:spacing w:line="252" w:lineRule="auto"/>
        <w:ind w:firstLine="360"/>
        <w:rPr>
          <w:b/>
          <w:bCs/>
          <w:sz w:val="32"/>
          <w:szCs w:val="36"/>
        </w:rPr>
        <w:pPrChange w:id="288" w:author="Mark Ritchie" w:date="2026-02-24T14:38:00Z">
          <w:pPr>
            <w:spacing w:line="276" w:lineRule="auto"/>
            <w:ind w:firstLine="360"/>
            <w:jc w:val="center"/>
          </w:pPr>
        </w:pPrChange>
      </w:pPr>
    </w:p>
    <w:p w:rsidR="000730B8" w:rsidRPr="0006421C" w:rsidRDefault="000730B8">
      <w:pPr>
        <w:spacing w:line="252" w:lineRule="auto"/>
        <w:ind w:firstLine="360"/>
        <w:jc w:val="center"/>
        <w:rPr>
          <w:rFonts w:eastAsiaTheme="majorEastAsia" w:cstheme="majorBidi"/>
          <w:b/>
          <w:bCs/>
          <w:color w:val="000000" w:themeColor="text1"/>
          <w:sz w:val="96"/>
          <w:szCs w:val="72"/>
        </w:rPr>
        <w:pPrChange w:id="289" w:author="Mark Ritchie" w:date="2026-02-24T14:38:00Z">
          <w:pPr>
            <w:spacing w:line="276" w:lineRule="auto"/>
            <w:ind w:firstLine="360"/>
            <w:jc w:val="center"/>
          </w:pPr>
        </w:pPrChange>
      </w:pPr>
      <w:r w:rsidRPr="0006421C">
        <w:rPr>
          <w:b/>
          <w:bCs/>
          <w:sz w:val="44"/>
          <w:szCs w:val="48"/>
        </w:rPr>
        <w:t>III</w:t>
      </w:r>
      <w:r w:rsidRPr="0006421C">
        <w:rPr>
          <w:b/>
          <w:bCs/>
          <w:sz w:val="44"/>
          <w:szCs w:val="48"/>
        </w:rPr>
        <w:br/>
      </w:r>
      <w:r w:rsidRPr="0006421C">
        <w:rPr>
          <w:b/>
          <w:bCs/>
          <w:sz w:val="44"/>
          <w:szCs w:val="48"/>
        </w:rPr>
        <w:br/>
      </w:r>
      <w:r w:rsidR="00403AFE" w:rsidRPr="0006421C">
        <w:rPr>
          <w:b/>
          <w:bCs/>
          <w:sz w:val="48"/>
          <w:szCs w:val="52"/>
        </w:rPr>
        <w:t>WAR CRIMES AND YOM KIPPUR</w:t>
      </w:r>
      <w:bookmarkEnd w:id="286"/>
    </w:p>
    <w:p w:rsidR="00403AFE" w:rsidRDefault="00403AFE" w:rsidP="0006421C">
      <w:pPr>
        <w:spacing w:line="252" w:lineRule="auto"/>
        <w:ind w:firstLine="360"/>
        <w:rPr>
          <w:b/>
          <w:bCs/>
          <w:sz w:val="24"/>
          <w:szCs w:val="28"/>
        </w:rPr>
      </w:pPr>
    </w:p>
    <w:p w:rsidR="0006421C" w:rsidRDefault="0006421C" w:rsidP="0006421C">
      <w:pPr>
        <w:spacing w:line="252" w:lineRule="auto"/>
        <w:ind w:firstLine="360"/>
        <w:rPr>
          <w:b/>
          <w:bCs/>
          <w:sz w:val="24"/>
          <w:szCs w:val="28"/>
        </w:rPr>
      </w:pPr>
    </w:p>
    <w:p w:rsidR="0006421C" w:rsidRPr="00403AFE" w:rsidRDefault="0006421C">
      <w:pPr>
        <w:spacing w:line="252" w:lineRule="auto"/>
        <w:ind w:firstLine="360"/>
        <w:rPr>
          <w:b/>
          <w:bCs/>
          <w:sz w:val="24"/>
          <w:szCs w:val="28"/>
        </w:rPr>
        <w:pPrChange w:id="290" w:author="Mark Ritchie" w:date="2026-02-24T14:38:00Z">
          <w:pPr>
            <w:spacing w:line="276" w:lineRule="auto"/>
            <w:ind w:firstLine="360"/>
          </w:pPr>
        </w:pPrChange>
      </w:pPr>
    </w:p>
    <w:p w:rsidR="00403AFE" w:rsidRPr="00403AFE" w:rsidRDefault="00403AFE">
      <w:pPr>
        <w:spacing w:line="252" w:lineRule="auto"/>
        <w:rPr>
          <w:b/>
          <w:bCs/>
          <w:sz w:val="28"/>
          <w:szCs w:val="32"/>
        </w:rPr>
        <w:pPrChange w:id="291" w:author="Mark Ritchie" w:date="2026-02-24T14:38:00Z">
          <w:pPr>
            <w:spacing w:line="276" w:lineRule="auto"/>
          </w:pPr>
        </w:pPrChange>
      </w:pPr>
      <w:r w:rsidRPr="00403AFE">
        <w:rPr>
          <w:b/>
          <w:bCs/>
          <w:sz w:val="28"/>
          <w:szCs w:val="32"/>
        </w:rPr>
        <w:t>THE NEXT DAY — MEMBER LUNCH ROOM</w:t>
      </w:r>
    </w:p>
    <w:p w:rsidR="00403AFE" w:rsidRDefault="00403AFE">
      <w:pPr>
        <w:spacing w:line="252" w:lineRule="auto"/>
        <w:ind w:firstLine="360"/>
        <w:rPr>
          <w:sz w:val="24"/>
          <w:lang w:val="en"/>
        </w:rPr>
        <w:pPrChange w:id="292" w:author="Mark Ritchie" w:date="2026-02-24T14:38:00Z">
          <w:pPr>
            <w:spacing w:line="276" w:lineRule="auto"/>
            <w:ind w:firstLine="360"/>
          </w:pPr>
        </w:pPrChange>
      </w:pPr>
    </w:p>
    <w:p w:rsidR="00403AFE" w:rsidRDefault="00403AFE">
      <w:pPr>
        <w:spacing w:line="252" w:lineRule="auto"/>
        <w:ind w:firstLine="360"/>
        <w:pPrChange w:id="293" w:author="Mark Ritchie" w:date="2026-02-24T14:38:00Z">
          <w:pPr>
            <w:spacing w:line="276" w:lineRule="auto"/>
            <w:ind w:firstLine="360"/>
          </w:pPr>
        </w:pPrChange>
      </w:pPr>
      <w:r>
        <w:rPr>
          <w:sz w:val="24"/>
          <w:lang w:val="en"/>
        </w:rPr>
        <w:t>T</w:t>
      </w:r>
      <w:r w:rsidRPr="00D10DD5">
        <w:rPr>
          <w:sz w:val="24"/>
          <w:lang w:val="en"/>
        </w:rPr>
        <w:t>he roar of the market opening lasted an hour longer than normal. When it finally quieted,  Jack and Zev slid into their usual spots, usual food, usual pit noise, usual everything—except for the prices.</w:t>
      </w:r>
    </w:p>
    <w:p w:rsidR="001A38E6" w:rsidRPr="00403AFE" w:rsidRDefault="000730B8">
      <w:pPr>
        <w:spacing w:line="252" w:lineRule="auto"/>
        <w:ind w:firstLine="360"/>
        <w:pPrChange w:id="294" w:author="Mark Ritchie" w:date="2026-02-24T14:38:00Z">
          <w:pPr>
            <w:spacing w:line="276" w:lineRule="auto"/>
            <w:ind w:firstLine="360"/>
          </w:pPr>
        </w:pPrChange>
      </w:pPr>
      <w:r w:rsidRPr="00D10DD5">
        <w:rPr>
          <w:sz w:val="24"/>
        </w:rPr>
        <w:t>Jack started</w:t>
      </w:r>
      <w:r w:rsidR="00646907">
        <w:rPr>
          <w:sz w:val="24"/>
        </w:rPr>
        <w:t xml:space="preserve"> with the obvious</w:t>
      </w:r>
      <w:r w:rsidRPr="00D10DD5">
        <w:rPr>
          <w:sz w:val="24"/>
        </w:rPr>
        <w:t>. “</w:t>
      </w:r>
      <w:r w:rsidR="001A38E6" w:rsidRPr="00D10DD5">
        <w:rPr>
          <w:sz w:val="24"/>
        </w:rPr>
        <w:t>I guess that announcement last night was what we anticipated.”</w:t>
      </w:r>
    </w:p>
    <w:p w:rsidR="001A38E6" w:rsidRPr="00D10DD5" w:rsidRDefault="001A38E6">
      <w:pPr>
        <w:spacing w:line="252" w:lineRule="auto"/>
        <w:ind w:firstLine="504"/>
        <w:rPr>
          <w:sz w:val="24"/>
        </w:rPr>
        <w:pPrChange w:id="295" w:author="Mark Ritchie" w:date="2026-02-24T14:38:00Z">
          <w:pPr>
            <w:spacing w:line="276" w:lineRule="auto"/>
            <w:ind w:firstLine="504"/>
          </w:pPr>
        </w:pPrChange>
      </w:pPr>
      <w:r w:rsidRPr="00D10DD5">
        <w:rPr>
          <w:sz w:val="24"/>
        </w:rPr>
        <w:t>Zev responded. “Nothing like lifting a boycott to get the market sc</w:t>
      </w:r>
      <w:r w:rsidR="00646907">
        <w:rPr>
          <w:sz w:val="24"/>
        </w:rPr>
        <w:t>r</w:t>
      </w:r>
      <w:r w:rsidRPr="00D10DD5">
        <w:rPr>
          <w:sz w:val="24"/>
        </w:rPr>
        <w:t>eaming.”</w:t>
      </w:r>
    </w:p>
    <w:p w:rsidR="000730B8" w:rsidRPr="00D10DD5" w:rsidRDefault="001A38E6">
      <w:pPr>
        <w:spacing w:line="252" w:lineRule="auto"/>
        <w:ind w:firstLine="504"/>
        <w:pPrChange w:id="296" w:author="Mark Ritchie" w:date="2026-02-24T14:38:00Z">
          <w:pPr>
            <w:spacing w:line="276" w:lineRule="auto"/>
            <w:ind w:firstLine="504"/>
          </w:pPr>
        </w:pPrChange>
      </w:pPr>
      <w:r w:rsidRPr="00D10DD5">
        <w:rPr>
          <w:sz w:val="24"/>
        </w:rPr>
        <w:t xml:space="preserve">“I </w:t>
      </w:r>
      <w:r w:rsidR="00646907">
        <w:rPr>
          <w:sz w:val="24"/>
        </w:rPr>
        <w:t>will assume</w:t>
      </w:r>
      <w:r w:rsidRPr="00D10DD5">
        <w:rPr>
          <w:sz w:val="24"/>
        </w:rPr>
        <w:t xml:space="preserve"> you got</w:t>
      </w:r>
      <w:r w:rsidR="000730B8" w:rsidRPr="00D10DD5">
        <w:rPr>
          <w:sz w:val="24"/>
        </w:rPr>
        <w:t xml:space="preserve"> out of your Sept </w:t>
      </w:r>
      <w:ins w:id="297" w:author="Mark Ritchie" w:date="2026-02-24T11:54:00Z">
        <w:r w:rsidR="0018223E">
          <w:rPr>
            <w:sz w:val="24"/>
          </w:rPr>
          <w:t>trade</w:t>
        </w:r>
      </w:ins>
      <w:del w:id="298" w:author="Mark Ritchie" w:date="2026-02-24T11:54:00Z">
        <w:r w:rsidR="000730B8" w:rsidRPr="00D10DD5" w:rsidDel="0018223E">
          <w:rPr>
            <w:sz w:val="24"/>
          </w:rPr>
          <w:delText>problem</w:delText>
        </w:r>
      </w:del>
      <w:r w:rsidRPr="00D10DD5">
        <w:rPr>
          <w:sz w:val="24"/>
        </w:rPr>
        <w:t>.</w:t>
      </w:r>
      <w:r w:rsidR="000730B8" w:rsidRPr="00D10DD5">
        <w:rPr>
          <w:sz w:val="24"/>
        </w:rPr>
        <w:t>”</w:t>
      </w:r>
    </w:p>
    <w:p w:rsidR="000730B8" w:rsidRPr="00D10DD5" w:rsidRDefault="000730B8">
      <w:pPr>
        <w:pStyle w:val="BodyText"/>
        <w:spacing w:line="252" w:lineRule="auto"/>
        <w:pPrChange w:id="299" w:author="Mark Ritchie" w:date="2026-02-24T14:38:00Z">
          <w:pPr>
            <w:pStyle w:val="BodyText"/>
          </w:pPr>
        </w:pPrChange>
      </w:pPr>
      <w:r w:rsidRPr="00D10DD5">
        <w:t>“Yeah—crap. You saw them buying Sept. I added to it.”</w:t>
      </w:r>
    </w:p>
    <w:p w:rsidR="000730B8" w:rsidRPr="00D10DD5" w:rsidRDefault="00403AFE">
      <w:pPr>
        <w:pStyle w:val="BodyText"/>
        <w:spacing w:line="252" w:lineRule="auto"/>
        <w:pPrChange w:id="300" w:author="Mark Ritchie" w:date="2026-02-24T14:38:00Z">
          <w:pPr>
            <w:pStyle w:val="BodyText"/>
          </w:pPr>
        </w:pPrChange>
      </w:pPr>
      <w:r>
        <w:t xml:space="preserve">“You sold more?” </w:t>
      </w:r>
      <w:r w:rsidR="001A38E6" w:rsidRPr="00D10DD5">
        <w:t xml:space="preserve">Jack gave him the party line. </w:t>
      </w:r>
      <w:r w:rsidR="000730B8" w:rsidRPr="00D10DD5">
        <w:t>“</w:t>
      </w:r>
      <w:r w:rsidR="00646907">
        <w:t>Don’t tell me! W</w:t>
      </w:r>
      <w:r w:rsidR="000730B8" w:rsidRPr="00D10DD5">
        <w:t xml:space="preserve">hatever happened to the </w:t>
      </w:r>
      <w:r w:rsidR="000730B8" w:rsidRPr="00D10DD5">
        <w:rPr>
          <w:i/>
          <w:iCs/>
        </w:rPr>
        <w:t>never-add-to-a-loser</w:t>
      </w:r>
      <w:r w:rsidR="000730B8" w:rsidRPr="00D10DD5">
        <w:t xml:space="preserve"> rule?</w:t>
      </w:r>
      <w:r w:rsidR="001A38E6" w:rsidRPr="00D10DD5">
        <w:t xml:space="preserve"> We got corrupt politicians </w:t>
      </w:r>
      <w:r w:rsidR="00646907">
        <w:t>in</w:t>
      </w:r>
      <w:r w:rsidR="001A38E6" w:rsidRPr="00D10DD5">
        <w:t xml:space="preserve"> the market and you’re adding to a losing trade?</w:t>
      </w:r>
      <w:r w:rsidR="000730B8" w:rsidRPr="00D10DD5">
        <w:t>”</w:t>
      </w:r>
    </w:p>
    <w:p w:rsidR="000730B8" w:rsidRPr="00D10DD5" w:rsidRDefault="000730B8">
      <w:pPr>
        <w:pStyle w:val="BodyText"/>
        <w:spacing w:line="252" w:lineRule="auto"/>
        <w:pPrChange w:id="301" w:author="Mark Ritchie" w:date="2026-02-24T14:38:00Z">
          <w:pPr>
            <w:pStyle w:val="BodyText"/>
          </w:pPr>
        </w:pPrChange>
      </w:pPr>
      <w:r w:rsidRPr="00D10DD5">
        <w:lastRenderedPageBreak/>
        <w:t>“Rules? On the trading floor? One farmer delivers one contract of Sept beans—the squeeze is over. They’ll sell Sept and turn my trade profitable.”</w:t>
      </w:r>
    </w:p>
    <w:p w:rsidR="000730B8" w:rsidRPr="00D10DD5" w:rsidRDefault="000730B8">
      <w:pPr>
        <w:pStyle w:val="BodyText"/>
        <w:spacing w:line="252" w:lineRule="auto"/>
        <w:pPrChange w:id="302" w:author="Mark Ritchie" w:date="2026-02-24T14:38:00Z">
          <w:pPr>
            <w:pStyle w:val="BodyText"/>
          </w:pPr>
        </w:pPrChange>
      </w:pPr>
      <w:r w:rsidRPr="00D10DD5">
        <w:t xml:space="preserve">“If this rain keeps up, no farmer will enter his field until October. </w:t>
      </w:r>
      <w:r w:rsidR="00DA216E" w:rsidRPr="00D10DD5">
        <w:t xml:space="preserve">They’ll </w:t>
      </w:r>
      <w:r w:rsidR="00646907">
        <w:t>bid that price out of sight</w:t>
      </w:r>
      <w:r w:rsidRPr="00D10DD5">
        <w:t xml:space="preserve"> for the few Sept beans </w:t>
      </w:r>
      <w:ins w:id="303" w:author="Mark Ritchie" w:date="2026-02-24T11:55:00Z">
        <w:r w:rsidR="0018223E">
          <w:t>left</w:t>
        </w:r>
      </w:ins>
      <w:del w:id="304" w:author="Mark Ritchie" w:date="2026-02-24T11:55:00Z">
        <w:r w:rsidRPr="00D10DD5" w:rsidDel="0018223E">
          <w:delText>that remain</w:delText>
        </w:r>
      </w:del>
      <w:r w:rsidRPr="00D10DD5">
        <w:t>.”</w:t>
      </w:r>
    </w:p>
    <w:p w:rsidR="007F072D" w:rsidRDefault="000730B8">
      <w:pPr>
        <w:pStyle w:val="BodyText"/>
        <w:spacing w:line="252" w:lineRule="auto"/>
        <w:rPr>
          <w:ins w:id="305" w:author="Mark Ritchie" w:date="2026-02-24T13:40:00Z"/>
        </w:rPr>
        <w:pPrChange w:id="306" w:author="Mark Ritchie" w:date="2026-02-24T14:38:00Z">
          <w:pPr>
            <w:pStyle w:val="BodyText"/>
          </w:pPr>
        </w:pPrChange>
      </w:pPr>
      <w:r w:rsidRPr="00D10DD5">
        <w:t>Zev</w:t>
      </w:r>
      <w:del w:id="307" w:author="Mark Ritchie" w:date="2026-02-24T11:56:00Z">
        <w:r w:rsidR="00DA216E" w:rsidRPr="00D10DD5" w:rsidDel="0018223E">
          <w:delText xml:space="preserve"> knows he</w:delText>
        </w:r>
      </w:del>
      <w:r w:rsidR="00DA216E" w:rsidRPr="00D10DD5">
        <w:t xml:space="preserve">’s playing </w:t>
      </w:r>
      <w:r w:rsidR="0032309D" w:rsidRPr="00D10DD5">
        <w:t>a dangerous game</w:t>
      </w:r>
      <w:r w:rsidR="00646907">
        <w:t>,</w:t>
      </w:r>
      <w:r w:rsidR="0032309D" w:rsidRPr="00D10DD5">
        <w:t xml:space="preserve"> </w:t>
      </w:r>
      <w:r w:rsidR="001139D0">
        <w:t>selling</w:t>
      </w:r>
      <w:r w:rsidR="0032309D" w:rsidRPr="00D10DD5">
        <w:t xml:space="preserve"> the closest delivery month, Sept. He will have to buy </w:t>
      </w:r>
      <w:proofErr w:type="spellStart"/>
      <w:ins w:id="308" w:author="Mark Ritchie" w:date="2026-02-24T11:56:00Z">
        <w:r w:rsidR="0018223E">
          <w:t>it</w:t>
        </w:r>
      </w:ins>
      <w:del w:id="309" w:author="Mark Ritchie" w:date="2026-02-24T11:56:00Z">
        <w:r w:rsidR="0032309D" w:rsidRPr="00D10DD5" w:rsidDel="0018223E">
          <w:delText xml:space="preserve">them </w:delText>
        </w:r>
      </w:del>
      <w:r w:rsidR="0032309D" w:rsidRPr="00D10DD5">
        <w:t>back</w:t>
      </w:r>
      <w:proofErr w:type="spellEnd"/>
      <w:r w:rsidR="0032309D" w:rsidRPr="00D10DD5">
        <w:t xml:space="preserve"> no matter how high the price goes.</w:t>
      </w:r>
      <w:r w:rsidR="001D4611">
        <w:t xml:space="preserve"> And now he’s </w:t>
      </w:r>
      <w:proofErr w:type="spellStart"/>
      <w:ins w:id="310" w:author="Mark Ritchie" w:date="2026-02-24T11:56:00Z">
        <w:r w:rsidR="0018223E">
          <w:t>double</w:t>
        </w:r>
      </w:ins>
      <w:ins w:id="311" w:author="Mark Ritchie" w:date="2026-02-24T11:57:00Z">
        <w:r w:rsidR="0018223E">
          <w:t>led</w:t>
        </w:r>
        <w:proofErr w:type="spellEnd"/>
        <w:r w:rsidR="0018223E">
          <w:t xml:space="preserve"> his risk selling more</w:t>
        </w:r>
      </w:ins>
      <w:del w:id="312" w:author="Mark Ritchie" w:date="2026-02-24T11:57:00Z">
        <w:r w:rsidR="001D4611" w:rsidDel="0018223E">
          <w:delText>taken on more risk</w:delText>
        </w:r>
      </w:del>
      <w:r w:rsidR="001D4611">
        <w:t>.</w:t>
      </w:r>
      <w:ins w:id="313" w:author="Mark Ritchie" w:date="2026-02-24T11:57:00Z">
        <w:r w:rsidR="0018223E">
          <w:t xml:space="preserve"> They call it ‘dol</w:t>
        </w:r>
      </w:ins>
      <w:ins w:id="314" w:author="Mark Ritchie" w:date="2026-02-24T11:58:00Z">
        <w:r w:rsidR="0018223E">
          <w:t>lar averaging.’ His average selling price is higher, true. But he now has double the risk</w:t>
        </w:r>
      </w:ins>
      <w:ins w:id="315" w:author="Mark Ritchie" w:date="2026-02-24T13:39:00Z">
        <w:r w:rsidR="007F072D">
          <w:t xml:space="preserve"> </w:t>
        </w:r>
      </w:ins>
      <w:ins w:id="316" w:author="Mark Ritchie" w:date="2026-02-24T13:40:00Z">
        <w:r w:rsidR="007F072D">
          <w:t>if it goes higher</w:t>
        </w:r>
      </w:ins>
      <w:ins w:id="317" w:author="Mark Ritchie" w:date="2026-02-24T11:58:00Z">
        <w:r w:rsidR="0018223E">
          <w:t>.</w:t>
        </w:r>
      </w:ins>
    </w:p>
    <w:p w:rsidR="00772394" w:rsidRDefault="007F072D">
      <w:pPr>
        <w:pStyle w:val="BodyText"/>
        <w:spacing w:line="252" w:lineRule="auto"/>
        <w:pPrChange w:id="318" w:author="Mark Ritchie" w:date="2026-02-24T14:38:00Z">
          <w:pPr>
            <w:pStyle w:val="BodyText"/>
          </w:pPr>
        </w:pPrChange>
      </w:pPr>
      <w:ins w:id="319" w:author="Mark Ritchie" w:date="2026-02-24T13:40:00Z">
        <w:r>
          <w:t>And it could.</w:t>
        </w:r>
      </w:ins>
    </w:p>
    <w:p w:rsidR="001D4611" w:rsidRDefault="00403AFE">
      <w:pPr>
        <w:pStyle w:val="BodyText"/>
        <w:spacing w:line="252" w:lineRule="auto"/>
        <w:pPrChange w:id="320" w:author="Mark Ritchie" w:date="2026-02-24T14:38:00Z">
          <w:pPr>
            <w:pStyle w:val="BodyText"/>
          </w:pPr>
        </w:pPrChange>
      </w:pPr>
      <w:r>
        <w:t>He needed a</w:t>
      </w:r>
      <w:r w:rsidR="001D4611">
        <w:t xml:space="preserve"> different subject. </w:t>
      </w:r>
      <w:r w:rsidR="000730B8" w:rsidRPr="00D10DD5">
        <w:t xml:space="preserve">“I’ve still got yesterday in my head. </w:t>
      </w:r>
      <w:r w:rsidR="001D4611">
        <w:t>You attributed Vietnam to corruption</w:t>
      </w:r>
      <w:r w:rsidR="00FD4A40">
        <w:t xml:space="preserve"> and we</w:t>
      </w:r>
      <w:ins w:id="321" w:author="Mark Ritchie" w:date="2026-02-24T11:59:00Z">
        <w:r w:rsidR="0018223E">
          <w:t>’</w:t>
        </w:r>
      </w:ins>
      <w:del w:id="322" w:author="Mark Ritchie" w:date="2026-02-24T11:58:00Z">
        <w:r w:rsidR="00FD4A40" w:rsidDel="0018223E">
          <w:delText xml:space="preserve"> a</w:delText>
        </w:r>
      </w:del>
      <w:r w:rsidR="00FD4A40">
        <w:t>re guessing corruption</w:t>
      </w:r>
      <w:r w:rsidR="001D4611">
        <w:t xml:space="preserve"> brought us the wild market we got today.</w:t>
      </w:r>
      <w:r w:rsidR="00FD4A40">
        <w:t xml:space="preserve"> Really? Different characters, same corruption?”</w:t>
      </w:r>
    </w:p>
    <w:p w:rsidR="00FD4A40" w:rsidRDefault="00FD4A40">
      <w:pPr>
        <w:pStyle w:val="BodyText"/>
        <w:spacing w:line="252" w:lineRule="auto"/>
        <w:pPrChange w:id="323" w:author="Mark Ritchie" w:date="2026-02-24T14:38:00Z">
          <w:pPr>
            <w:pStyle w:val="BodyText"/>
          </w:pPr>
        </w:pPrChange>
      </w:pPr>
      <w:r>
        <w:t>“You’re right. We’re guessing. But yesterday’s rally in front of last night’s announcement ending the grain embargo? It’s a sure guess what’s happening.”</w:t>
      </w:r>
    </w:p>
    <w:p w:rsidR="00FD4A40" w:rsidRDefault="00FD4A40">
      <w:pPr>
        <w:pStyle w:val="BodyText"/>
        <w:spacing w:line="252" w:lineRule="auto"/>
        <w:pPrChange w:id="324" w:author="Mark Ritchie" w:date="2026-02-24T14:38:00Z">
          <w:pPr>
            <w:pStyle w:val="BodyText"/>
          </w:pPr>
        </w:pPrChange>
      </w:pPr>
      <w:r>
        <w:t>Zev was still skeptical. “What does our grain embargo have to do with Vietnam?”</w:t>
      </w:r>
    </w:p>
    <w:p w:rsidR="00FD4A40" w:rsidRDefault="00FD4A40">
      <w:pPr>
        <w:pStyle w:val="BodyText"/>
        <w:spacing w:line="252" w:lineRule="auto"/>
        <w:pPrChange w:id="325" w:author="Mark Ritchie" w:date="2026-02-24T14:38:00Z">
          <w:pPr>
            <w:pStyle w:val="BodyText"/>
          </w:pPr>
        </w:pPrChange>
      </w:pPr>
      <w:r>
        <w:t xml:space="preserve">“They both present trading opportunities. If we’d known </w:t>
      </w:r>
      <w:r w:rsidR="00403AFE">
        <w:t xml:space="preserve">they would lift </w:t>
      </w:r>
      <w:r>
        <w:t>the embargo, we’d have bought yesterday and made a fortune today. W</w:t>
      </w:r>
      <w:r w:rsidR="00403AFE">
        <w:t>hile</w:t>
      </w:r>
      <w:r>
        <w:t xml:space="preserve"> I was avoid</w:t>
      </w:r>
      <w:r w:rsidR="00403AFE">
        <w:t>ed</w:t>
      </w:r>
      <w:r>
        <w:t xml:space="preserve"> the war and my buddies were getting shot, they were buying military stocks.”</w:t>
      </w:r>
    </w:p>
    <w:p w:rsidR="00FD4A40" w:rsidRDefault="00FD4A40">
      <w:pPr>
        <w:pStyle w:val="BodyText"/>
        <w:spacing w:line="252" w:lineRule="auto"/>
        <w:pPrChange w:id="326" w:author="Mark Ritchie" w:date="2026-02-24T14:38:00Z">
          <w:pPr>
            <w:pStyle w:val="BodyText"/>
          </w:pPr>
        </w:pPrChange>
      </w:pPr>
      <w:r>
        <w:t>“So you</w:t>
      </w:r>
      <w:r w:rsidR="001139D0">
        <w:t>r</w:t>
      </w:r>
      <w:r>
        <w:t xml:space="preserve"> </w:t>
      </w:r>
      <w:r w:rsidR="00AB361B">
        <w:t>family’s estranged and you’re</w:t>
      </w:r>
      <w:r w:rsidR="00403AFE">
        <w:t xml:space="preserve"> still bitter about a bygone war?”</w:t>
      </w:r>
    </w:p>
    <w:p w:rsidR="00AB361B" w:rsidRDefault="00AB361B">
      <w:pPr>
        <w:pStyle w:val="BodyText"/>
        <w:spacing w:line="252" w:lineRule="auto"/>
        <w:pPrChange w:id="327" w:author="Mark Ritchie" w:date="2026-02-24T14:38:00Z">
          <w:pPr>
            <w:pStyle w:val="BodyText"/>
          </w:pPr>
        </w:pPrChange>
      </w:pPr>
      <w:r>
        <w:t>“</w:t>
      </w:r>
      <w:r w:rsidR="00403AFE">
        <w:t>Corruption isn’t bygone</w:t>
      </w:r>
      <w:r>
        <w:t xml:space="preserve">. We work our butts off to get </w:t>
      </w:r>
      <w:r w:rsidR="00403AFE">
        <w:t>one cent profit in the bean market.</w:t>
      </w:r>
      <w:r>
        <w:t xml:space="preserve"> They bought yesterday, never yelled once, and </w:t>
      </w:r>
      <w:r w:rsidR="00403AFE">
        <w:t>make a hundred times as much as us</w:t>
      </w:r>
      <w:r>
        <w:t>.”</w:t>
      </w:r>
    </w:p>
    <w:p w:rsidR="00AB361B" w:rsidRDefault="00AB361B">
      <w:pPr>
        <w:pStyle w:val="BodyText"/>
        <w:spacing w:line="252" w:lineRule="auto"/>
        <w:pPrChange w:id="328" w:author="Mark Ritchie" w:date="2026-02-24T14:38:00Z">
          <w:pPr>
            <w:pStyle w:val="BodyText"/>
          </w:pPr>
        </w:pPrChange>
      </w:pPr>
      <w:r>
        <w:t>“Did you read that guy’s book explaining all about the war?”</w:t>
      </w:r>
    </w:p>
    <w:p w:rsidR="00AB361B" w:rsidRDefault="00AB361B">
      <w:pPr>
        <w:pStyle w:val="BodyText"/>
        <w:spacing w:line="252" w:lineRule="auto"/>
        <w:pPrChange w:id="329" w:author="Mark Ritchie" w:date="2026-02-24T14:38:00Z">
          <w:pPr>
            <w:pStyle w:val="BodyText"/>
          </w:pPr>
        </w:pPrChange>
      </w:pPr>
      <w:r>
        <w:t xml:space="preserve">Jack was watching prices and still felt his </w:t>
      </w:r>
      <w:r w:rsidR="00054F27">
        <w:t>b</w:t>
      </w:r>
      <w:r>
        <w:t>lood pressure rise. “</w:t>
      </w:r>
      <w:r w:rsidR="00403AFE" w:rsidRPr="00403AFE">
        <w:t>The Tragedy and Lessons of Vietnam</w:t>
      </w:r>
      <w:r w:rsidR="00403AFE">
        <w:t xml:space="preserve">. </w:t>
      </w:r>
      <w:r>
        <w:t xml:space="preserve">Robert Idiot McNamara is the fool you </w:t>
      </w:r>
      <w:r w:rsidR="00403AFE">
        <w:t>speak of</w:t>
      </w:r>
      <w:r>
        <w:t>. It reads like a four</w:t>
      </w:r>
      <w:r w:rsidR="000E622D">
        <w:t>-hundred-</w:t>
      </w:r>
      <w:r>
        <w:t>page guilty plea at a war crimes trial. He</w:t>
      </w:r>
      <w:r w:rsidR="001139D0">
        <w:t>’s</w:t>
      </w:r>
      <w:r>
        <w:t xml:space="preserve"> </w:t>
      </w:r>
      <w:r w:rsidR="00403AFE">
        <w:t>anticipat</w:t>
      </w:r>
      <w:r w:rsidR="001139D0">
        <w:t>ing</w:t>
      </w:r>
      <w:r w:rsidR="00403AFE">
        <w:t xml:space="preserve"> </w:t>
      </w:r>
      <w:r w:rsidR="001139D0">
        <w:t>J</w:t>
      </w:r>
      <w:r>
        <w:t xml:space="preserve">udgment </w:t>
      </w:r>
      <w:r w:rsidR="001139D0">
        <w:t>D</w:t>
      </w:r>
      <w:r>
        <w:t>ay</w:t>
      </w:r>
      <w:r w:rsidR="00403AFE" w:rsidRPr="00403AFE">
        <w:t xml:space="preserve"> </w:t>
      </w:r>
      <w:r w:rsidR="00403AFE">
        <w:t>and went fishing for a reprieve</w:t>
      </w:r>
      <w:r>
        <w:t>.”</w:t>
      </w:r>
    </w:p>
    <w:p w:rsidR="00E40B26" w:rsidRDefault="00AB361B">
      <w:pPr>
        <w:pStyle w:val="BodyText"/>
        <w:spacing w:line="252" w:lineRule="auto"/>
        <w:pPrChange w:id="330" w:author="Mark Ritchie" w:date="2026-02-24T14:38:00Z">
          <w:pPr>
            <w:pStyle w:val="BodyText"/>
          </w:pPr>
        </w:pPrChange>
      </w:pPr>
      <w:r>
        <w:t>“</w:t>
      </w:r>
      <w:r w:rsidR="00E40B26">
        <w:t xml:space="preserve">We Jews cover that each year at Yom Kippur. </w:t>
      </w:r>
      <w:r>
        <w:t>Do you Christia</w:t>
      </w:r>
      <w:r w:rsidR="00E40B26">
        <w:t xml:space="preserve">ns save it </w:t>
      </w:r>
      <w:r w:rsidR="000E622D">
        <w:t>for your afterlife</w:t>
      </w:r>
      <w:r w:rsidR="00E40B26">
        <w:t>?”</w:t>
      </w:r>
    </w:p>
    <w:p w:rsidR="00007AB7" w:rsidRPr="00007AB7" w:rsidRDefault="00007AB7" w:rsidP="00007AB7">
      <w:pPr>
        <w:pStyle w:val="BodyText"/>
        <w:spacing w:line="252" w:lineRule="auto"/>
        <w:rPr>
          <w:ins w:id="331" w:author="Mark Ritchie" w:date="2026-05-02T08:30:00Z"/>
          <w:rPrChange w:id="332" w:author="Mark Ritchie" w:date="2026-05-02T08:30:00Z">
            <w:rPr>
              <w:ins w:id="333" w:author="Mark Ritchie" w:date="2026-05-02T08:30:00Z"/>
              <w:b/>
              <w:bCs/>
            </w:rPr>
          </w:rPrChange>
        </w:rPr>
        <w:pPrChange w:id="334" w:author="Mark Ritchie" w:date="2026-02-24T14:38:00Z">
          <w:pPr>
            <w:pStyle w:val="BodyText"/>
          </w:pPr>
        </w:pPrChange>
      </w:pPr>
      <w:ins w:id="335" w:author="Mark Ritchie" w:date="2026-05-02T08:30:00Z">
        <w:r w:rsidRPr="00007AB7">
          <w:rPr>
            <w:rPrChange w:id="336" w:author="Mark Ritchie" w:date="2026-05-02T08:30:00Z">
              <w:rPr>
                <w:b/>
                <w:bCs/>
              </w:rPr>
            </w:rPrChange>
          </w:rPr>
          <w:t>“Catholics have their confessional. We became Protestants because the cost of forgiveness was price-gouging. But I see beans are moving up. Let’s go take some profit.”</w:t>
        </w:r>
      </w:ins>
    </w:p>
    <w:p w:rsidR="00D32655" w:rsidRDefault="009922B0">
      <w:pPr>
        <w:pStyle w:val="BodyText"/>
        <w:spacing w:line="252" w:lineRule="auto"/>
        <w:pPrChange w:id="337" w:author="Mark Ritchie" w:date="2026-02-24T14:38:00Z">
          <w:pPr>
            <w:pStyle w:val="BodyText"/>
          </w:pPr>
        </w:pPrChange>
      </w:pPr>
      <w:r>
        <w:t>They ran the back stairs again.</w:t>
      </w:r>
    </w:p>
    <w:p w:rsidR="00756A68" w:rsidRDefault="00756A68">
      <w:pPr>
        <w:pStyle w:val="BodyText"/>
        <w:spacing w:line="252" w:lineRule="auto"/>
        <w:pPrChange w:id="338" w:author="Mark Ritchie" w:date="2026-02-24T14:38:00Z">
          <w:pPr>
            <w:pStyle w:val="BodyText"/>
          </w:pPr>
        </w:pPrChange>
      </w:pPr>
      <w:r>
        <w:t xml:space="preserve">The next few days copied that one. The </w:t>
      </w:r>
      <w:r w:rsidR="00144CA5">
        <w:t xml:space="preserve">rally in </w:t>
      </w:r>
      <w:r w:rsidR="001139D0">
        <w:t>soy</w:t>
      </w:r>
      <w:r>
        <w:t>beans</w:t>
      </w:r>
      <w:r w:rsidR="00144CA5">
        <w:t xml:space="preserve"> continued to new highs</w:t>
      </w:r>
      <w:r>
        <w:t>. Zev kept losing money on his Sept-Nov spread. Jack kept warning him against keeping it.</w:t>
      </w:r>
      <w:r w:rsidR="00144CA5">
        <w:t xml:space="preserve"> Café and train-ride conversations continued to cover everything from </w:t>
      </w:r>
      <w:r w:rsidR="007471AA">
        <w:t xml:space="preserve">corn trader, Sol, </w:t>
      </w:r>
      <w:r w:rsidR="00144CA5">
        <w:t>Hitler’s corruption</w:t>
      </w:r>
      <w:r w:rsidR="007471AA">
        <w:t xml:space="preserve">, to </w:t>
      </w:r>
      <w:r w:rsidR="00144CA5">
        <w:t>market manipulation.</w:t>
      </w:r>
      <w:r>
        <w:t xml:space="preserve"> </w:t>
      </w:r>
    </w:p>
    <w:p w:rsidR="00D32655" w:rsidRDefault="00D32655">
      <w:pPr>
        <w:pStyle w:val="BodyTextFirstIndent"/>
        <w:spacing w:line="252" w:lineRule="auto"/>
        <w:pPrChange w:id="339" w:author="Mark Ritchie" w:date="2026-02-24T14:38:00Z">
          <w:pPr>
            <w:pStyle w:val="BodyTextFirstIndent"/>
          </w:pPr>
        </w:pPrChange>
      </w:pPr>
    </w:p>
    <w:p w:rsidR="00D32655" w:rsidRDefault="0077532C">
      <w:pPr>
        <w:pStyle w:val="BodyTextFirstIndent"/>
        <w:spacing w:line="252" w:lineRule="auto"/>
        <w:ind w:firstLine="0"/>
        <w:rPr>
          <w:b/>
          <w:bCs/>
        </w:rPr>
        <w:pPrChange w:id="340" w:author="Mark Ritchie" w:date="2026-02-24T14:38:00Z">
          <w:pPr>
            <w:pStyle w:val="BodyTextFirstIndent"/>
            <w:ind w:firstLine="0"/>
          </w:pPr>
        </w:pPrChange>
      </w:pPr>
      <w:r>
        <w:rPr>
          <w:b/>
          <w:bCs/>
        </w:rPr>
        <w:t>TH</w:t>
      </w:r>
      <w:r w:rsidR="009922B0">
        <w:rPr>
          <w:b/>
          <w:bCs/>
        </w:rPr>
        <w:t>AT</w:t>
      </w:r>
      <w:r>
        <w:rPr>
          <w:b/>
          <w:bCs/>
        </w:rPr>
        <w:t xml:space="preserve"> NIGHT AT BERNSTEIN’S DINNER TABLE</w:t>
      </w:r>
    </w:p>
    <w:p w:rsidR="009922B0" w:rsidRDefault="009922B0">
      <w:pPr>
        <w:pStyle w:val="BodyTextFirstIndent"/>
        <w:spacing w:line="252" w:lineRule="auto"/>
        <w:ind w:firstLine="0"/>
        <w:rPr>
          <w:b/>
          <w:bCs/>
        </w:rPr>
        <w:pPrChange w:id="341" w:author="Mark Ritchie" w:date="2026-02-24T14:38:00Z">
          <w:pPr>
            <w:pStyle w:val="BodyTextFirstIndent"/>
            <w:ind w:firstLine="0"/>
          </w:pPr>
        </w:pPrChange>
      </w:pPr>
    </w:p>
    <w:p w:rsidR="007471AA" w:rsidRDefault="00144CA5">
      <w:pPr>
        <w:pStyle w:val="BodyText"/>
        <w:spacing w:line="252" w:lineRule="auto"/>
        <w:pPrChange w:id="342" w:author="Mark Ritchie" w:date="2026-02-24T14:38:00Z">
          <w:pPr>
            <w:pStyle w:val="BodyText"/>
          </w:pPr>
        </w:pPrChange>
      </w:pPr>
      <w:r>
        <w:t xml:space="preserve">The </w:t>
      </w:r>
      <w:r w:rsidR="009922B0">
        <w:t>dinner</w:t>
      </w:r>
      <w:r>
        <w:t xml:space="preserve"> table</w:t>
      </w:r>
      <w:r w:rsidR="009922B0">
        <w:t xml:space="preserve"> at Bernstein’s was normal. </w:t>
      </w:r>
      <w:r w:rsidR="00403AFE">
        <w:t>S</w:t>
      </w:r>
      <w:r>
        <w:t xml:space="preserve">o it appeared. </w:t>
      </w:r>
      <w:r w:rsidR="009922B0">
        <w:t xml:space="preserve">Caleb </w:t>
      </w:r>
      <w:r w:rsidR="007471AA">
        <w:t>and Kathy sat across from each other, with Zev and Ruth at either end.</w:t>
      </w:r>
      <w:r w:rsidR="009922B0">
        <w:t xml:space="preserve"> </w:t>
      </w:r>
    </w:p>
    <w:p w:rsidR="007471AA" w:rsidRDefault="007471AA">
      <w:pPr>
        <w:pStyle w:val="BodyText"/>
        <w:spacing w:line="252" w:lineRule="auto"/>
        <w:pPrChange w:id="343" w:author="Mark Ritchie" w:date="2026-02-24T14:38:00Z">
          <w:pPr>
            <w:pStyle w:val="BodyText"/>
          </w:pPr>
        </w:pPrChange>
      </w:pPr>
      <w:r>
        <w:t>Ruth nodded at Zev</w:t>
      </w:r>
      <w:r w:rsidR="00403AFE">
        <w:t>,</w:t>
      </w:r>
      <w:r>
        <w:t xml:space="preserve"> and all four bowed their hea</w:t>
      </w:r>
      <w:r w:rsidR="001139D0">
        <w:t>ds</w:t>
      </w:r>
      <w:r>
        <w:t xml:space="preserve">. He gave dinner the official beginning. </w:t>
      </w:r>
      <w:r w:rsidRPr="00656028">
        <w:t>“</w:t>
      </w:r>
      <w:r>
        <w:t xml:space="preserve">Lift up your hands to the sanctuary and bless the Lord. </w:t>
      </w:r>
      <w:r w:rsidRPr="00656028">
        <w:t>Blessed art thou</w:t>
      </w:r>
      <w:r>
        <w:t>,</w:t>
      </w:r>
      <w:r w:rsidRPr="00656028">
        <w:t xml:space="preserve"> oh Lord our G-d, who brings forth bread from the earth.” </w:t>
      </w:r>
      <w:r>
        <w:t xml:space="preserve">Zev wasn’t Orthodox or Reform, not serious about Judaism. But he knew the rules. He wasn’t an atheist like a lot of his people. </w:t>
      </w:r>
      <w:r w:rsidR="00403AFE">
        <w:t>[What might G-d expect after what he “let” those Nazis do to us?]</w:t>
      </w:r>
      <w:r w:rsidR="00403AFE" w:rsidRPr="00403AFE">
        <w:t xml:space="preserve"> </w:t>
      </w:r>
      <w:r w:rsidR="00403AFE">
        <w:t xml:space="preserve">And you’ve noticed that he treated Adonai’s name with propriety. </w:t>
      </w:r>
      <w:r w:rsidR="00403AFE" w:rsidRPr="00656028">
        <w:t>C</w:t>
      </w:r>
      <w:r w:rsidR="00403AFE">
        <w:t xml:space="preserve">ertainly, </w:t>
      </w:r>
      <w:r w:rsidR="00403AFE" w:rsidRPr="00656028">
        <w:t>G-d</w:t>
      </w:r>
      <w:r w:rsidR="00403AFE">
        <w:t xml:space="preserve"> could</w:t>
      </w:r>
      <w:r w:rsidR="00403AFE" w:rsidRPr="00656028">
        <w:t xml:space="preserve"> harvest a few beans</w:t>
      </w:r>
      <w:r w:rsidR="00403AFE">
        <w:t>. That would break my Sept problem.</w:t>
      </w:r>
    </w:p>
    <w:p w:rsidR="007471AA" w:rsidRDefault="007471AA">
      <w:pPr>
        <w:pStyle w:val="BodyText"/>
        <w:spacing w:line="252" w:lineRule="auto"/>
        <w:pPrChange w:id="344" w:author="Mark Ritchie" w:date="2026-02-24T14:38:00Z">
          <w:pPr>
            <w:pStyle w:val="BodyText"/>
          </w:pPr>
        </w:pPrChange>
      </w:pPr>
      <w:r>
        <w:t>Caleb, Zev’s third</w:t>
      </w:r>
      <w:r w:rsidR="00403AFE">
        <w:t>-</w:t>
      </w:r>
      <w:r>
        <w:t>grade genius, came loaded.</w:t>
      </w:r>
      <w:r w:rsidRPr="007471AA">
        <w:t xml:space="preserve"> </w:t>
      </w:r>
      <w:r>
        <w:t>“My buddies have all sorts of ideas on that problem from Uncle Jack.”</w:t>
      </w:r>
    </w:p>
    <w:p w:rsidR="007471AA" w:rsidRDefault="007471AA">
      <w:pPr>
        <w:pStyle w:val="BodyText"/>
        <w:spacing w:line="252" w:lineRule="auto"/>
        <w:pPrChange w:id="345" w:author="Mark Ritchie" w:date="2026-02-24T14:38:00Z">
          <w:pPr>
            <w:pStyle w:val="BodyText"/>
          </w:pPr>
        </w:pPrChange>
      </w:pPr>
      <w:r>
        <w:lastRenderedPageBreak/>
        <w:t>“Huh,” Zev said with a faraway stare.</w:t>
      </w:r>
    </w:p>
    <w:p w:rsidR="007471AA" w:rsidRDefault="00297A96">
      <w:pPr>
        <w:pStyle w:val="BodyText"/>
        <w:spacing w:line="252" w:lineRule="auto"/>
        <w:pPrChange w:id="346" w:author="Mark Ritchie" w:date="2026-02-24T14:38:00Z">
          <w:pPr>
            <w:pStyle w:val="BodyText"/>
          </w:pPr>
        </w:pPrChange>
      </w:pPr>
      <w:r>
        <w:t xml:space="preserve">“They reminded me that </w:t>
      </w:r>
      <w:r w:rsidR="00403AFE">
        <w:t xml:space="preserve">he gives </w:t>
      </w:r>
      <w:r>
        <w:t xml:space="preserve">a hint after a few days. We agree </w:t>
      </w:r>
      <w:r w:rsidR="007471AA">
        <w:t>it’s time for a hint.”</w:t>
      </w:r>
    </w:p>
    <w:p w:rsidR="007471AA" w:rsidRDefault="007471AA">
      <w:pPr>
        <w:pStyle w:val="BodyText"/>
        <w:spacing w:line="252" w:lineRule="auto"/>
        <w:pPrChange w:id="347" w:author="Mark Ritchie" w:date="2026-02-24T14:38:00Z">
          <w:pPr>
            <w:pStyle w:val="BodyText"/>
          </w:pPr>
        </w:pPrChange>
      </w:pPr>
      <w:r>
        <w:t xml:space="preserve">Zev </w:t>
      </w:r>
      <w:r w:rsidR="00297A96">
        <w:t>looked at Ruth, then Kathy, then back to Caleb</w:t>
      </w:r>
      <w:r>
        <w:t>. “What?”</w:t>
      </w:r>
    </w:p>
    <w:p w:rsidR="007471AA" w:rsidRDefault="00297A96">
      <w:pPr>
        <w:pStyle w:val="BodyText"/>
        <w:spacing w:line="252" w:lineRule="auto"/>
        <w:pPrChange w:id="348" w:author="Mark Ritchie" w:date="2026-02-24T14:38:00Z">
          <w:pPr>
            <w:pStyle w:val="BodyText"/>
          </w:pPr>
        </w:pPrChange>
      </w:pPr>
      <w:r>
        <w:t>“Don’t you remember</w:t>
      </w:r>
      <w:r w:rsidR="00B736AD">
        <w:t>,</w:t>
      </w:r>
      <w:r>
        <w:t xml:space="preserve"> Dad? You gave me the problem;</w:t>
      </w:r>
      <w:r w:rsidR="00A612A5">
        <w:rPr>
          <w:rStyle w:val="FootnoteReference"/>
        </w:rPr>
        <w:footnoteReference w:id="2"/>
      </w:r>
      <w:r>
        <w:t xml:space="preserve"> join nine dots with four lines.”</w:t>
      </w:r>
    </w:p>
    <w:p w:rsidR="00297A96" w:rsidRDefault="00297A96">
      <w:pPr>
        <w:pStyle w:val="BodyText"/>
        <w:spacing w:line="252" w:lineRule="auto"/>
        <w:pPrChange w:id="349" w:author="Mark Ritchie" w:date="2026-02-24T14:38:00Z">
          <w:pPr>
            <w:pStyle w:val="BodyText"/>
          </w:pPr>
        </w:pPrChange>
      </w:pPr>
      <w:r>
        <w:t>Zev looked up, reached back for memory. “Oh yeah, I guess I do remember. But tell me more.”</w:t>
      </w:r>
    </w:p>
    <w:p w:rsidR="00297A96" w:rsidRDefault="00297A96">
      <w:pPr>
        <w:pStyle w:val="BodyText"/>
        <w:spacing w:line="252" w:lineRule="auto"/>
        <w:pPrChange w:id="350" w:author="Mark Ritchie" w:date="2026-02-24T14:38:00Z">
          <w:pPr>
            <w:pStyle w:val="BodyText"/>
          </w:pPr>
        </w:pPrChange>
      </w:pPr>
      <w:r>
        <w:t>“C’mon, Dad. Nine dots joined by four lines. How could you forget?”</w:t>
      </w:r>
    </w:p>
    <w:p w:rsidR="00297A96" w:rsidRDefault="00297A96">
      <w:pPr>
        <w:pStyle w:val="BodyText"/>
        <w:spacing w:line="252" w:lineRule="auto"/>
        <w:pPrChange w:id="351" w:author="Mark Ritchie" w:date="2026-02-24T14:38:00Z">
          <w:pPr>
            <w:pStyle w:val="BodyText"/>
          </w:pPr>
        </w:pPrChange>
      </w:pPr>
      <w:r>
        <w:t>“Okay, you’re right. He did say something about an obvious hint.”</w:t>
      </w:r>
    </w:p>
    <w:p w:rsidR="00297A96" w:rsidRDefault="00297A96">
      <w:pPr>
        <w:pStyle w:val="BodyText"/>
        <w:spacing w:line="252" w:lineRule="auto"/>
        <w:pPrChange w:id="352" w:author="Mark Ritchie" w:date="2026-02-24T14:38:00Z">
          <w:pPr>
            <w:pStyle w:val="BodyText"/>
          </w:pPr>
        </w:pPrChange>
      </w:pPr>
      <w:r>
        <w:t>“That’s what we need. What was—”</w:t>
      </w:r>
    </w:p>
    <w:p w:rsidR="00297A96" w:rsidRDefault="00297A96">
      <w:pPr>
        <w:pStyle w:val="BodyText"/>
        <w:spacing w:line="252" w:lineRule="auto"/>
        <w:pPrChange w:id="353" w:author="Mark Ritchie" w:date="2026-02-24T14:38:00Z">
          <w:pPr>
            <w:pStyle w:val="BodyText"/>
          </w:pPr>
        </w:pPrChange>
      </w:pPr>
      <w:r>
        <w:t>“I have no idea what it was. Tomorrow—”</w:t>
      </w:r>
    </w:p>
    <w:p w:rsidR="00087967" w:rsidRDefault="00297A96">
      <w:pPr>
        <w:pStyle w:val="BodyText"/>
        <w:spacing w:line="252" w:lineRule="auto"/>
        <w:rPr>
          <w:ins w:id="354" w:author="Mark Ritchie" w:date="2026-02-24T13:44:00Z"/>
        </w:rPr>
        <w:pPrChange w:id="355" w:author="Mark Ritchie" w:date="2026-02-24T14:38:00Z">
          <w:pPr>
            <w:pStyle w:val="BodyText"/>
          </w:pPr>
        </w:pPrChange>
      </w:pPr>
      <w:r>
        <w:t xml:space="preserve">“What! </w:t>
      </w:r>
      <w:r w:rsidR="00C3649C">
        <w:t>My buddies</w:t>
      </w:r>
      <w:r>
        <w:t xml:space="preserve"> will never wait another day.”</w:t>
      </w:r>
    </w:p>
    <w:p w:rsidR="007F072D" w:rsidRDefault="007F072D">
      <w:pPr>
        <w:pStyle w:val="BodyText"/>
        <w:spacing w:line="252" w:lineRule="auto"/>
        <w:rPr>
          <w:ins w:id="356" w:author="Mark Ritchie" w:date="2026-02-24T13:44:00Z"/>
        </w:rPr>
        <w:pPrChange w:id="357" w:author="Mark Ritchie" w:date="2026-02-24T14:38:00Z">
          <w:pPr>
            <w:pStyle w:val="BodyText"/>
          </w:pPr>
        </w:pPrChange>
      </w:pPr>
    </w:p>
    <w:p w:rsidR="007F072D" w:rsidRPr="001B57BF" w:rsidRDefault="007F072D">
      <w:pPr>
        <w:pStyle w:val="BodyText"/>
        <w:spacing w:line="252" w:lineRule="auto"/>
        <w:pPrChange w:id="358" w:author="Mark Ritchie" w:date="2026-02-24T14:38:00Z">
          <w:pPr>
            <w:pStyle w:val="BodyText"/>
          </w:pPr>
        </w:pPrChange>
      </w:pPr>
      <w:ins w:id="359" w:author="Mark Ritchie" w:date="2026-02-24T13:44:00Z">
        <w:r>
          <w:t>Another day was not the problem. The pr</w:t>
        </w:r>
      </w:ins>
      <w:ins w:id="360" w:author="Mark Ritchie" w:date="2026-02-24T13:45:00Z">
        <w:r>
          <w:t>oblem is getting to sleep with a losing trade on your mind. This prob</w:t>
        </w:r>
      </w:ins>
      <w:ins w:id="361" w:author="Mark Ritchie" w:date="2026-02-24T13:54:00Z">
        <w:r w:rsidR="00EE1180">
          <w:t>l</w:t>
        </w:r>
      </w:ins>
      <w:ins w:id="362" w:author="Mark Ritchie" w:date="2026-02-24T13:45:00Z">
        <w:r>
          <w:t xml:space="preserve">em is compounded in a turbulent market. </w:t>
        </w:r>
      </w:ins>
      <w:ins w:id="363" w:author="Mark Ritchie" w:date="2026-02-24T13:55:00Z">
        <w:r w:rsidR="00EE1180">
          <w:t>T</w:t>
        </w:r>
      </w:ins>
      <w:ins w:id="364" w:author="Mark Ritchie" w:date="2026-02-24T13:45:00Z">
        <w:r>
          <w:t xml:space="preserve">hat’s good; </w:t>
        </w:r>
      </w:ins>
      <w:ins w:id="365" w:author="Mark Ritchie" w:date="2026-02-24T13:46:00Z">
        <w:r>
          <w:t>turbulence has to bring the market down</w:t>
        </w:r>
        <w:r w:rsidR="00EE1180">
          <w:t>—someday. The trader’s bible says, ‘when your head hits the pill</w:t>
        </w:r>
      </w:ins>
      <w:ins w:id="366" w:author="Mark Ritchie" w:date="2026-02-24T13:47:00Z">
        <w:r w:rsidR="00EE1180">
          <w:t xml:space="preserve">ow and the trade keeps </w:t>
        </w:r>
      </w:ins>
      <w:ins w:id="367" w:author="Mark Ritchie" w:date="2026-02-24T13:55:00Z">
        <w:r w:rsidR="00EE1180">
          <w:t>you</w:t>
        </w:r>
      </w:ins>
      <w:ins w:id="368" w:author="Mark Ritchie" w:date="2026-02-24T13:47:00Z">
        <w:r w:rsidR="00EE1180">
          <w:t xml:space="preserve"> awake, you should have ‘bitten the bullet</w:t>
        </w:r>
      </w:ins>
      <w:ins w:id="369" w:author="Mark Ritchie" w:date="2026-02-24T13:55:00Z">
        <w:r w:rsidR="00EE1180">
          <w:t>’</w:t>
        </w:r>
      </w:ins>
      <w:ins w:id="370" w:author="Mark Ritchie" w:date="2026-02-24T13:47:00Z">
        <w:r w:rsidR="00EE1180">
          <w:t xml:space="preserve"> already.’ Zev </w:t>
        </w:r>
      </w:ins>
      <w:ins w:id="371" w:author="Mark Ritchie" w:date="2026-02-24T13:48:00Z">
        <w:r w:rsidR="00EE1180">
          <w:t xml:space="preserve">got to sleep anyway. </w:t>
        </w:r>
      </w:ins>
      <w:ins w:id="372" w:author="Mark Ritchie" w:date="2026-02-24T13:51:00Z">
        <w:r w:rsidR="00EE1180">
          <w:t xml:space="preserve">When he woke, </w:t>
        </w:r>
      </w:ins>
      <w:ins w:id="373" w:author="Mark Ritchie" w:date="2026-02-24T13:48:00Z">
        <w:r w:rsidR="00EE1180">
          <w:t xml:space="preserve">he </w:t>
        </w:r>
      </w:ins>
      <w:ins w:id="374" w:author="Mark Ritchie" w:date="2026-02-24T13:51:00Z">
        <w:r w:rsidR="00EE1180">
          <w:t>remembered that he had a better average pr</w:t>
        </w:r>
      </w:ins>
      <w:ins w:id="375" w:author="Mark Ritchie" w:date="2026-02-24T13:52:00Z">
        <w:r w:rsidR="00EE1180">
          <w:t xml:space="preserve">ice. That helped and he slept. Next time he woke he remembered the </w:t>
        </w:r>
      </w:ins>
      <w:ins w:id="376" w:author="Mark Ritchie" w:date="2026-02-24T13:48:00Z">
        <w:r w:rsidR="00EE1180">
          <w:t>double risk if it goes higher.</w:t>
        </w:r>
      </w:ins>
      <w:ins w:id="377" w:author="Mark Ritchie" w:date="2026-02-24T13:52:00Z">
        <w:r w:rsidR="00EE1180">
          <w:t xml:space="preserve"> He slept again. </w:t>
        </w:r>
      </w:ins>
      <w:ins w:id="378" w:author="Mark Ritchie" w:date="2026-02-24T13:53:00Z">
        <w:r w:rsidR="00EE1180">
          <w:t xml:space="preserve">He woke and wondered if it could go higher? What trader wonders that? Of course, you </w:t>
        </w:r>
        <w:proofErr w:type="spellStart"/>
        <w:r w:rsidR="00EE1180">
          <w:t>idio</w:t>
        </w:r>
      </w:ins>
      <w:proofErr w:type="spellEnd"/>
      <w:ins w:id="379" w:author="Mark Ritchie" w:date="2026-02-24T13:54:00Z">
        <w:r w:rsidR="00EE1180">
          <w:t xml:space="preserve">—. </w:t>
        </w:r>
      </w:ins>
    </w:p>
    <w:p w:rsidR="000730B8" w:rsidRPr="00297A96" w:rsidRDefault="000730B8">
      <w:pPr>
        <w:pStyle w:val="Heading3"/>
        <w:spacing w:line="252" w:lineRule="auto"/>
        <w:rPr>
          <w:sz w:val="32"/>
          <w:szCs w:val="32"/>
        </w:rPr>
        <w:pPrChange w:id="380" w:author="Mark Ritchie" w:date="2026-02-24T14:38:00Z">
          <w:pPr>
            <w:pStyle w:val="Heading3"/>
          </w:pPr>
        </w:pPrChange>
      </w:pPr>
      <w:r w:rsidRPr="00297A96">
        <w:rPr>
          <w:sz w:val="32"/>
          <w:szCs w:val="32"/>
        </w:rPr>
        <w:t xml:space="preserve">NEXT </w:t>
      </w:r>
      <w:r w:rsidR="00297A96" w:rsidRPr="00297A96">
        <w:rPr>
          <w:sz w:val="32"/>
          <w:szCs w:val="32"/>
        </w:rPr>
        <w:t>MORNING</w:t>
      </w:r>
    </w:p>
    <w:p w:rsidR="000730B8" w:rsidRPr="00EF7D96" w:rsidRDefault="000730B8">
      <w:pPr>
        <w:pStyle w:val="BodyText"/>
        <w:spacing w:line="252" w:lineRule="auto"/>
        <w:pPrChange w:id="381" w:author="Mark Ritchie" w:date="2026-02-24T14:38:00Z">
          <w:pPr>
            <w:pStyle w:val="BodyText"/>
          </w:pPr>
        </w:pPrChange>
      </w:pPr>
      <w:r w:rsidRPr="00EF7D96">
        <w:t>Jack’s Volvo fired up as usual at 7:45. The trip to the train was five minutes, six if the light at Hwy 41 didn’t cooperate. It did today. He’d make the express train. WLS radio came on. He backed out. All the talk was Highland Park—a mass shooting, people dead, gun control talk, sirens going. What happened? WLS, “If you’ve just joined us—,” but Jack was parking. He listened for details. He heard the train coming. He waited. “Seventeen shot, one dead. ER at capacity. John Bulldog Drummond—” but he had to run.</w:t>
      </w:r>
    </w:p>
    <w:p w:rsidR="000730B8" w:rsidRPr="00EF7D96" w:rsidRDefault="000730B8">
      <w:pPr>
        <w:pStyle w:val="BodyText"/>
        <w:spacing w:line="252" w:lineRule="auto"/>
        <w:pPrChange w:id="382" w:author="Mark Ritchie" w:date="2026-02-24T14:38:00Z">
          <w:pPr>
            <w:pStyle w:val="BodyText"/>
          </w:pPr>
        </w:pPrChange>
      </w:pPr>
      <w:r w:rsidRPr="00EF7D96">
        <w:t>Jack would get info from Zev on the train. Commuters are subdued in the morning. Your brain focuses on your day, a lousy topic for a seatmate. Today was different. Everyone knew something about the shooting—fodder for crazy conversations.</w:t>
      </w:r>
    </w:p>
    <w:p w:rsidR="000730B8" w:rsidRPr="00EF7D96" w:rsidRDefault="000730B8">
      <w:pPr>
        <w:pStyle w:val="BodyText"/>
        <w:spacing w:line="252" w:lineRule="auto"/>
        <w:pPrChange w:id="383" w:author="Mark Ritchie" w:date="2026-02-24T14:38:00Z">
          <w:pPr>
            <w:pStyle w:val="BodyText"/>
          </w:pPr>
        </w:pPrChange>
      </w:pPr>
      <w:r w:rsidRPr="00EF7D96">
        <w:t>Jack looked for Zev, then remembered. Today is Yom Kippur. On high holy days he takes the train line from Highland Park. Jack overheard the critical news—no names until families are notified. He’ll get specifics from Zev on the floor.</w:t>
      </w:r>
    </w:p>
    <w:p w:rsidR="000730B8" w:rsidRPr="00EF7D96" w:rsidRDefault="000730B8">
      <w:pPr>
        <w:pStyle w:val="BodyText"/>
        <w:spacing w:line="252" w:lineRule="auto"/>
        <w:pPrChange w:id="384" w:author="Mark Ritchie" w:date="2026-02-24T14:38:00Z">
          <w:pPr>
            <w:pStyle w:val="BodyText"/>
          </w:pPr>
        </w:pPrChange>
      </w:pPr>
      <w:r w:rsidRPr="00EF7D96">
        <w:t>At the member’s coat room, Jack grabbed his trading jacket and jogged onto the floor. He found Andy between bean and corn pits. “How’s everything? Have you seen Zev?”</w:t>
      </w:r>
    </w:p>
    <w:p w:rsidR="000730B8" w:rsidRPr="00EF7D96" w:rsidRDefault="000730B8">
      <w:pPr>
        <w:pStyle w:val="BodyText"/>
        <w:spacing w:line="252" w:lineRule="auto"/>
        <w:pPrChange w:id="385" w:author="Mark Ritchie" w:date="2026-02-24T14:38:00Z">
          <w:pPr>
            <w:pStyle w:val="BodyText"/>
          </w:pPr>
        </w:pPrChange>
      </w:pPr>
      <w:r w:rsidRPr="00EF7D96">
        <w:t xml:space="preserve">Andy answered. “Same as every morning. You’re </w:t>
      </w:r>
      <w:proofErr w:type="spellStart"/>
      <w:r w:rsidRPr="00EF7D96">
        <w:t>lookin</w:t>
      </w:r>
      <w:proofErr w:type="spellEnd"/>
      <w:r w:rsidRPr="00EF7D96">
        <w:t>’ good.” He’s not handing out compliments</w:t>
      </w:r>
      <w:r w:rsidR="00183CA7">
        <w:t>,</w:t>
      </w:r>
      <w:r w:rsidRPr="00EF7D96">
        <w:t xml:space="preserve"> but it’s the best news to a trader, especially after a busy day like yesterday. It means that yesterday’s trades cleared. You can’t start trading today until you’ve cleared any problems from yesterday. </w:t>
      </w:r>
    </w:p>
    <w:p w:rsidR="000730B8" w:rsidRPr="00EF7D96" w:rsidRDefault="000730B8">
      <w:pPr>
        <w:pStyle w:val="BodyText"/>
        <w:spacing w:line="252" w:lineRule="auto"/>
        <w:pPrChange w:id="386" w:author="Mark Ritchie" w:date="2026-02-24T14:38:00Z">
          <w:pPr>
            <w:pStyle w:val="BodyText"/>
          </w:pPr>
        </w:pPrChange>
      </w:pPr>
      <w:r w:rsidRPr="00EF7D96">
        <w:t>Andy represents a large class of people at the Board of Trade—young and competent. They come straight out of high school. Successful trading creates wealth. But trade-checking is the second most important activity and a thankless job. That goes double after a busy day. The trade-</w:t>
      </w:r>
      <w:r w:rsidRPr="00EF7D96">
        <w:lastRenderedPageBreak/>
        <w:t xml:space="preserve">checker reports the bad news—like your best trade from yesterday didn’t clear. Then you have to make the trade, often at a losing price. That phrase, </w:t>
      </w:r>
      <w:r w:rsidRPr="00EF7D96">
        <w:rPr>
          <w:i/>
          <w:iCs/>
        </w:rPr>
        <w:t>losing price</w:t>
      </w:r>
      <w:r w:rsidRPr="00EF7D96">
        <w:t>, can be an understatement. It can wipe out a month of hard work.</w:t>
      </w:r>
    </w:p>
    <w:p w:rsidR="000730B8" w:rsidRPr="00EF7D96" w:rsidRDefault="000730B8">
      <w:pPr>
        <w:pStyle w:val="Heading3"/>
        <w:spacing w:line="252" w:lineRule="auto"/>
        <w:pPrChange w:id="387" w:author="Mark Ritchie" w:date="2026-02-24T14:38:00Z">
          <w:pPr>
            <w:pStyle w:val="Heading3"/>
          </w:pPr>
        </w:pPrChange>
      </w:pPr>
      <w:r w:rsidRPr="00EF7D96">
        <w:t>9:15:34:</w:t>
      </w:r>
    </w:p>
    <w:p w:rsidR="000730B8" w:rsidRPr="00FB787E" w:rsidRDefault="000730B8">
      <w:pPr>
        <w:pStyle w:val="BodyText"/>
        <w:spacing w:line="252" w:lineRule="auto"/>
        <w:pPrChange w:id="388" w:author="Mark Ritchie" w:date="2026-02-24T14:38:00Z">
          <w:pPr>
            <w:pStyle w:val="BodyText"/>
          </w:pPr>
        </w:pPrChange>
      </w:pPr>
      <w:r w:rsidRPr="00FB787E">
        <w:t xml:space="preserve">Jack had fifteen minutes, plenty to get psyched for the open. “Have you seen Zev?” </w:t>
      </w:r>
    </w:p>
    <w:p w:rsidR="000730B8" w:rsidRPr="00FB787E" w:rsidRDefault="000730B8">
      <w:pPr>
        <w:pStyle w:val="BodyText"/>
        <w:spacing w:line="252" w:lineRule="auto"/>
        <w:pPrChange w:id="389" w:author="Mark Ritchie" w:date="2026-02-24T14:38:00Z">
          <w:pPr>
            <w:pStyle w:val="BodyText"/>
          </w:pPr>
        </w:pPrChange>
      </w:pPr>
      <w:r w:rsidRPr="00FB787E">
        <w:t>Andy called for the Shatkin trade-checker. “Not yet. We got problems, but not you guys.” They heard the loudspeaker: “Jack Elliot, wanted on the phone.”</w:t>
      </w:r>
    </w:p>
    <w:p w:rsidR="000730B8" w:rsidRPr="00FB787E" w:rsidRDefault="000730B8">
      <w:pPr>
        <w:pStyle w:val="BodyText"/>
        <w:spacing w:line="252" w:lineRule="auto"/>
        <w:pPrChange w:id="390" w:author="Mark Ritchie" w:date="2026-02-24T14:38:00Z">
          <w:pPr>
            <w:pStyle w:val="BodyText"/>
          </w:pPr>
        </w:pPrChange>
      </w:pPr>
      <w:r w:rsidRPr="00FB787E">
        <w:t>Andy said, “That must be him now.”</w:t>
      </w:r>
    </w:p>
    <w:p w:rsidR="000730B8" w:rsidRPr="00FB787E" w:rsidRDefault="000730B8">
      <w:pPr>
        <w:pStyle w:val="Heading3"/>
        <w:spacing w:line="252" w:lineRule="auto"/>
        <w:pPrChange w:id="391" w:author="Mark Ritchie" w:date="2026-02-24T14:38:00Z">
          <w:pPr>
            <w:pStyle w:val="Heading3"/>
          </w:pPr>
        </w:pPrChange>
      </w:pPr>
      <w:r w:rsidRPr="00FB787E">
        <w:t>9:17:07:</w:t>
      </w:r>
    </w:p>
    <w:p w:rsidR="000730B8" w:rsidRPr="00EF7D96" w:rsidRDefault="000730B8">
      <w:pPr>
        <w:pStyle w:val="BodyText"/>
        <w:spacing w:line="252" w:lineRule="auto"/>
        <w:pPrChange w:id="392" w:author="Mark Ritchie" w:date="2026-02-24T14:38:00Z">
          <w:pPr>
            <w:pStyle w:val="BodyText"/>
          </w:pPr>
        </w:pPrChange>
      </w:pPr>
      <w:r w:rsidRPr="00EF7D96">
        <w:t xml:space="preserve">Thirteen minutes to the bell. Before the opening, everyone hears the announcements. After the bell, trading volume changes everything. Andy guessed, “That could be him now.” </w:t>
      </w:r>
    </w:p>
    <w:p w:rsidR="000730B8" w:rsidRPr="00EF7D96" w:rsidRDefault="000730B8">
      <w:pPr>
        <w:pStyle w:val="BodyText"/>
        <w:spacing w:line="252" w:lineRule="auto"/>
        <w:pPrChange w:id="393" w:author="Mark Ritchie" w:date="2026-02-24T14:38:00Z">
          <w:pPr>
            <w:pStyle w:val="BodyText"/>
          </w:pPr>
        </w:pPrChange>
      </w:pPr>
      <w:r w:rsidRPr="00EF7D96">
        <w:t xml:space="preserve">Jack scowled. “It better not be. We </w:t>
      </w:r>
      <w:proofErr w:type="spellStart"/>
      <w:r w:rsidRPr="00EF7D96">
        <w:t>got ten</w:t>
      </w:r>
      <w:proofErr w:type="spellEnd"/>
      <w:r w:rsidRPr="00EF7D96">
        <w:t xml:space="preserve"> minutes.” He ran to a phone attached to a short wall next to the pit. No dial; you get the operator. </w:t>
      </w:r>
    </w:p>
    <w:p w:rsidR="000730B8" w:rsidRPr="00EF7D96" w:rsidRDefault="000730B8">
      <w:pPr>
        <w:pStyle w:val="BodyText"/>
        <w:spacing w:line="252" w:lineRule="auto"/>
        <w:pPrChange w:id="394" w:author="Mark Ritchie" w:date="2026-02-24T14:38:00Z">
          <w:pPr>
            <w:pStyle w:val="BodyText"/>
          </w:pPr>
        </w:pPrChange>
      </w:pPr>
      <w:r w:rsidRPr="00EF7D96">
        <w:t>He picked it up. “Jack Elliot here.” The lady recognized his voice. He heard the click. It had to be Zev. “Hey Zev, where are ya?”</w:t>
      </w:r>
    </w:p>
    <w:p w:rsidR="000730B8" w:rsidRPr="00FB787E" w:rsidRDefault="000730B8">
      <w:pPr>
        <w:pStyle w:val="Heading3"/>
        <w:spacing w:line="252" w:lineRule="auto"/>
        <w:pPrChange w:id="395" w:author="Mark Ritchie" w:date="2026-02-24T14:38:00Z">
          <w:pPr>
            <w:pStyle w:val="Heading3"/>
          </w:pPr>
        </w:pPrChange>
      </w:pPr>
      <w:r w:rsidRPr="00FB787E">
        <w:t xml:space="preserve">9:19:42: </w:t>
      </w:r>
    </w:p>
    <w:p w:rsidR="000730B8" w:rsidRPr="00EF7D96" w:rsidRDefault="000730B8">
      <w:pPr>
        <w:pStyle w:val="BodyText"/>
        <w:spacing w:line="252" w:lineRule="auto"/>
        <w:pPrChange w:id="396" w:author="Mark Ritchie" w:date="2026-02-24T14:38:00Z">
          <w:pPr>
            <w:pStyle w:val="BodyText"/>
          </w:pPr>
        </w:pPrChange>
      </w:pPr>
      <w:r w:rsidRPr="00EF7D96">
        <w:t>Eleven minutes to the bell, ten now. He heard something. With the background noise, he wasn’t sure. He jammed a finger into the other ear.</w:t>
      </w:r>
    </w:p>
    <w:p w:rsidR="000730B8" w:rsidRPr="00EF7D96" w:rsidRDefault="000730B8">
      <w:pPr>
        <w:pStyle w:val="BodyText"/>
        <w:spacing w:line="252" w:lineRule="auto"/>
        <w:pPrChange w:id="397" w:author="Mark Ritchie" w:date="2026-02-24T14:38:00Z">
          <w:pPr>
            <w:pStyle w:val="BodyText"/>
          </w:pPr>
        </w:pPrChange>
      </w:pPr>
      <w:r w:rsidRPr="00EF7D96">
        <w:t>The voice on the other end shouted. “It’s not Zev!”</w:t>
      </w:r>
      <w:r>
        <w:t xml:space="preserve"> She didn’t make sense</w:t>
      </w:r>
      <w:r w:rsidRPr="00EF7D96">
        <w:t>. She gagged with emotion. “It’s Ruth.” She knew what everyone knows; traders don’t answer calls before the bell</w:t>
      </w:r>
      <w:r>
        <w:t>. N</w:t>
      </w:r>
      <w:r w:rsidRPr="00EF7D96">
        <w:t>ever. She was in a panic. She stammered. Her voice shook. She stuttered. She had background noise. Jack had tons of it. It’s a problem—Zev not here—Ruth in a panic.</w:t>
      </w:r>
    </w:p>
    <w:p w:rsidR="000730B8" w:rsidRPr="00EF7D96" w:rsidRDefault="000730B8">
      <w:pPr>
        <w:pStyle w:val="BodyText"/>
        <w:spacing w:line="252" w:lineRule="auto"/>
        <w:pPrChange w:id="398" w:author="Mark Ritchie" w:date="2026-02-24T14:38:00Z">
          <w:pPr>
            <w:pStyle w:val="BodyText"/>
          </w:pPr>
        </w:pPrChange>
      </w:pPr>
      <w:r w:rsidRPr="00EF7D96">
        <w:t>Jack shouted, “Relax. Tell me one word at a time. What happened?”</w:t>
      </w:r>
    </w:p>
    <w:p w:rsidR="000730B8" w:rsidRPr="00EF7D96" w:rsidRDefault="000730B8">
      <w:pPr>
        <w:pStyle w:val="BodyText"/>
        <w:spacing w:line="252" w:lineRule="auto"/>
        <w:pPrChange w:id="399" w:author="Mark Ritchie" w:date="2026-02-24T14:38:00Z">
          <w:pPr>
            <w:pStyle w:val="BodyText"/>
          </w:pPr>
        </w:pPrChange>
      </w:pPr>
      <w:r w:rsidRPr="00EF7D96">
        <w:t>She did. “Zev—got—shot!”</w:t>
      </w:r>
    </w:p>
    <w:p w:rsidR="000730B8" w:rsidRPr="00EF7D96" w:rsidRDefault="000730B8">
      <w:pPr>
        <w:pStyle w:val="BodyText"/>
        <w:spacing w:line="252" w:lineRule="auto"/>
        <w:pPrChange w:id="400" w:author="Mark Ritchie" w:date="2026-02-24T14:38:00Z">
          <w:pPr>
            <w:pStyle w:val="BodyText"/>
          </w:pPr>
        </w:pPrChange>
      </w:pPr>
      <w:r w:rsidRPr="00EF7D96">
        <w:t>Jack sucked a huge breath of air. The news of the morning flooded back. Something happened. But what?</w:t>
      </w:r>
    </w:p>
    <w:p w:rsidR="000730B8" w:rsidRPr="00EF7D96" w:rsidRDefault="000730B8">
      <w:pPr>
        <w:pStyle w:val="BodyText"/>
        <w:spacing w:line="252" w:lineRule="auto"/>
        <w:pPrChange w:id="401" w:author="Mark Ritchie" w:date="2026-02-24T14:38:00Z">
          <w:pPr>
            <w:pStyle w:val="BodyText"/>
          </w:pPr>
        </w:pPrChange>
      </w:pPr>
      <w:r w:rsidRPr="00EF7D96">
        <w:t>Those three words helped Ruth gather herself. “I’m at the hospital; when can you get here.”</w:t>
      </w:r>
    </w:p>
    <w:p w:rsidR="00662C46" w:rsidRDefault="000730B8" w:rsidP="00662C46">
      <w:pPr>
        <w:pStyle w:val="BodyText"/>
        <w:spacing w:line="252" w:lineRule="auto"/>
        <w:rPr>
          <w:ins w:id="402" w:author="Mark Ritchie" w:date="2026-04-28T11:53:00Z"/>
        </w:rPr>
      </w:pPr>
      <w:r w:rsidRPr="00EF7D96">
        <w:t xml:space="preserve">Those quiet, confusing conversations on the train came back. Jack shuddered. Wild images came. Jack’s </w:t>
      </w:r>
      <w:r w:rsidR="00D32655">
        <w:t>expertise</w:t>
      </w:r>
      <w:r w:rsidRPr="00EF7D96">
        <w:t xml:space="preserve"> in the law of averages—it says this stuff happens to other people; we call them statistics. </w:t>
      </w:r>
      <w:r w:rsidR="00D32655" w:rsidRPr="00EF7D96">
        <w:t xml:space="preserve">The emotion in Ruth’s voice rocked </w:t>
      </w:r>
      <w:r w:rsidR="00D32655">
        <w:t>his world, set his</w:t>
      </w:r>
      <w:r w:rsidRPr="00EF7D96">
        <w:t xml:space="preserve"> mind on fire.</w:t>
      </w:r>
      <w:ins w:id="403" w:author="Mark Ritchie" w:date="2026-04-28T11:52:00Z">
        <w:r w:rsidR="00662C46" w:rsidRPr="00662C46">
          <w:t xml:space="preserve"> </w:t>
        </w:r>
      </w:ins>
    </w:p>
    <w:p w:rsidR="00662C46" w:rsidRPr="00662C46" w:rsidRDefault="00662C46">
      <w:pPr>
        <w:pStyle w:val="BodyText"/>
        <w:spacing w:line="252" w:lineRule="auto"/>
        <w:rPr>
          <w:ins w:id="404" w:author="Mark Ritchie" w:date="2026-04-28T11:52:00Z"/>
        </w:rPr>
        <w:pPrChange w:id="405" w:author="Mark Ritchie" w:date="2026-02-24T14:38:00Z">
          <w:pPr>
            <w:pStyle w:val="BodyText"/>
          </w:pPr>
        </w:pPrChange>
      </w:pPr>
      <w:ins w:id="406" w:author="Mark Ritchie" w:date="2026-04-28T11:52:00Z">
        <w:r w:rsidRPr="00662C46">
          <w:t xml:space="preserve">Under cover of the noise in the four-story room, Jack whispered. Two words: </w:t>
        </w:r>
        <w:r w:rsidRPr="00662C46">
          <w:rPr>
            <w:i/>
            <w:iCs/>
          </w:rPr>
          <w:t xml:space="preserve">Oh crap. </w:t>
        </w:r>
        <w:r w:rsidRPr="00662C46">
          <w:t>[Well, we admit, crap</w:t>
        </w:r>
        <w:r w:rsidRPr="00662C46">
          <w:rPr>
            <w:rStyle w:val="FootnoteReference"/>
          </w:rPr>
          <w:footnoteReference w:id="3"/>
        </w:r>
        <w:r w:rsidRPr="00662C46">
          <w:t xml:space="preserve"> is a civilized euphemism for what he really said.]</w:t>
        </w:r>
        <w:r w:rsidRPr="00662C46">
          <w:rPr>
            <w:rStyle w:val="FootnoteReference"/>
          </w:rPr>
          <w:footnoteReference w:id="4"/>
        </w:r>
      </w:ins>
    </w:p>
    <w:p w:rsidR="000730B8" w:rsidRPr="00EF7D96" w:rsidRDefault="000730B8">
      <w:pPr>
        <w:pStyle w:val="BodyText"/>
        <w:spacing w:line="252" w:lineRule="auto"/>
        <w:pPrChange w:id="411" w:author="Mark Ritchie" w:date="2026-02-24T14:38:00Z">
          <w:pPr>
            <w:pStyle w:val="BodyText"/>
          </w:pPr>
        </w:pPrChange>
      </w:pPr>
    </w:p>
    <w:p w:rsidR="000730B8" w:rsidRPr="0006421C" w:rsidRDefault="000730B8">
      <w:pPr>
        <w:pStyle w:val="Heading1"/>
        <w:spacing w:line="252" w:lineRule="auto"/>
        <w:rPr>
          <w:sz w:val="44"/>
          <w:szCs w:val="40"/>
        </w:rPr>
        <w:pPrChange w:id="412" w:author="Mark Ritchie" w:date="2026-02-24T14:38:00Z">
          <w:pPr>
            <w:pStyle w:val="Heading1"/>
          </w:pPr>
        </w:pPrChange>
      </w:pPr>
      <w:bookmarkStart w:id="413" w:name="_Toc200119437"/>
      <w:r w:rsidRPr="0006421C">
        <w:rPr>
          <w:sz w:val="44"/>
          <w:szCs w:val="40"/>
        </w:rPr>
        <w:lastRenderedPageBreak/>
        <w:t>V</w:t>
      </w:r>
      <w:r w:rsidRPr="0006421C">
        <w:rPr>
          <w:sz w:val="44"/>
          <w:szCs w:val="40"/>
        </w:rPr>
        <w:br/>
      </w:r>
      <w:r w:rsidRPr="0006421C">
        <w:rPr>
          <w:sz w:val="44"/>
          <w:szCs w:val="40"/>
        </w:rPr>
        <w:br/>
        <w:t xml:space="preserve">A </w:t>
      </w:r>
      <w:r w:rsidR="00702FAD" w:rsidRPr="0006421C">
        <w:rPr>
          <w:sz w:val="44"/>
          <w:szCs w:val="40"/>
        </w:rPr>
        <w:t>R</w:t>
      </w:r>
      <w:r w:rsidRPr="0006421C">
        <w:rPr>
          <w:sz w:val="44"/>
          <w:szCs w:val="40"/>
        </w:rPr>
        <w:t>abbi for a Goy</w:t>
      </w:r>
      <w:bookmarkEnd w:id="413"/>
    </w:p>
    <w:p w:rsidR="000730B8" w:rsidRPr="00FB787E" w:rsidRDefault="000730B8">
      <w:pPr>
        <w:pStyle w:val="BodyTextFirstIndent"/>
        <w:spacing w:line="252" w:lineRule="auto"/>
        <w:pPrChange w:id="414" w:author="Mark Ritchie" w:date="2026-02-24T14:38:00Z">
          <w:pPr>
            <w:pStyle w:val="BodyTextFirstIndent"/>
          </w:pPr>
        </w:pPrChange>
      </w:pPr>
      <w:r w:rsidRPr="00FB787E">
        <w:t>“How is he?”</w:t>
      </w:r>
    </w:p>
    <w:p w:rsidR="000730B8" w:rsidRPr="00FB787E" w:rsidRDefault="000730B8">
      <w:pPr>
        <w:pStyle w:val="BodyText"/>
        <w:spacing w:line="252" w:lineRule="auto"/>
        <w:pPrChange w:id="415" w:author="Mark Ritchie" w:date="2026-02-24T14:38:00Z">
          <w:pPr>
            <w:pStyle w:val="BodyText"/>
          </w:pPr>
        </w:pPrChange>
      </w:pPr>
      <w:r w:rsidRPr="00FB787E">
        <w:t>Ruth struggled to get her words out. “Nobody knows anything. He’s hooked up to every machine. But nothing.” She paused. She breathed, panting like, but heavier. At last she got off a few words: “He looks—dead.”</w:t>
      </w:r>
    </w:p>
    <w:p w:rsidR="000730B8" w:rsidRPr="00FB787E" w:rsidRDefault="000730B8">
      <w:pPr>
        <w:pStyle w:val="BodyText"/>
        <w:spacing w:line="252" w:lineRule="auto"/>
        <w:pPrChange w:id="416" w:author="Mark Ritchie" w:date="2026-02-24T14:38:00Z">
          <w:pPr>
            <w:pStyle w:val="BodyText"/>
          </w:pPr>
        </w:pPrChange>
      </w:pPr>
      <w:r w:rsidRPr="00FB787E">
        <w:t>“Okay Ruth, listen. First—you know this—I am so, so sorry. I can’t tell you my—” If he mentioned his own tragedy, he would lose what control he had left. Ruth needed stability. It didn’t work. He began to lose it. His throat went tight. He couldn’t continue. He sucked in a big breath of air and held it. Before letting it out, he took three or</w:t>
      </w:r>
      <w:r>
        <w:t xml:space="preserve"> four </w:t>
      </w:r>
      <w:r w:rsidRPr="00FB787E">
        <w:t>quick gasps. “I know about this stuff—it’s horrible. Here’s what I’ll do. Then you can tell me if it’ll help. I’ll check Zev’s trades. I’ll liquidate everything. He got out of most of his stuff yesterday. I’ll get out of all my trades. I’ll get on the</w:t>
      </w:r>
      <w:r>
        <w:t xml:space="preserve"> next train up there</w:t>
      </w:r>
      <w:r w:rsidRPr="00FB787E">
        <w:t>. I can get</w:t>
      </w:r>
      <w:r>
        <w:t xml:space="preserve"> there in two</w:t>
      </w:r>
      <w:r w:rsidRPr="00FB787E">
        <w:t xml:space="preserve"> hours. Where’s the best place to come?”</w:t>
      </w:r>
    </w:p>
    <w:p w:rsidR="000730B8" w:rsidRPr="00FB787E" w:rsidRDefault="000730B8">
      <w:pPr>
        <w:pStyle w:val="BodyText"/>
        <w:spacing w:line="252" w:lineRule="auto"/>
        <w:pPrChange w:id="417" w:author="Mark Ritchie" w:date="2026-02-24T14:38:00Z">
          <w:pPr>
            <w:pStyle w:val="BodyText"/>
          </w:pPr>
        </w:pPrChange>
      </w:pPr>
      <w:r w:rsidRPr="00FB787E">
        <w:t>Ruth managed an emotional thank you. She added, “Can you get here faster? I can’t deal with—.”</w:t>
      </w:r>
    </w:p>
    <w:p w:rsidR="000730B8" w:rsidRPr="00FB787E" w:rsidRDefault="000730B8">
      <w:pPr>
        <w:pStyle w:val="BodyText"/>
        <w:spacing w:line="252" w:lineRule="auto"/>
        <w:pPrChange w:id="418" w:author="Mark Ritchie" w:date="2026-02-24T14:38:00Z">
          <w:pPr>
            <w:pStyle w:val="BodyText"/>
          </w:pPr>
        </w:pPrChange>
      </w:pPr>
      <w:r w:rsidRPr="00FB787E">
        <w:t>“Yes. Forget the train. I’ll get a cab. Give me about forty-five minutes.”</w:t>
      </w:r>
    </w:p>
    <w:p w:rsidR="000730B8" w:rsidRPr="00FB787E" w:rsidRDefault="000730B8">
      <w:pPr>
        <w:pStyle w:val="BodyText"/>
        <w:spacing w:line="252" w:lineRule="auto"/>
        <w:pPrChange w:id="419" w:author="Mark Ritchie" w:date="2026-02-24T14:38:00Z">
          <w:pPr>
            <w:pStyle w:val="BodyText"/>
          </w:pPr>
        </w:pPrChange>
      </w:pPr>
      <w:r w:rsidRPr="00FB787E">
        <w:t>Mike, from the soybean oil pit, passed by. “How ya doon’?” Chicago lingo for “Hello” to start a good day. Every day starts good; then the bell rings.</w:t>
      </w:r>
    </w:p>
    <w:p w:rsidR="000730B8" w:rsidRPr="00FB787E" w:rsidRDefault="000730B8">
      <w:pPr>
        <w:pStyle w:val="BodyText"/>
        <w:spacing w:line="252" w:lineRule="auto"/>
        <w:pPrChange w:id="420" w:author="Mark Ritchie" w:date="2026-02-24T14:38:00Z">
          <w:pPr>
            <w:pStyle w:val="BodyText"/>
          </w:pPr>
        </w:pPrChange>
      </w:pPr>
      <w:r w:rsidRPr="00FB787E">
        <w:t xml:space="preserve">Jack didn’t respond. Mike got confused. They check the clock: </w:t>
      </w:r>
    </w:p>
    <w:p w:rsidR="000730B8" w:rsidRPr="00EF7D96" w:rsidRDefault="000730B8">
      <w:pPr>
        <w:pStyle w:val="Heading3"/>
        <w:spacing w:line="252" w:lineRule="auto"/>
        <w:pPrChange w:id="421" w:author="Mark Ritchie" w:date="2026-02-24T14:38:00Z">
          <w:pPr>
            <w:pStyle w:val="Heading3"/>
          </w:pPr>
        </w:pPrChange>
      </w:pPr>
      <w:r w:rsidRPr="00EF7D96">
        <w:t xml:space="preserve">9:27:13 </w:t>
      </w:r>
    </w:p>
    <w:p w:rsidR="000730B8" w:rsidRPr="00FB787E" w:rsidRDefault="000730B8">
      <w:pPr>
        <w:pStyle w:val="BodyText"/>
        <w:spacing w:line="252" w:lineRule="auto"/>
        <w:pPrChange w:id="422" w:author="Mark Ritchie" w:date="2026-02-24T14:38:00Z">
          <w:pPr>
            <w:pStyle w:val="BodyText"/>
          </w:pPr>
        </w:pPrChange>
      </w:pPr>
      <w:r w:rsidRPr="00FB787E">
        <w:t>The clock didn’t matter now. It’ll matter to Andy. Jack needs him fast.</w:t>
      </w:r>
    </w:p>
    <w:p w:rsidR="000730B8" w:rsidRPr="00FB787E" w:rsidRDefault="000730B8">
      <w:pPr>
        <w:pStyle w:val="BodyText"/>
        <w:spacing w:line="252" w:lineRule="auto"/>
        <w:pPrChange w:id="423" w:author="Mark Ritchie" w:date="2026-02-24T14:38:00Z">
          <w:pPr>
            <w:pStyle w:val="BodyText"/>
          </w:pPr>
        </w:pPrChange>
      </w:pPr>
      <w:r w:rsidRPr="00FB787E">
        <w:t>In the middle of the floor, he spots him. Jack grabbed him by both lapels, jerks him up close, chest to chest, and whispers loud in his ear. “We got a problem. Follow me.” With three minutes to the bell, Andy had finished checking yesterday’s trades. The floor is a subculture to itself. It’s a contact sport—shoving, pushing, yelling, screaming prices, quantities, delivery months. The entire floor focuses on the next two minutes. Blood pressure becomes an issue. All conversations stop. Number-packed strategies jam into every head. Small talk? Never. In these two minutes, ten thousand numbers run through one thousand heads. Blood pressure rises. Jack’s rises, but way different. Andy isn’t a member, but a trade-checker is at the heart of the trading c</w:t>
      </w:r>
      <w:r>
        <w:t>amaraderie</w:t>
      </w:r>
      <w:r w:rsidRPr="00FB787E">
        <w:t>. He followed Jack to a corner of the floor behind all the phone desks.</w:t>
      </w:r>
    </w:p>
    <w:p w:rsidR="000730B8" w:rsidRPr="00FB787E" w:rsidRDefault="000730B8">
      <w:pPr>
        <w:pStyle w:val="BodyText"/>
        <w:spacing w:line="252" w:lineRule="auto"/>
        <w:pPrChange w:id="424" w:author="Mark Ritchie" w:date="2026-02-24T14:38:00Z">
          <w:pPr>
            <w:pStyle w:val="BodyText"/>
          </w:pPr>
        </w:pPrChange>
      </w:pPr>
      <w:r w:rsidRPr="00FB787E">
        <w:t xml:space="preserve">Some brokers put out a prediction, a call, on the opening price—unchanged, higher, sharply higher, or limit up. These predictions are accurate ninety-five percent of the time. </w:t>
      </w:r>
      <w:r>
        <w:t xml:space="preserve">Unless </w:t>
      </w:r>
      <w:r w:rsidRPr="00FB787E">
        <w:t>someone has a huge order</w:t>
      </w:r>
      <w:r>
        <w:t xml:space="preserve"> and says nothing. We say they are lying in the weeds. </w:t>
      </w:r>
      <w:r w:rsidRPr="00FB787E">
        <w:t>Blood pressure soars.</w:t>
      </w:r>
    </w:p>
    <w:p w:rsidR="000730B8" w:rsidRPr="00FB787E" w:rsidRDefault="000730B8">
      <w:pPr>
        <w:pStyle w:val="BodyText"/>
        <w:spacing w:line="252" w:lineRule="auto"/>
        <w:pPrChange w:id="425" w:author="Mark Ritchie" w:date="2026-02-24T14:38:00Z">
          <w:pPr>
            <w:pStyle w:val="BodyText"/>
          </w:pPr>
        </w:pPrChange>
      </w:pPr>
      <w:r w:rsidRPr="00FB787E">
        <w:t xml:space="preserve">Jack’s focus turned around now. “Listen up good. I need your help.” Andy oversaw all the floor operations for his clearing firm. It’s a step, maybe three, below the status of a member. But </w:t>
      </w:r>
      <w:r w:rsidRPr="00FB787E">
        <w:lastRenderedPageBreak/>
        <w:t>in the world of huge trades in finger-signals, the most critical relationship is the trust between a trader and their trade-checker. Andy was good.</w:t>
      </w:r>
    </w:p>
    <w:p w:rsidR="003B6756" w:rsidRDefault="000730B8">
      <w:pPr>
        <w:pStyle w:val="BodyText"/>
        <w:spacing w:line="252" w:lineRule="auto"/>
        <w:rPr>
          <w:ins w:id="426" w:author="Mark Ritchie" w:date="2026-02-24T14:00:00Z"/>
        </w:rPr>
        <w:pPrChange w:id="427" w:author="Mark Ritchie" w:date="2026-02-24T14:38:00Z">
          <w:pPr>
            <w:pStyle w:val="BodyText"/>
          </w:pPr>
        </w:pPrChange>
      </w:pPr>
      <w:r w:rsidRPr="00FB787E">
        <w:t>Things were quieter in the corner. They could speak softer. Jack didn’t need anyone overhearing. “You know about the shooting in Highland Park.” Andy nodded. “Zev got hit. He’s in trouble.” Andy turned ashen. “Get over to the Shatkin trade-checker. Get Zev’s account and sell out his positions.</w:t>
      </w:r>
      <w:ins w:id="428" w:author="Mark Ritchie" w:date="2026-02-24T14:00:00Z">
        <w:r w:rsidR="003B6756">
          <w:t>”</w:t>
        </w:r>
      </w:ins>
    </w:p>
    <w:p w:rsidR="003B6756" w:rsidRDefault="003B6756">
      <w:pPr>
        <w:pStyle w:val="BodyText"/>
        <w:spacing w:line="252" w:lineRule="auto"/>
        <w:rPr>
          <w:ins w:id="429" w:author="Mark Ritchie" w:date="2026-02-24T14:00:00Z"/>
        </w:rPr>
        <w:pPrChange w:id="430" w:author="Mark Ritchie" w:date="2026-02-24T14:38:00Z">
          <w:pPr>
            <w:pStyle w:val="BodyText"/>
          </w:pPr>
        </w:pPrChange>
      </w:pPr>
      <w:ins w:id="431" w:author="Mark Ritchie" w:date="2026-02-24T14:00:00Z">
        <w:r>
          <w:t>“I don’t have that author—”</w:t>
        </w:r>
      </w:ins>
    </w:p>
    <w:p w:rsidR="000730B8" w:rsidRPr="00FB787E" w:rsidRDefault="003B6756">
      <w:pPr>
        <w:pStyle w:val="BodyText"/>
        <w:spacing w:line="252" w:lineRule="auto"/>
        <w:pPrChange w:id="432" w:author="Mark Ritchie" w:date="2026-02-24T14:38:00Z">
          <w:pPr>
            <w:pStyle w:val="BodyText"/>
          </w:pPr>
        </w:pPrChange>
      </w:pPr>
      <w:ins w:id="433" w:author="Mark Ritchie" w:date="2026-02-24T14:00:00Z">
        <w:r>
          <w:t>“You do now.</w:t>
        </w:r>
      </w:ins>
      <w:del w:id="434" w:author="Mark Ritchie" w:date="2026-02-24T14:04:00Z">
        <w:r w:rsidR="000730B8" w:rsidRPr="00FB787E" w:rsidDel="003B6756">
          <w:delText xml:space="preserve"> .</w:delText>
        </w:r>
      </w:del>
      <w:r w:rsidR="000730B8" w:rsidRPr="00FB787E">
        <w:t>”</w:t>
      </w:r>
    </w:p>
    <w:p w:rsidR="000730B8" w:rsidRPr="00FB787E" w:rsidRDefault="000730B8">
      <w:pPr>
        <w:pStyle w:val="BodyText"/>
        <w:spacing w:line="252" w:lineRule="auto"/>
        <w:pPrChange w:id="435" w:author="Mark Ritchie" w:date="2026-02-24T14:38:00Z">
          <w:pPr>
            <w:pStyle w:val="BodyText"/>
          </w:pPr>
        </w:pPrChange>
      </w:pPr>
      <w:r w:rsidRPr="00FB787E">
        <w:t>“They’re Jewish. What are you gonna do?”</w:t>
      </w:r>
    </w:p>
    <w:p w:rsidR="000730B8" w:rsidRPr="00FB787E" w:rsidRDefault="000730B8">
      <w:pPr>
        <w:pStyle w:val="BodyText"/>
        <w:spacing w:line="252" w:lineRule="auto"/>
        <w:pPrChange w:id="436" w:author="Mark Ritchie" w:date="2026-02-24T14:38:00Z">
          <w:pPr>
            <w:pStyle w:val="BodyText"/>
          </w:pPr>
        </w:pPrChange>
      </w:pPr>
      <w:r w:rsidRPr="00FB787E">
        <w:t>“Ha—ha—ha!” At the Board of Trade, mockery is a sign of respect. “I know—I’ll say, ‘I can’t help—I’m a Goy.’ How’s that excuse?” They both laughed. Sometimes it helps.</w:t>
      </w:r>
    </w:p>
    <w:p w:rsidR="000730B8" w:rsidRPr="00FB787E" w:rsidRDefault="000730B8">
      <w:pPr>
        <w:pStyle w:val="BodyText"/>
        <w:spacing w:line="252" w:lineRule="auto"/>
        <w:pPrChange w:id="437" w:author="Mark Ritchie" w:date="2026-02-24T14:38:00Z">
          <w:pPr>
            <w:pStyle w:val="BodyText"/>
          </w:pPr>
        </w:pPrChange>
      </w:pPr>
      <w:r w:rsidRPr="00FB787E">
        <w:t xml:space="preserve">He stuck his finger in Andy’s chest. You already know about the contact sport. So on this floor, a finger in the chest is </w:t>
      </w:r>
      <w:r>
        <w:t xml:space="preserve">a </w:t>
      </w:r>
      <w:r w:rsidRPr="00FB787E">
        <w:t>compliment. “What am I gonna do, you ask? You—are gonna answer that question for me right now, and you’ve got about thirty seconds.”</w:t>
      </w:r>
    </w:p>
    <w:p w:rsidR="000730B8" w:rsidRPr="00FB787E" w:rsidRDefault="000730B8">
      <w:pPr>
        <w:pStyle w:val="BodyText"/>
        <w:spacing w:line="252" w:lineRule="auto"/>
        <w:pPrChange w:id="438" w:author="Mark Ritchie" w:date="2026-02-24T14:38:00Z">
          <w:pPr>
            <w:pStyle w:val="BodyText"/>
          </w:pPr>
        </w:pPrChange>
      </w:pPr>
      <w:r w:rsidRPr="00FB787E">
        <w:t xml:space="preserve">Andy didn’t need thirty seconds. “That’s easy. Show up. That’s all you gotta do. Show up. The rest is details; </w:t>
      </w:r>
      <w:r>
        <w:t xml:space="preserve">the words don’t come ‘till you </w:t>
      </w:r>
      <w:r w:rsidRPr="00FB787E">
        <w:t>get</w:t>
      </w:r>
      <w:r>
        <w:t xml:space="preserve"> need them</w:t>
      </w:r>
      <w:r w:rsidRPr="00FB787E">
        <w:t>. Now beat it. We got everything under control.” You already know—Andy’s good. Jack turned to leave.</w:t>
      </w:r>
    </w:p>
    <w:p w:rsidR="000730B8" w:rsidRPr="00FB787E" w:rsidRDefault="000730B8">
      <w:pPr>
        <w:pStyle w:val="BodyText"/>
        <w:spacing w:line="252" w:lineRule="auto"/>
        <w:pPrChange w:id="439" w:author="Mark Ritchie" w:date="2026-02-24T14:38:00Z">
          <w:pPr>
            <w:pStyle w:val="BodyText"/>
          </w:pPr>
        </w:pPrChange>
      </w:pPr>
      <w:r w:rsidRPr="00FB787E">
        <w:t xml:space="preserve">Every eye focused on the clock: </w:t>
      </w:r>
    </w:p>
    <w:p w:rsidR="000730B8" w:rsidRPr="00FB787E" w:rsidRDefault="000730B8">
      <w:pPr>
        <w:pStyle w:val="Heading3"/>
        <w:spacing w:line="252" w:lineRule="auto"/>
        <w:pPrChange w:id="440" w:author="Mark Ritchie" w:date="2026-02-24T14:38:00Z">
          <w:pPr>
            <w:pStyle w:val="Heading3"/>
          </w:pPr>
        </w:pPrChange>
      </w:pPr>
      <w:r w:rsidRPr="00FB787E">
        <w:t xml:space="preserve">9:29:18 … 19 … 20 … </w:t>
      </w:r>
    </w:p>
    <w:p w:rsidR="000730B8" w:rsidRPr="00FB787E" w:rsidRDefault="000730B8">
      <w:pPr>
        <w:pStyle w:val="BodyText"/>
        <w:spacing w:line="252" w:lineRule="auto"/>
        <w:pPrChange w:id="441" w:author="Mark Ritchie" w:date="2026-02-24T14:38:00Z">
          <w:pPr>
            <w:pStyle w:val="BodyText"/>
          </w:pPr>
        </w:pPrChange>
      </w:pPr>
      <w:r w:rsidRPr="00FB787E">
        <w:t>Jack forgot a detail. “Wait, wait! One more thing. You got my account there. Liquidate that too. Thanks, Andy.” He headed for the door, turned back, did the backward walk while giving Andy the thumbs-up sign. He passed around the bean pit, then the meal pit, and through the door.</w:t>
      </w:r>
    </w:p>
    <w:p w:rsidR="000730B8" w:rsidRPr="00EF7D96" w:rsidRDefault="000730B8">
      <w:pPr>
        <w:pStyle w:val="Heading3"/>
        <w:spacing w:line="252" w:lineRule="auto"/>
        <w:pPrChange w:id="442" w:author="Mark Ritchie" w:date="2026-02-24T14:38:00Z">
          <w:pPr>
            <w:pStyle w:val="Heading3"/>
          </w:pPr>
        </w:pPrChange>
      </w:pPr>
      <w:r w:rsidRPr="00EF7D96">
        <w:t xml:space="preserve">9:29:57 … 58 … 59 … </w:t>
      </w:r>
    </w:p>
    <w:p w:rsidR="000730B8" w:rsidRPr="00EF7D96" w:rsidRDefault="000730B8">
      <w:pPr>
        <w:pStyle w:val="BodyText"/>
        <w:spacing w:line="252" w:lineRule="auto"/>
        <w:pPrChange w:id="443" w:author="Mark Ritchie" w:date="2026-02-24T14:38:00Z">
          <w:pPr>
            <w:pStyle w:val="BodyText"/>
          </w:pPr>
        </w:pPrChange>
      </w:pPr>
      <w:r w:rsidRPr="00EF7D96">
        <w:t>Somebody jumped the gun at 58. They always do. “Sell Nov at 20!” Three traders yelled, “Sold.” The roar drowned out the sound of the bell at 9:30:00. Outside the wide-open door, the pit volume faded with each step down the hall. At the cloakroom, he turned in his jacket to the same guy who had given it to him seventeen minutes ago. The guy gave an odd look. Jack offered an excuse. “No out-trades. Gotta go.” He ignored the elevators. Three flights downstairs—Jack can do each flight in two jumps. LaSalle and Jackson form a tee at the Board of Trade. The cabs line up.</w:t>
      </w:r>
    </w:p>
    <w:p w:rsidR="000730B8" w:rsidRPr="00EF7D96" w:rsidRDefault="000730B8">
      <w:pPr>
        <w:pStyle w:val="BodyText"/>
        <w:spacing w:line="252" w:lineRule="auto"/>
        <w:pPrChange w:id="444" w:author="Mark Ritchie" w:date="2026-02-24T14:38:00Z">
          <w:pPr>
            <w:pStyle w:val="BodyText"/>
          </w:pPr>
        </w:pPrChange>
      </w:pPr>
      <w:r w:rsidRPr="00EF7D96">
        <w:t>He jumped into the first one. “Highland Park Hospital. How fast can you do it?”</w:t>
      </w:r>
    </w:p>
    <w:p w:rsidR="000730B8" w:rsidRPr="00EF7D96" w:rsidRDefault="000730B8">
      <w:pPr>
        <w:pStyle w:val="BodyText"/>
        <w:spacing w:line="252" w:lineRule="auto"/>
        <w:pPrChange w:id="445" w:author="Mark Ritchie" w:date="2026-02-24T14:38:00Z">
          <w:pPr>
            <w:pStyle w:val="BodyText"/>
          </w:pPr>
        </w:pPrChange>
      </w:pPr>
      <w:r w:rsidRPr="00EF7D96">
        <w:t>The cabbie knew what was up. “It depends on the traffic. But going out now, thirty-five minutes tops, maybe thirty.”</w:t>
      </w:r>
    </w:p>
    <w:p w:rsidR="000730B8" w:rsidRPr="00EF7D96" w:rsidRDefault="000730B8">
      <w:pPr>
        <w:pStyle w:val="BodyText"/>
        <w:spacing w:line="252" w:lineRule="auto"/>
        <w:pPrChange w:id="446" w:author="Mark Ritchie" w:date="2026-02-24T14:38:00Z">
          <w:pPr>
            <w:pStyle w:val="BodyText"/>
          </w:pPr>
        </w:pPrChange>
      </w:pPr>
      <w:r w:rsidRPr="00EF7D96">
        <w:t>Jack tossed a fifty-dollar bill over into the front seat. “That’s a start. Another fifty if you can do it in twenty-five.”</w:t>
      </w:r>
    </w:p>
    <w:p w:rsidR="000730B8" w:rsidRPr="00EF7D96" w:rsidRDefault="000730B8">
      <w:pPr>
        <w:pStyle w:val="BodyText"/>
        <w:spacing w:line="252" w:lineRule="auto"/>
        <w:pPrChange w:id="447" w:author="Mark Ritchie" w:date="2026-02-24T14:38:00Z">
          <w:pPr>
            <w:pStyle w:val="BodyText"/>
          </w:pPr>
        </w:pPrChange>
      </w:pPr>
      <w:r w:rsidRPr="00EF7D96">
        <w:t xml:space="preserve">“Listen, sir, get your fifty ready. It’ll be mine. All Chicago knows where you’re going. The heavy traffic’s comin’ in; we’re </w:t>
      </w:r>
      <w:proofErr w:type="spellStart"/>
      <w:r w:rsidRPr="00EF7D96">
        <w:t>goin</w:t>
      </w:r>
      <w:proofErr w:type="spellEnd"/>
      <w:r w:rsidRPr="00EF7D96">
        <w:t>’ out. With hazard lights, we’ll git ‘r done—maybe twenty.”</w:t>
      </w:r>
    </w:p>
    <w:p w:rsidR="000730B8" w:rsidRPr="00EF7D96" w:rsidRDefault="000730B8">
      <w:pPr>
        <w:pStyle w:val="BodyText"/>
        <w:spacing w:line="252" w:lineRule="auto"/>
        <w:pPrChange w:id="448" w:author="Mark Ritchie" w:date="2026-02-24T14:38:00Z">
          <w:pPr>
            <w:pStyle w:val="BodyText"/>
          </w:pPr>
        </w:pPrChange>
      </w:pPr>
      <w:r w:rsidRPr="00EF7D96">
        <w:t xml:space="preserve">Cabbies know </w:t>
      </w:r>
      <w:r>
        <w:t xml:space="preserve">every tiny </w:t>
      </w:r>
      <w:r w:rsidRPr="00EF7D96">
        <w:t>side street. Like Federal. It dumped them onto the Eisenhower, then the Kennedy, in less than sixty seconds. By that time, his hazards were on and wired into his headlights.</w:t>
      </w:r>
    </w:p>
    <w:p w:rsidR="000730B8" w:rsidRPr="00EF7D96" w:rsidRDefault="000730B8">
      <w:pPr>
        <w:pStyle w:val="BodyText"/>
        <w:spacing w:line="252" w:lineRule="auto"/>
        <w:pPrChange w:id="449" w:author="Mark Ritchie" w:date="2026-02-24T14:38:00Z">
          <w:pPr>
            <w:pStyle w:val="BodyText"/>
          </w:pPr>
        </w:pPrChange>
      </w:pPr>
      <w:r w:rsidRPr="00EF7D96">
        <w:t xml:space="preserve">A cabbie’s flashing headlights have meaning. He might pass on the shoulder. </w:t>
      </w:r>
    </w:p>
    <w:p w:rsidR="000730B8" w:rsidRPr="00EF7D96" w:rsidRDefault="000730B8">
      <w:pPr>
        <w:pStyle w:val="BodyText"/>
        <w:spacing w:line="252" w:lineRule="auto"/>
        <w:pPrChange w:id="450" w:author="Mark Ritchie" w:date="2026-02-24T14:38:00Z">
          <w:pPr>
            <w:pStyle w:val="BodyText"/>
          </w:pPr>
        </w:pPrChange>
      </w:pPr>
      <w:r w:rsidRPr="00EF7D96">
        <w:t>“I got lucky with my cab selection. Have you done some NASCAR?”</w:t>
      </w:r>
    </w:p>
    <w:p w:rsidR="000730B8" w:rsidRPr="00EF7D96" w:rsidRDefault="000730B8">
      <w:pPr>
        <w:pStyle w:val="BodyText"/>
        <w:spacing w:line="252" w:lineRule="auto"/>
        <w:pPrChange w:id="451" w:author="Mark Ritchie" w:date="2026-02-24T14:38:00Z">
          <w:pPr>
            <w:pStyle w:val="BodyText"/>
          </w:pPr>
        </w:pPrChange>
      </w:pPr>
      <w:r w:rsidRPr="00EF7D96">
        <w:lastRenderedPageBreak/>
        <w:t>“I’m practicing—right now. We cabbies love Chicago cops. Yellow Cab gripes about my tires going bald.”</w:t>
      </w:r>
    </w:p>
    <w:p w:rsidR="000730B8" w:rsidRPr="00EF7D96" w:rsidRDefault="000730B8">
      <w:pPr>
        <w:pStyle w:val="BodyText"/>
        <w:spacing w:line="252" w:lineRule="auto"/>
        <w:pPrChange w:id="452" w:author="Mark Ritchie" w:date="2026-02-24T14:38:00Z">
          <w:pPr>
            <w:pStyle w:val="BodyText"/>
          </w:pPr>
        </w:pPrChange>
      </w:pPr>
      <w:r w:rsidRPr="00EF7D96">
        <w:t xml:space="preserve">The commute between suburbs and downtown is a chance for a quiet time. It gets a trader primed for the wild-panic-lunacy of an average day. Or relax for a peaceful family time. Jack needed a quiet train ride to prepare his head for a hospital visit. Not today. The driver dodged a slow-moving senior driver by swerving onto the shoulder. Jack slid across the seat. He’d forgotten the seatbelt. </w:t>
      </w:r>
    </w:p>
    <w:p w:rsidR="000730B8" w:rsidRPr="00EF7D96" w:rsidRDefault="000730B8">
      <w:pPr>
        <w:pStyle w:val="BodyText"/>
        <w:spacing w:line="252" w:lineRule="auto"/>
        <w:pPrChange w:id="453" w:author="Mark Ritchie" w:date="2026-02-24T14:38:00Z">
          <w:pPr>
            <w:pStyle w:val="BodyText"/>
          </w:pPr>
        </w:pPrChange>
      </w:pPr>
      <w:r w:rsidRPr="00EF7D96">
        <w:t>Now he wondered if he should ask the driver for Dramamine. The way he drives, he has to carry Dramamine.</w:t>
      </w:r>
    </w:p>
    <w:p w:rsidR="000730B8" w:rsidRPr="00EF7D96" w:rsidRDefault="000730B8">
      <w:pPr>
        <w:pStyle w:val="BodyText"/>
        <w:spacing w:line="252" w:lineRule="auto"/>
        <w:pPrChange w:id="454" w:author="Mark Ritchie" w:date="2026-02-24T14:38:00Z">
          <w:pPr>
            <w:pStyle w:val="BodyText"/>
          </w:pPr>
        </w:pPrChange>
      </w:pPr>
      <w:r w:rsidRPr="00EF7D96">
        <w:t>Jack tried to focus. The guy was already at the Edens junction. Andy had it right—</w:t>
      </w:r>
      <w:r w:rsidRPr="00EF7D96">
        <w:rPr>
          <w:i/>
          <w:iCs/>
        </w:rPr>
        <w:t>They’re Jewish. What are you gonna do?</w:t>
      </w:r>
      <w:r w:rsidRPr="00EF7D96">
        <w:t xml:space="preserve"> </w:t>
      </w:r>
      <w:r>
        <w:t xml:space="preserve">That </w:t>
      </w:r>
      <w:r w:rsidRPr="00EF7D96">
        <w:t xml:space="preserve">had a ring of reality. What </w:t>
      </w:r>
      <w:r w:rsidRPr="00EF7D96">
        <w:rPr>
          <w:i/>
          <w:iCs/>
        </w:rPr>
        <w:t>would</w:t>
      </w:r>
      <w:r w:rsidRPr="00EF7D96">
        <w:t xml:space="preserve"> he do? There’ll be rabbis davening, whatever that is. How do you talk to them?</w:t>
      </w:r>
    </w:p>
    <w:p w:rsidR="000730B8" w:rsidRPr="00EF7D96" w:rsidRDefault="000730B8">
      <w:pPr>
        <w:pStyle w:val="BodyText"/>
        <w:spacing w:line="252" w:lineRule="auto"/>
        <w:pPrChange w:id="455" w:author="Mark Ritchie" w:date="2026-02-24T14:38:00Z">
          <w:pPr>
            <w:pStyle w:val="BodyText"/>
          </w:pPr>
        </w:pPrChange>
      </w:pPr>
      <w:r w:rsidRPr="00EF7D96">
        <w:t xml:space="preserve">Who can </w:t>
      </w:r>
      <w:r>
        <w:t xml:space="preserve">focus </w:t>
      </w:r>
      <w:r w:rsidRPr="00EF7D96">
        <w:t>while riding the Wild Mouse? “Listen, buddy, you’ve already earned that extra $50. You can back off a little. Got any Dramamine?”</w:t>
      </w:r>
    </w:p>
    <w:p w:rsidR="000730B8" w:rsidRPr="00EF7D96" w:rsidRDefault="000730B8">
      <w:pPr>
        <w:pStyle w:val="BodyText"/>
        <w:spacing w:line="252" w:lineRule="auto"/>
        <w:pPrChange w:id="456" w:author="Mark Ritchie" w:date="2026-02-24T14:38:00Z">
          <w:pPr>
            <w:pStyle w:val="BodyText"/>
          </w:pPr>
        </w:pPrChange>
      </w:pPr>
      <w:r w:rsidRPr="00EF7D96">
        <w:t>The driver laughed. “You’re not the first to ask.” He tossed a packet over the seat into the back. Jack wondered if it would work without water. He tried it anyway. Arriving in a state of nausea won’t help anyone.</w:t>
      </w:r>
    </w:p>
    <w:p w:rsidR="000730B8" w:rsidRPr="00EF7D96" w:rsidRDefault="000730B8">
      <w:pPr>
        <w:pStyle w:val="BodyText"/>
        <w:spacing w:line="252" w:lineRule="auto"/>
        <w:pPrChange w:id="457" w:author="Mark Ritchie" w:date="2026-02-24T14:38:00Z">
          <w:pPr>
            <w:pStyle w:val="BodyText"/>
          </w:pPr>
        </w:pPrChange>
      </w:pPr>
      <w:r w:rsidRPr="00EF7D96">
        <w:t>Traders seldom meet each other’s spouses. But Jack knew Ruth. He’ll recognize her in a crowd. Everyone knew Highland Park Hospital.</w:t>
      </w:r>
    </w:p>
    <w:p w:rsidR="000730B8" w:rsidRPr="00EF7D96" w:rsidRDefault="000730B8">
      <w:pPr>
        <w:pStyle w:val="BodyText"/>
        <w:spacing w:line="252" w:lineRule="auto"/>
        <w:pPrChange w:id="458" w:author="Mark Ritchie" w:date="2026-02-24T14:38:00Z">
          <w:pPr>
            <w:pStyle w:val="BodyText"/>
          </w:pPr>
        </w:pPrChange>
      </w:pPr>
      <w:r w:rsidRPr="00EF7D96">
        <w:t>He tossed another $50 bill over the seat when they entered the complex. “Twenty-one minutes. You’re a star. Pull around to the ER.”</w:t>
      </w:r>
    </w:p>
    <w:p w:rsidR="000730B8" w:rsidRPr="00EF7D96" w:rsidRDefault="000730B8">
      <w:pPr>
        <w:pStyle w:val="BodyText"/>
        <w:spacing w:line="252" w:lineRule="auto"/>
        <w:pPrChange w:id="459" w:author="Mark Ritchie" w:date="2026-02-24T14:38:00Z">
          <w:pPr>
            <w:pStyle w:val="BodyText"/>
          </w:pPr>
        </w:pPrChange>
      </w:pPr>
      <w:r w:rsidRPr="00EF7D96">
        <w:t>When he stepped from the cab, his abdomen talked—butterflies. There she was, long wavy dark hair, standing outside the ER. Jack shook his head, surprised at his insecurity as he approached. Zev had always described her as petite with a darling face. Not now. Jack didn’t see the darling part today, hidden behind red eyes, trembling lips, and crusted mascara. When she saw Jack, her tears started up again. He’ll know what to do. He could handle the market stuff. A wave of peace came.</w:t>
      </w:r>
    </w:p>
    <w:p w:rsidR="000730B8" w:rsidRPr="00EF7D96" w:rsidRDefault="000730B8">
      <w:pPr>
        <w:pStyle w:val="BodyText"/>
        <w:spacing w:line="252" w:lineRule="auto"/>
        <w:pPrChange w:id="460" w:author="Mark Ritchie" w:date="2026-02-24T14:38:00Z">
          <w:pPr>
            <w:pStyle w:val="BodyText"/>
          </w:pPr>
        </w:pPrChange>
      </w:pPr>
      <w:r w:rsidRPr="00EF7D96">
        <w:t>Jack did whatever. He put his arms out. Ruth took it from there. She grabbed him and the heavy wailing started. This was good. It hadn’t been that long since his own time of tragedy. She let every emotion out. He let her go. She hung on and cried her eyes out. It could have been two minutes. Who knew? People stood around. There’s been a run on the place. They didn’t matter. She dumped her fears on Jack. His trading success with Zev over the past few years had established him as a go-to guy when the stuff hits the fan. Jack had the pit trader’s gift—the urge to act when instinct says panic.</w:t>
      </w:r>
    </w:p>
    <w:p w:rsidR="000730B8" w:rsidRPr="00EF7D96" w:rsidRDefault="000730B8">
      <w:pPr>
        <w:pStyle w:val="BodyText"/>
        <w:spacing w:line="252" w:lineRule="auto"/>
        <w:pPrChange w:id="461" w:author="Mark Ritchie" w:date="2026-02-24T14:38:00Z">
          <w:pPr>
            <w:pStyle w:val="BodyText"/>
          </w:pPr>
        </w:pPrChange>
      </w:pPr>
      <w:r w:rsidRPr="00EF7D96">
        <w:t>Jack held on. She was hyperventilating. He couldn’t let her go now. She would collapse. Her crying subsided. Jack said, “Ruth—I am very sorry. Let’s go inside. Tell me what happened. Where are the kids?”</w:t>
      </w:r>
    </w:p>
    <w:p w:rsidR="000730B8" w:rsidRPr="00EF7D96" w:rsidRDefault="000730B8">
      <w:pPr>
        <w:pStyle w:val="BodyText"/>
        <w:spacing w:line="252" w:lineRule="auto"/>
        <w:pPrChange w:id="462" w:author="Mark Ritchie" w:date="2026-02-24T14:38:00Z">
          <w:pPr>
            <w:pStyle w:val="BodyText"/>
          </w:pPr>
        </w:pPrChange>
      </w:pPr>
      <w:r w:rsidRPr="00EF7D96">
        <w:t>Ruth took one arm off Jack, held on with the other. “That’s the problem. Nobody knows what happened. Nobody’s talking. Zev’s brother and his wife picked up the kids.” Jack led her through the oversized revolving door into the ER and toward the elevators. People moved in every direction. Others stood or sat talking in small groups. The quiet was palpable.</w:t>
      </w:r>
    </w:p>
    <w:p w:rsidR="000730B8" w:rsidRPr="00EF7D96" w:rsidRDefault="000730B8">
      <w:pPr>
        <w:pStyle w:val="BodyText"/>
        <w:spacing w:line="252" w:lineRule="auto"/>
        <w:pPrChange w:id="463" w:author="Mark Ritchie" w:date="2026-02-24T14:38:00Z">
          <w:pPr>
            <w:pStyle w:val="BodyText"/>
          </w:pPr>
        </w:pPrChange>
      </w:pPr>
      <w:r w:rsidRPr="00EF7D96">
        <w:t xml:space="preserve">On the fourth floor, Ruth passed the E.R. staff. “He’s family.” She waved them on. Ruth whispered as they passed stations. “Some of these people were already here. But </w:t>
      </w:r>
      <w:r>
        <w:t xml:space="preserve">three </w:t>
      </w:r>
      <w:r w:rsidRPr="00EF7D96">
        <w:t>are from this morning. One has already gone to the morgue.” At the end of the hall, they arrived at Zev’s bed. Rabbi Falkenstein sat nearby for Zev and a few others.</w:t>
      </w:r>
    </w:p>
    <w:p w:rsidR="000730B8" w:rsidRPr="00EF7D96" w:rsidRDefault="000730B8">
      <w:pPr>
        <w:pStyle w:val="BodyText"/>
        <w:spacing w:line="252" w:lineRule="auto"/>
        <w:pPrChange w:id="464" w:author="Mark Ritchie" w:date="2026-02-24T14:38:00Z">
          <w:pPr>
            <w:pStyle w:val="BodyText"/>
          </w:pPr>
        </w:pPrChange>
      </w:pPr>
      <w:r w:rsidRPr="00EF7D96">
        <w:lastRenderedPageBreak/>
        <w:t xml:space="preserve">Jack moved to the foot of the bed and surveyed the tubes and wires—a scene for a Stephen King movie. Jack saw his face, </w:t>
      </w:r>
      <w:r>
        <w:t>but couldn’t tell who it was</w:t>
      </w:r>
      <w:r w:rsidRPr="00EF7D96">
        <w:t>. The swelling and bruises prohibited recognition.</w:t>
      </w:r>
    </w:p>
    <w:p w:rsidR="000730B8" w:rsidRPr="00EF7D96" w:rsidRDefault="000730B8">
      <w:pPr>
        <w:pStyle w:val="BodyText"/>
        <w:spacing w:line="252" w:lineRule="auto"/>
        <w:pPrChange w:id="465" w:author="Mark Ritchie" w:date="2026-02-24T14:38:00Z">
          <w:pPr>
            <w:pStyle w:val="BodyText"/>
          </w:pPr>
        </w:pPrChange>
      </w:pPr>
      <w:r w:rsidRPr="00EF7D96">
        <w:t>Jack gasped, “Oh God. No use asking how he is. What do the doctors say?”</w:t>
      </w:r>
    </w:p>
    <w:p w:rsidR="000730B8" w:rsidRPr="00EF7D96" w:rsidRDefault="000730B8">
      <w:pPr>
        <w:pStyle w:val="BodyText"/>
        <w:spacing w:line="252" w:lineRule="auto"/>
        <w:pPrChange w:id="466" w:author="Mark Ritchie" w:date="2026-02-24T14:38:00Z">
          <w:pPr>
            <w:pStyle w:val="BodyText"/>
          </w:pPr>
        </w:pPrChange>
      </w:pPr>
      <w:r w:rsidRPr="00EF7D96">
        <w:t>“They say he’s comatose. They haven’t yet mentioned ‘brain-dead.’ Does that mean there’s hope?”</w:t>
      </w:r>
    </w:p>
    <w:p w:rsidR="000730B8" w:rsidRPr="00EF7D96" w:rsidRDefault="000730B8">
      <w:pPr>
        <w:pStyle w:val="BodyText"/>
        <w:spacing w:line="252" w:lineRule="auto"/>
        <w:pPrChange w:id="467" w:author="Mark Ritchie" w:date="2026-02-24T14:38:00Z">
          <w:pPr>
            <w:pStyle w:val="BodyText"/>
          </w:pPr>
        </w:pPrChange>
      </w:pPr>
      <w:r w:rsidRPr="00EF7D96">
        <w:t xml:space="preserve">Jack shook his head. What words are going to help this situation, he was asking himself? Oh God—maybe you’ve got a gem for me. He stared straight, put an arm around Ruth, hoping for a comforting word to come out. “Here’s all you need to know. </w:t>
      </w:r>
      <w:r w:rsidRPr="00EF7D96">
        <w:rPr>
          <w:i/>
          <w:iCs/>
        </w:rPr>
        <w:t>We</w:t>
      </w:r>
      <w:r w:rsidRPr="00EF7D96">
        <w:t xml:space="preserve"> will get through this.” Nice emphasis on we. “I know about trials. Here comes yours. We got hope.”</w:t>
      </w:r>
    </w:p>
    <w:p w:rsidR="000730B8" w:rsidRPr="00EF7D96" w:rsidRDefault="000730B8">
      <w:pPr>
        <w:pStyle w:val="BodyText"/>
        <w:spacing w:line="252" w:lineRule="auto"/>
        <w:pPrChange w:id="468" w:author="Mark Ritchie" w:date="2026-02-24T14:38:00Z">
          <w:pPr>
            <w:pStyle w:val="BodyText"/>
          </w:pPr>
        </w:pPrChange>
      </w:pPr>
      <w:r w:rsidRPr="00EF7D96">
        <w:t xml:space="preserve">Jack had been reviewing his own horror from the time he got Ruth’s call. He’d been three years out of college, a kid, </w:t>
      </w:r>
      <w:r>
        <w:t>deep in</w:t>
      </w:r>
      <w:r w:rsidRPr="00EF7D96">
        <w:t xml:space="preserve"> debt. He stood at the bedside of the love of his life. Three years after the wedding the honeymoon was</w:t>
      </w:r>
      <w:r>
        <w:t xml:space="preserve"> still on</w:t>
      </w:r>
      <w:r w:rsidRPr="00EF7D96">
        <w:t>. They dre</w:t>
      </w:r>
      <w:r>
        <w:t>a</w:t>
      </w:r>
      <w:r w:rsidRPr="00EF7D96">
        <w:t>m</w:t>
      </w:r>
      <w:r>
        <w:t xml:space="preserve">t </w:t>
      </w:r>
      <w:r w:rsidRPr="00EF7D96">
        <w:t xml:space="preserve">it would never </w:t>
      </w:r>
      <w:r>
        <w:t>end</w:t>
      </w:r>
      <w:r w:rsidRPr="00EF7D96">
        <w:t>. Even the baby’s arrival didn’t slow the passion. Then this—drunk driving. A memory like today; a statistic that happens to everybody else. Next the single dad life. It gave Jack a chance to renew his relationship with his sister. She moved in to help with the baby. There were fewer tubes and wires. Science changes; emotions don’t. The shock wasn’t as shocking. But technology doesn’t lift the fog of helplessness. It’s thick, impossible to touch. You don’t have words to help you talk about it. The future?—good, bad, or dead. His family, parents, brother and sisters had all provided support. For what? It must have helped; he didn’t notice.</w:t>
      </w:r>
    </w:p>
    <w:p w:rsidR="000730B8" w:rsidRPr="00EF7D96" w:rsidRDefault="000730B8">
      <w:pPr>
        <w:pStyle w:val="BodyText"/>
        <w:spacing w:line="252" w:lineRule="auto"/>
        <w:pPrChange w:id="469" w:author="Mark Ritchie" w:date="2026-02-24T14:38:00Z">
          <w:pPr>
            <w:pStyle w:val="BodyText"/>
          </w:pPr>
        </w:pPrChange>
      </w:pPr>
      <w:r w:rsidRPr="00EF7D96">
        <w:t xml:space="preserve">It all jammed back into his head. He recalled his friend, Jimmy, a classmate, and teammate. He visited when the doctor came. No compassion in bad news; she was gone. Now, a decade later, it could have been yesterday. The mind messes with you. Jimmy put his arm around Jack and said, “Sorry Jack. We assumed it couldn’t get worse. But it did.” It wasn’t the best comment. It didn’t solve the problem. But things were better—whatever that means. </w:t>
      </w:r>
      <w:r>
        <w:t>O</w:t>
      </w:r>
      <w:r w:rsidRPr="00EF7D96">
        <w:t xml:space="preserve">dd </w:t>
      </w:r>
      <w:r>
        <w:t>words can be memorable</w:t>
      </w:r>
      <w:r w:rsidRPr="00EF7D96">
        <w:t>. They came with love.</w:t>
      </w:r>
    </w:p>
    <w:p w:rsidR="000730B8" w:rsidRPr="00EF7D96" w:rsidRDefault="000730B8">
      <w:pPr>
        <w:pStyle w:val="BodyText"/>
        <w:spacing w:line="252" w:lineRule="auto"/>
        <w:pPrChange w:id="470" w:author="Mark Ritchie" w:date="2026-02-24T14:38:00Z">
          <w:pPr>
            <w:pStyle w:val="BodyText"/>
          </w:pPr>
        </w:pPrChange>
      </w:pPr>
      <w:r>
        <w:t>C</w:t>
      </w:r>
      <w:r w:rsidRPr="00EF7D96">
        <w:t>an I give Ruth a taste of that, Jack wondered?</w:t>
      </w:r>
    </w:p>
    <w:p w:rsidR="000730B8" w:rsidRPr="00EF7D96" w:rsidRDefault="000730B8">
      <w:pPr>
        <w:pStyle w:val="BodyText"/>
        <w:spacing w:line="252" w:lineRule="auto"/>
        <w:pPrChange w:id="471" w:author="Mark Ritchie" w:date="2026-02-24T14:38:00Z">
          <w:pPr>
            <w:pStyle w:val="BodyText"/>
          </w:pPr>
        </w:pPrChange>
      </w:pPr>
      <w:r w:rsidRPr="00EF7D96">
        <w:t xml:space="preserve">“Don’t be afraid, Ruth. We’ll get you through this. God will get you through this. You’ll kick and scream. But he’ll drag you through. </w:t>
      </w:r>
      <w:r>
        <w:t>W</w:t>
      </w:r>
      <w:r w:rsidRPr="00EF7D96">
        <w:t>e get his attention when we scream. We’ll get through it together.”</w:t>
      </w:r>
    </w:p>
    <w:p w:rsidR="000730B8" w:rsidRPr="00EF7D96" w:rsidRDefault="000730B8">
      <w:pPr>
        <w:pStyle w:val="BodyText"/>
        <w:spacing w:line="252" w:lineRule="auto"/>
        <w:pPrChange w:id="472" w:author="Mark Ritchie" w:date="2026-02-24T14:38:00Z">
          <w:pPr>
            <w:pStyle w:val="BodyText"/>
          </w:pPr>
        </w:pPrChange>
      </w:pPr>
      <w:r w:rsidRPr="00EF7D96">
        <w:t>Ruth was a basket case. “The kids. What’ll I do about the kids? What do I tell them? How am I going—”</w:t>
      </w:r>
    </w:p>
    <w:p w:rsidR="000730B8" w:rsidRPr="00EF7D96" w:rsidRDefault="000730B8">
      <w:pPr>
        <w:pStyle w:val="BodyText"/>
        <w:spacing w:line="252" w:lineRule="auto"/>
        <w:pPrChange w:id="473" w:author="Mark Ritchie" w:date="2026-02-24T14:38:00Z">
          <w:pPr>
            <w:pStyle w:val="BodyText"/>
          </w:pPr>
        </w:pPrChange>
      </w:pPr>
      <w:r w:rsidRPr="00EF7D96">
        <w:t>“Let’s go down and see ‘em. There’s nothing we can do here anyway.”</w:t>
      </w:r>
    </w:p>
    <w:p w:rsidR="000730B8" w:rsidRPr="00EF7D96" w:rsidRDefault="000730B8">
      <w:pPr>
        <w:pStyle w:val="BodyText"/>
        <w:spacing w:line="252" w:lineRule="auto"/>
        <w:pPrChange w:id="474" w:author="Mark Ritchie" w:date="2026-02-24T14:38:00Z">
          <w:pPr>
            <w:pStyle w:val="BodyText"/>
          </w:pPr>
        </w:pPrChange>
      </w:pPr>
      <w:r w:rsidRPr="00EF7D96">
        <w:t>Ruth shook her head. “I know. I know. But I can’t leave. I belong here.”</w:t>
      </w:r>
    </w:p>
    <w:p w:rsidR="000730B8" w:rsidRPr="00EF7D96" w:rsidRDefault="000730B8">
      <w:pPr>
        <w:pStyle w:val="BodyText"/>
        <w:spacing w:line="252" w:lineRule="auto"/>
        <w:pPrChange w:id="475" w:author="Mark Ritchie" w:date="2026-02-24T14:38:00Z">
          <w:pPr>
            <w:pStyle w:val="BodyText"/>
          </w:pPr>
        </w:pPrChange>
      </w:pPr>
      <w:r w:rsidRPr="00EF7D96">
        <w:t>“We’ll come back after we check on the kids.” Jack’s arm was still around Ruth’s shoulders. He backed two steps away from the bed, stumbling while leading her back. The Rabbi Falkenstein sat to their right. He sat quiet, maybe praying, maybe listening. He was orthodox, tassels, kippah, robe, the works.</w:t>
      </w:r>
    </w:p>
    <w:p w:rsidR="000730B8" w:rsidRPr="00EF7D96" w:rsidRDefault="000730B8">
      <w:pPr>
        <w:pStyle w:val="BodyText"/>
        <w:spacing w:line="252" w:lineRule="auto"/>
        <w:pPrChange w:id="476" w:author="Mark Ritchie" w:date="2026-02-24T14:38:00Z">
          <w:pPr>
            <w:pStyle w:val="BodyText"/>
          </w:pPr>
        </w:pPrChange>
      </w:pPr>
      <w:r w:rsidRPr="00EF7D96">
        <w:t>Jack continued stared at Zev and spoke without turning his head. “Thanks so much for coming, Rabbi.” The rabbi nodded. “I know you’re here for others too. How many?”</w:t>
      </w:r>
    </w:p>
    <w:p w:rsidR="000730B8" w:rsidRPr="00EF7D96" w:rsidRDefault="000730B8">
      <w:pPr>
        <w:pStyle w:val="BodyText"/>
        <w:spacing w:line="252" w:lineRule="auto"/>
        <w:pPrChange w:id="477" w:author="Mark Ritchie" w:date="2026-02-24T14:38:00Z">
          <w:pPr>
            <w:pStyle w:val="BodyText"/>
          </w:pPr>
        </w:pPrChange>
      </w:pPr>
      <w:r w:rsidRPr="00EF7D96">
        <w:t>“Four, counting Zev, are here. One got treated and left already.”</w:t>
      </w:r>
    </w:p>
    <w:p w:rsidR="000730B8" w:rsidRPr="00EF7D96" w:rsidRDefault="000730B8">
      <w:pPr>
        <w:pStyle w:val="BodyText"/>
        <w:spacing w:line="252" w:lineRule="auto"/>
        <w:pPrChange w:id="478" w:author="Mark Ritchie" w:date="2026-02-24T14:38:00Z">
          <w:pPr>
            <w:pStyle w:val="BodyText"/>
          </w:pPr>
        </w:pPrChange>
      </w:pPr>
      <w:r w:rsidRPr="00EF7D96">
        <w:t>“Any guess about motive?” The rabbi shook his head. “Anti-Semitic?”</w:t>
      </w:r>
    </w:p>
    <w:p w:rsidR="000730B8" w:rsidRPr="00EF7D96" w:rsidRDefault="000730B8">
      <w:pPr>
        <w:pStyle w:val="BodyText"/>
        <w:spacing w:line="252" w:lineRule="auto"/>
        <w:pPrChange w:id="479" w:author="Mark Ritchie" w:date="2026-02-24T14:38:00Z">
          <w:pPr>
            <w:pStyle w:val="BodyText"/>
          </w:pPr>
        </w:pPrChange>
      </w:pPr>
      <w:r w:rsidRPr="00EF7D96">
        <w:t>Rabbi Falkenstein continued to shake his head. “That’s a guess. Since they aren’t talking, it’s a good guess. If it is anti-Semitic, you won’t find a lot of surprise in this community.”</w:t>
      </w:r>
    </w:p>
    <w:p w:rsidR="000730B8" w:rsidRPr="00EF7D96" w:rsidRDefault="000730B8">
      <w:pPr>
        <w:pStyle w:val="BodyText"/>
        <w:spacing w:line="252" w:lineRule="auto"/>
        <w:pPrChange w:id="480" w:author="Mark Ritchie" w:date="2026-02-24T14:38:00Z">
          <w:pPr>
            <w:pStyle w:val="BodyText"/>
          </w:pPr>
        </w:pPrChange>
      </w:pPr>
      <w:r w:rsidRPr="00EF7D96">
        <w:t>Jack said, “Let’s hope the guess is wrong. I’m not qualified to argue.”</w:t>
      </w:r>
    </w:p>
    <w:p w:rsidR="000730B8" w:rsidRPr="00EF7D96" w:rsidRDefault="000730B8">
      <w:pPr>
        <w:pStyle w:val="BodyText"/>
        <w:spacing w:line="252" w:lineRule="auto"/>
        <w:pPrChange w:id="481" w:author="Mark Ritchie" w:date="2026-02-24T14:38:00Z">
          <w:pPr>
            <w:pStyle w:val="BodyText"/>
          </w:pPr>
        </w:pPrChange>
      </w:pPr>
      <w:r w:rsidRPr="00EF7D96">
        <w:t>“It’s the easiest first guess. You understand.”</w:t>
      </w:r>
    </w:p>
    <w:p w:rsidR="000730B8" w:rsidRPr="00EF7D96" w:rsidRDefault="000730B8">
      <w:pPr>
        <w:pStyle w:val="BodyText"/>
        <w:spacing w:line="252" w:lineRule="auto"/>
        <w:pPrChange w:id="482" w:author="Mark Ritchie" w:date="2026-02-24T14:38:00Z">
          <w:pPr>
            <w:pStyle w:val="BodyText"/>
          </w:pPr>
        </w:pPrChange>
      </w:pPr>
      <w:r w:rsidRPr="00EF7D96">
        <w:lastRenderedPageBreak/>
        <w:t xml:space="preserve">“I’m Christian.” He shrugged. “We try our best to emulate that Jewish carpenter-rabbi.” Odd, but the rabbi got it. “Y’know what, I don’t have a rabbi. What Gentile does?” The rabbi smirked; got that one, too. “Since you’re here, in my way, would you mind doing a little rabbi duty for a </w:t>
      </w:r>
      <w:proofErr w:type="spellStart"/>
      <w:r w:rsidRPr="00EF7D96">
        <w:t>Goy</w:t>
      </w:r>
      <w:proofErr w:type="spellEnd"/>
      <w:r w:rsidRPr="00EF7D96">
        <w:t xml:space="preserve">?” </w:t>
      </w:r>
      <w:r w:rsidRPr="00EF7D96">
        <w:rPr>
          <w:i/>
          <w:iCs/>
        </w:rPr>
        <w:t>In my way</w:t>
      </w:r>
      <w:r w:rsidRPr="00EF7D96">
        <w:t>? Jack thought. What was that? But with their friend in a coma—well, weird wording is acceptable.</w:t>
      </w:r>
    </w:p>
    <w:p w:rsidR="000730B8" w:rsidRPr="00EF7D96" w:rsidRDefault="000730B8">
      <w:pPr>
        <w:pStyle w:val="BodyText"/>
        <w:spacing w:line="252" w:lineRule="auto"/>
        <w:pPrChange w:id="483" w:author="Mark Ritchie" w:date="2026-02-24T14:38:00Z">
          <w:pPr>
            <w:pStyle w:val="BodyText"/>
          </w:pPr>
        </w:pPrChange>
      </w:pPr>
      <w:r w:rsidRPr="00EF7D96">
        <w:t>Rabbi Falkenstein nodded and smiled. He</w:t>
      </w:r>
      <w:r>
        <w:t xml:space="preserve">’s comfortable </w:t>
      </w:r>
      <w:r w:rsidRPr="00EF7D96">
        <w:t>with oddball strangers. “Sure. It’ll be an honor. As for getting in the way,</w:t>
      </w:r>
      <w:r>
        <w:t xml:space="preserve"> we can deal with it</w:t>
      </w:r>
      <w:r w:rsidRPr="00EF7D96">
        <w:t xml:space="preserve">. There isn’t one rabbi in Highland Park with a Goy disciple. Let the rabbi coveting begin.” They both laughed. “We’ll never defeat coveting, but we enjoy </w:t>
      </w:r>
      <w:r>
        <w:t>joking about</w:t>
      </w:r>
      <w:r w:rsidRPr="00EF7D96">
        <w:t>.”</w:t>
      </w:r>
    </w:p>
    <w:p w:rsidR="000730B8" w:rsidRPr="00EF7D96" w:rsidRDefault="000730B8">
      <w:pPr>
        <w:pStyle w:val="BodyText"/>
        <w:spacing w:line="252" w:lineRule="auto"/>
        <w:pPrChange w:id="484" w:author="Mark Ritchie" w:date="2026-02-24T14:38:00Z">
          <w:pPr>
            <w:pStyle w:val="BodyText"/>
          </w:pPr>
        </w:pPrChange>
      </w:pPr>
      <w:r w:rsidRPr="00EF7D96">
        <w:t>That was nice. Jack relaxed, thanks to the rabbi’s attitude. He stuck out his hand. “Okay, I’m Jack. Let’s keep this between us. My friends will get confused.”</w:t>
      </w:r>
    </w:p>
    <w:p w:rsidR="000730B8" w:rsidRPr="00EF7D96" w:rsidRDefault="000730B8">
      <w:pPr>
        <w:pStyle w:val="BodyText"/>
        <w:spacing w:line="252" w:lineRule="auto"/>
        <w:pPrChange w:id="485" w:author="Mark Ritchie" w:date="2026-02-24T14:38:00Z">
          <w:pPr>
            <w:pStyle w:val="BodyText"/>
          </w:pPr>
        </w:pPrChange>
      </w:pPr>
      <w:r w:rsidRPr="00EF7D96">
        <w:t>They shook. “I’m Baruch Falkenstein. Sorry to meet like this.” He paused, shuffled his feet. “However, it could be a good time; it’s a blessing to meet a friend of Zev’s right now. Your coming is tzedakah, a righteous gift.”</w:t>
      </w:r>
    </w:p>
    <w:p w:rsidR="000730B8" w:rsidRPr="00EF7D96" w:rsidRDefault="000730B8">
      <w:pPr>
        <w:pStyle w:val="BodyText"/>
        <w:spacing w:line="252" w:lineRule="auto"/>
        <w:pPrChange w:id="486" w:author="Mark Ritchie" w:date="2026-02-24T14:38:00Z">
          <w:pPr>
            <w:pStyle w:val="BodyText"/>
          </w:pPr>
        </w:pPrChange>
      </w:pPr>
      <w:r w:rsidRPr="00EF7D96">
        <w:t>Wow, Andy had said it, ‘Show up … The rest is details.’ Relief swept over him—what a surprise.</w:t>
      </w:r>
    </w:p>
    <w:p w:rsidR="000730B8" w:rsidRPr="00EF7D96" w:rsidRDefault="000730B8">
      <w:pPr>
        <w:pStyle w:val="BodyText"/>
        <w:spacing w:line="252" w:lineRule="auto"/>
        <w:pPrChange w:id="487" w:author="Mark Ritchie" w:date="2026-02-24T14:38:00Z">
          <w:pPr>
            <w:pStyle w:val="BodyText"/>
          </w:pPr>
        </w:pPrChange>
      </w:pPr>
      <w:r w:rsidRPr="00EF7D96">
        <w:t xml:space="preserve">He thought </w:t>
      </w:r>
      <w:r>
        <w:t xml:space="preserve">for </w:t>
      </w:r>
      <w:r w:rsidRPr="00EF7D96">
        <w:t>a second. “Okay. I’ll chew on that. Why don’t you grace us with a prayer on Zev’s behalf? Who knows if he can hear us?”</w:t>
      </w:r>
    </w:p>
    <w:p w:rsidR="000730B8" w:rsidRPr="00EF7D96" w:rsidRDefault="000730B8">
      <w:pPr>
        <w:pStyle w:val="BodyText"/>
        <w:spacing w:line="252" w:lineRule="auto"/>
        <w:pPrChange w:id="488" w:author="Mark Ritchie" w:date="2026-02-24T14:38:00Z">
          <w:pPr>
            <w:pStyle w:val="BodyText"/>
          </w:pPr>
        </w:pPrChange>
      </w:pPr>
      <w:r w:rsidRPr="00EF7D96">
        <w:t xml:space="preserve">Baruch nodded. “Okay. No one’s going to complain about praying here.” Ruth grabbed Jack’s hand while the rabbi started. “Baruch </w:t>
      </w:r>
      <w:proofErr w:type="spellStart"/>
      <w:r w:rsidRPr="00EF7D96">
        <w:t>ato</w:t>
      </w:r>
      <w:proofErr w:type="spellEnd"/>
      <w:r w:rsidRPr="00EF7D96">
        <w:t xml:space="preserve"> Adonai. </w:t>
      </w:r>
      <w:proofErr w:type="spellStart"/>
      <w:r w:rsidRPr="00EF7D96">
        <w:t>Refuah</w:t>
      </w:r>
      <w:proofErr w:type="spellEnd"/>
      <w:r w:rsidRPr="00EF7D96">
        <w:t xml:space="preserve"> </w:t>
      </w:r>
      <w:proofErr w:type="spellStart"/>
      <w:r w:rsidRPr="00EF7D96">
        <w:t>Shelamyai</w:t>
      </w:r>
      <w:proofErr w:type="spellEnd"/>
      <w:r w:rsidRPr="00EF7D96">
        <w:t>. Hear us, Adonai. Hear our prayer. Heed our plea for mercy.</w:t>
      </w:r>
      <w:r>
        <w:t xml:space="preserve"> </w:t>
      </w:r>
      <w:r w:rsidRPr="00EF7D96">
        <w:t xml:space="preserve">In our time of trouble, we call to You, for You will answer us. When pain and fatigue are our companions, let there be room in our hearts for strength. </w:t>
      </w:r>
      <w:proofErr w:type="spellStart"/>
      <w:r w:rsidRPr="00EF7D96">
        <w:t>Shemem</w:t>
      </w:r>
      <w:proofErr w:type="spellEnd"/>
      <w:r w:rsidRPr="00EF7D96">
        <w:t xml:space="preserve"> Israel, </w:t>
      </w:r>
      <w:proofErr w:type="spellStart"/>
      <w:r w:rsidRPr="00EF7D96">
        <w:t>HaShem</w:t>
      </w:r>
      <w:proofErr w:type="spellEnd"/>
      <w:r w:rsidRPr="00EF7D96">
        <w:t xml:space="preserve"> </w:t>
      </w:r>
      <w:proofErr w:type="spellStart"/>
      <w:r w:rsidRPr="00EF7D96">
        <w:t>Eloheinu</w:t>
      </w:r>
      <w:proofErr w:type="spellEnd"/>
      <w:r w:rsidRPr="00EF7D96">
        <w:t xml:space="preserve"> Amen.” </w:t>
      </w:r>
    </w:p>
    <w:p w:rsidR="000730B8" w:rsidRPr="00EF7D96" w:rsidRDefault="000730B8">
      <w:pPr>
        <w:pStyle w:val="BodyText"/>
        <w:spacing w:line="252" w:lineRule="auto"/>
        <w:pPrChange w:id="489" w:author="Mark Ritchie" w:date="2026-02-24T14:38:00Z">
          <w:pPr>
            <w:pStyle w:val="BodyText"/>
          </w:pPr>
        </w:pPrChange>
      </w:pPr>
      <w:r w:rsidRPr="00EF7D96">
        <w:t>Jack didn’t</w:t>
      </w:r>
      <w:r>
        <w:t xml:space="preserve"> need</w:t>
      </w:r>
      <w:r w:rsidRPr="00EF7D96">
        <w:t xml:space="preserve"> translation. </w:t>
      </w:r>
      <w:r>
        <w:t>God must know Hebrew</w:t>
      </w:r>
      <w:r w:rsidRPr="00EF7D96">
        <w:t>. He’ll get the meaning from the rabbi later.</w:t>
      </w:r>
    </w:p>
    <w:p w:rsidR="000730B8" w:rsidRPr="00EF7D96" w:rsidRDefault="000730B8">
      <w:pPr>
        <w:pStyle w:val="BodyText"/>
        <w:spacing w:line="252" w:lineRule="auto"/>
        <w:pPrChange w:id="490" w:author="Mark Ritchie" w:date="2026-02-24T14:38:00Z">
          <w:pPr>
            <w:pStyle w:val="BodyText"/>
          </w:pPr>
        </w:pPrChange>
      </w:pPr>
      <w:r w:rsidRPr="00EF7D96">
        <w:t xml:space="preserve">Jack lifted a hand to wave at Zev. “Bye, Buddy. We’ll be back in a bit. Gotta check on the kids.” </w:t>
      </w:r>
      <w:r>
        <w:t>H</w:t>
      </w:r>
      <w:r w:rsidRPr="00EF7D96">
        <w:t>e turned Ruth toward the door. They headed for the elevator.</w:t>
      </w:r>
    </w:p>
    <w:p w:rsidR="000730B8" w:rsidRPr="00EF7D96" w:rsidRDefault="000730B8">
      <w:pPr>
        <w:pStyle w:val="BodyText"/>
        <w:spacing w:line="252" w:lineRule="auto"/>
        <w:pPrChange w:id="491" w:author="Mark Ritchie" w:date="2026-02-24T14:38:00Z">
          <w:pPr>
            <w:pStyle w:val="BodyText"/>
          </w:pPr>
        </w:pPrChange>
      </w:pPr>
      <w:r w:rsidRPr="00EF7D96">
        <w:t>Rabbi Falkenstein watched them leave. He shrugged and muttered to Zev, and to himself, “Goy—there’s a different one. I’ll tell you more when I know you’re not listening.”</w:t>
      </w:r>
    </w:p>
    <w:p w:rsidR="000730B8" w:rsidRPr="00EF7D96" w:rsidRDefault="000730B8">
      <w:pPr>
        <w:pStyle w:val="BodyText"/>
        <w:spacing w:line="252" w:lineRule="auto"/>
        <w:pPrChange w:id="492" w:author="Mark Ritchie" w:date="2026-02-24T14:38:00Z">
          <w:pPr>
            <w:pStyle w:val="BodyText"/>
          </w:pPr>
        </w:pPrChange>
      </w:pPr>
      <w:r w:rsidRPr="00EF7D96">
        <w:t xml:space="preserve">Downstairs in the cafeteria, relatives waited with Caleb and Rachel, his little sister. She was too young to understand the situation. </w:t>
      </w:r>
      <w:r>
        <w:t>N</w:t>
      </w:r>
      <w:r w:rsidRPr="00EF7D96">
        <w:t>ot Caleb; the kid who kn</w:t>
      </w:r>
      <w:r>
        <w:t xml:space="preserve">ows </w:t>
      </w:r>
      <w:r w:rsidRPr="00EF7D96">
        <w:t>too much. He knows so much he doesn’t know how much he knows.</w:t>
      </w:r>
    </w:p>
    <w:p w:rsidR="000730B8" w:rsidRPr="00EF7D96" w:rsidRDefault="000730B8">
      <w:pPr>
        <w:pStyle w:val="BodyText"/>
        <w:spacing w:line="252" w:lineRule="auto"/>
        <w:pPrChange w:id="493" w:author="Mark Ritchie" w:date="2026-02-24T14:38:00Z">
          <w:pPr>
            <w:pStyle w:val="BodyText"/>
          </w:pPr>
        </w:pPrChange>
      </w:pPr>
      <w:r w:rsidRPr="00EF7D96">
        <w:t>Jack gave him a one-armed hug, lifting him off the floor. The kid said, “Hi, Uncle Jack.” They knew each other well enough for that.</w:t>
      </w:r>
    </w:p>
    <w:p w:rsidR="000730B8" w:rsidRPr="00EF7D96" w:rsidRDefault="000730B8">
      <w:pPr>
        <w:pStyle w:val="BodyText"/>
        <w:spacing w:line="252" w:lineRule="auto"/>
        <w:pPrChange w:id="494" w:author="Mark Ritchie" w:date="2026-02-24T14:38:00Z">
          <w:pPr>
            <w:pStyle w:val="BodyText"/>
          </w:pPr>
        </w:pPrChange>
      </w:pPr>
      <w:r w:rsidRPr="00EF7D96">
        <w:t>“We got some tough stuff coming. But we’ll git ‘r done.”</w:t>
      </w:r>
    </w:p>
    <w:p w:rsidR="000730B8" w:rsidRPr="00EF7D96" w:rsidRDefault="000730B8">
      <w:pPr>
        <w:pStyle w:val="BodyText"/>
        <w:spacing w:line="252" w:lineRule="auto"/>
        <w:pPrChange w:id="495" w:author="Mark Ritchie" w:date="2026-02-24T14:38:00Z">
          <w:pPr>
            <w:pStyle w:val="BodyText"/>
          </w:pPr>
        </w:pPrChange>
      </w:pPr>
      <w:r w:rsidRPr="00EF7D96">
        <w:t>Ruth collapsed into a chair at a round table. She pulled Rachel up onto her lap. Jack sat and pulled a chair between them for Caleb. “Your dad brags about you every day, Dude.”</w:t>
      </w:r>
    </w:p>
    <w:p w:rsidR="000730B8" w:rsidRPr="00EF7D96" w:rsidRDefault="000730B8">
      <w:pPr>
        <w:pStyle w:val="BodyText"/>
        <w:spacing w:line="252" w:lineRule="auto"/>
        <w:pPrChange w:id="496" w:author="Mark Ritchie" w:date="2026-02-24T14:38:00Z">
          <w:pPr>
            <w:pStyle w:val="BodyText"/>
          </w:pPr>
        </w:pPrChange>
      </w:pPr>
      <w:r w:rsidRPr="00EF7D96">
        <w:t xml:space="preserve">“Dad tells us a lot about you, too.” The mention of Dad didn’t move the conversation—yet. Jack and Ruth ignored it. </w:t>
      </w:r>
    </w:p>
    <w:p w:rsidR="000730B8" w:rsidRPr="00EF7D96" w:rsidRDefault="000730B8">
      <w:pPr>
        <w:pStyle w:val="BodyText"/>
        <w:spacing w:line="252" w:lineRule="auto"/>
        <w:pPrChange w:id="497" w:author="Mark Ritchie" w:date="2026-02-24T14:38:00Z">
          <w:pPr>
            <w:pStyle w:val="BodyText"/>
          </w:pPr>
        </w:pPrChange>
      </w:pPr>
      <w:r w:rsidRPr="00EF7D96">
        <w:t>Jack tries for talk. “You’ve got something on your face there. Wipe it off.” Caleb responded and wiped his face.</w:t>
      </w:r>
    </w:p>
    <w:p w:rsidR="000730B8" w:rsidRPr="00EF7D96" w:rsidRDefault="000730B8">
      <w:pPr>
        <w:pStyle w:val="BodyText"/>
        <w:spacing w:line="252" w:lineRule="auto"/>
        <w:pPrChange w:id="498" w:author="Mark Ritchie" w:date="2026-02-24T14:38:00Z">
          <w:pPr>
            <w:pStyle w:val="BodyText"/>
          </w:pPr>
        </w:pPrChange>
      </w:pPr>
      <w:r w:rsidRPr="00EF7D96">
        <w:t>“You didn’t get it.”</w:t>
      </w:r>
    </w:p>
    <w:p w:rsidR="000730B8" w:rsidRPr="00EF7D96" w:rsidRDefault="000730B8">
      <w:pPr>
        <w:pStyle w:val="BodyText"/>
        <w:spacing w:line="252" w:lineRule="auto"/>
        <w:pPrChange w:id="499" w:author="Mark Ritchie" w:date="2026-02-24T14:38:00Z">
          <w:pPr>
            <w:pStyle w:val="BodyText"/>
          </w:pPr>
        </w:pPrChange>
      </w:pPr>
      <w:r w:rsidRPr="00EF7D96">
        <w:t>“Yeah, yeah, okay. We’ve heard that one. I’m trying to wipe my nose off. I’m not in kindergarten anymore.”</w:t>
      </w:r>
    </w:p>
    <w:p w:rsidR="000730B8" w:rsidRPr="00EF7D96" w:rsidRDefault="000730B8">
      <w:pPr>
        <w:pStyle w:val="BodyText"/>
        <w:spacing w:line="252" w:lineRule="auto"/>
        <w:pPrChange w:id="500" w:author="Mark Ritchie" w:date="2026-02-24T14:38:00Z">
          <w:pPr>
            <w:pStyle w:val="BodyText"/>
          </w:pPr>
        </w:pPrChange>
      </w:pPr>
      <w:r w:rsidRPr="00EF7D96">
        <w:t xml:space="preserve">Jack rolled his eyes. This kid doesn’t want to be a kid. </w:t>
      </w:r>
      <w:r>
        <w:t>This</w:t>
      </w:r>
      <w:r w:rsidRPr="00EF7D96">
        <w:t xml:space="preserve"> job’s gonna be more complex.</w:t>
      </w:r>
    </w:p>
    <w:p w:rsidR="000730B8" w:rsidRPr="00EF7D96" w:rsidRDefault="000730B8">
      <w:pPr>
        <w:pStyle w:val="BodyText"/>
        <w:spacing w:line="252" w:lineRule="auto"/>
        <w:pPrChange w:id="501" w:author="Mark Ritchie" w:date="2026-02-24T14:38:00Z">
          <w:pPr>
            <w:pStyle w:val="BodyText"/>
          </w:pPr>
        </w:pPrChange>
      </w:pPr>
      <w:r w:rsidRPr="00EF7D96">
        <w:lastRenderedPageBreak/>
        <w:t>“Okay, Caleb. Here’s something you won’t know. It’s about us old people. Ready for it?” Caleb nodded, but couldn’t hide his suspicion. “</w:t>
      </w:r>
      <w:r>
        <w:t xml:space="preserve">We </w:t>
      </w:r>
      <w:r w:rsidRPr="00EF7D96">
        <w:t>don’t like be</w:t>
      </w:r>
      <w:r>
        <w:t>ing</w:t>
      </w:r>
      <w:r w:rsidRPr="00EF7D96">
        <w:t xml:space="preserve"> shown up. If you notice we’re slow, you must keep us from knowing it. It’ll kill us.” Oh boy, that was the wrong word; Jack knew it as soon as it came out. Maybe they didn’t notice. “Okay now, I won’t treat you like a kindergartener. You won’t even like it if I treat you like the third grader that you are. Let’s try treating you like a seventh-grader. You ready for a puzzle?”</w:t>
      </w:r>
    </w:p>
    <w:p w:rsidR="000730B8" w:rsidRPr="00EF7D96" w:rsidRDefault="000730B8">
      <w:pPr>
        <w:pStyle w:val="BodyText"/>
        <w:spacing w:line="252" w:lineRule="auto"/>
        <w:pPrChange w:id="502" w:author="Mark Ritchie" w:date="2026-02-24T14:38:00Z">
          <w:pPr>
            <w:pStyle w:val="BodyText"/>
          </w:pPr>
        </w:pPrChange>
      </w:pPr>
      <w:r w:rsidRPr="00EF7D96">
        <w:t>“Yeah, yeah. I’m still working on that one you and Dad gave me.”</w:t>
      </w:r>
    </w:p>
    <w:p w:rsidR="000730B8" w:rsidRPr="00EF7D96" w:rsidRDefault="000730B8">
      <w:pPr>
        <w:pStyle w:val="BodyText"/>
        <w:spacing w:line="252" w:lineRule="auto"/>
        <w:pPrChange w:id="503" w:author="Mark Ritchie" w:date="2026-02-24T14:38:00Z">
          <w:pPr>
            <w:pStyle w:val="BodyText"/>
          </w:pPr>
        </w:pPrChange>
      </w:pPr>
      <w:r w:rsidRPr="00EF7D96">
        <w:t>“Okay. We’ll work on that later. Right now we have other things to</w:t>
      </w:r>
      <w:r>
        <w:t xml:space="preserve"> do</w:t>
      </w:r>
      <w:r w:rsidRPr="00EF7D96">
        <w:t xml:space="preserve"> first.”</w:t>
      </w:r>
    </w:p>
    <w:p w:rsidR="000730B8" w:rsidRPr="00EF7D96" w:rsidRDefault="000730B8">
      <w:pPr>
        <w:pStyle w:val="BodyText"/>
        <w:spacing w:line="252" w:lineRule="auto"/>
        <w:pPrChange w:id="504" w:author="Mark Ritchie" w:date="2026-02-24T14:38:00Z">
          <w:pPr>
            <w:pStyle w:val="BodyText"/>
          </w:pPr>
        </w:pPrChange>
      </w:pPr>
      <w:r w:rsidRPr="00EF7D96">
        <w:t>Ruth said, “Do the puzzle. We need the distraction.”</w:t>
      </w:r>
    </w:p>
    <w:p w:rsidR="000730B8" w:rsidRPr="00EF7D96" w:rsidRDefault="000730B8">
      <w:pPr>
        <w:pStyle w:val="BodyText"/>
        <w:spacing w:line="252" w:lineRule="auto"/>
        <w:pPrChange w:id="505" w:author="Mark Ritchie" w:date="2026-02-24T14:38:00Z">
          <w:pPr>
            <w:pStyle w:val="BodyText"/>
          </w:pPr>
        </w:pPrChange>
      </w:pPr>
      <w:r w:rsidRPr="00EF7D96">
        <w:t>“Okay then. What was the puzzle I gave your dad?”</w:t>
      </w:r>
    </w:p>
    <w:p w:rsidR="000730B8" w:rsidRPr="00EF7D96" w:rsidRDefault="000730B8">
      <w:pPr>
        <w:pStyle w:val="BodyText"/>
        <w:spacing w:line="252" w:lineRule="auto"/>
        <w:pPrChange w:id="506" w:author="Mark Ritchie" w:date="2026-02-24T14:38:00Z">
          <w:pPr>
            <w:pStyle w:val="BodyText"/>
          </w:pPr>
        </w:pPrChange>
      </w:pPr>
      <w:r w:rsidRPr="00EF7D96">
        <w:t>Caleb dragged out a card from his back pocket. It’s Zev’s trading card, which they used for the nine-dot, four-line conundrum.</w:t>
      </w:r>
    </w:p>
    <w:p w:rsidR="000730B8" w:rsidRPr="00EF7D96" w:rsidRDefault="000730B8">
      <w:pPr>
        <w:pStyle w:val="BodyText"/>
        <w:spacing w:line="252" w:lineRule="auto"/>
        <w:pPrChange w:id="507" w:author="Mark Ritchie" w:date="2026-02-24T14:38:00Z">
          <w:pPr>
            <w:pStyle w:val="BodyText"/>
          </w:pPr>
        </w:pPrChange>
      </w:pPr>
      <w:r w:rsidRPr="00EF7D96">
        <w:t>Caleb stuck it in the middle of the table and took the pen from his mother.</w:t>
      </w:r>
    </w:p>
    <w:p w:rsidR="000730B8" w:rsidRPr="00EF7D96" w:rsidRDefault="000730B8">
      <w:pPr>
        <w:pStyle w:val="BodyText"/>
        <w:spacing w:line="252" w:lineRule="auto"/>
        <w:pPrChange w:id="508" w:author="Mark Ritchie" w:date="2026-02-24T14:38:00Z">
          <w:pPr>
            <w:pStyle w:val="BodyText"/>
          </w:pPr>
        </w:pPrChange>
      </w:pPr>
      <w:r w:rsidRPr="00EF7D96">
        <w:t>“Wait a minute. There’s one tool you’ll need. What do you guess it is?”</w:t>
      </w:r>
    </w:p>
    <w:p w:rsidR="000730B8" w:rsidRPr="00EF7D96" w:rsidRDefault="000730B8">
      <w:pPr>
        <w:pStyle w:val="BodyText"/>
        <w:spacing w:line="252" w:lineRule="auto"/>
        <w:pPrChange w:id="509" w:author="Mark Ritchie" w:date="2026-02-24T14:38:00Z">
          <w:pPr>
            <w:pStyle w:val="BodyText"/>
          </w:pPr>
        </w:pPrChange>
      </w:pPr>
      <w:r w:rsidRPr="00EF7D96">
        <w:t>“I think I know. What?”</w:t>
      </w:r>
    </w:p>
    <w:p w:rsidR="000730B8" w:rsidRPr="00EF7D96" w:rsidRDefault="000730B8">
      <w:pPr>
        <w:pStyle w:val="BodyText"/>
        <w:spacing w:line="252" w:lineRule="auto"/>
        <w:pPrChange w:id="510" w:author="Mark Ritchie" w:date="2026-02-24T14:38:00Z">
          <w:pPr>
            <w:pStyle w:val="BodyText"/>
          </w:pPr>
        </w:pPrChange>
      </w:pPr>
      <w:r w:rsidRPr="00EF7D96">
        <w:t>“Never use a pen for thinking. We need a small pencil and a big eraser.”</w:t>
      </w:r>
    </w:p>
    <w:p w:rsidR="000730B8" w:rsidRPr="00EF7D96" w:rsidRDefault="000730B8">
      <w:pPr>
        <w:pStyle w:val="BodyText"/>
        <w:spacing w:line="252" w:lineRule="auto"/>
        <w:pPrChange w:id="511" w:author="Mark Ritchie" w:date="2026-02-24T14:38:00Z">
          <w:pPr>
            <w:pStyle w:val="BodyText"/>
          </w:pPr>
        </w:pPrChange>
      </w:pPr>
      <w:r w:rsidRPr="00EF7D96">
        <w:t>Ruth was happy to go along. Silly nonsense is in. Distract Caleb from the horror ahead—sitting, waiting, not knowing, guessing bad stuff. How bad might the future be? The hour waiting for Jack was a horror story all its own. If Stephen King wrote it, no one would read it. It was an altered state of consciousness—empty, nothing to write.</w:t>
      </w:r>
    </w:p>
    <w:p w:rsidR="000730B8" w:rsidRPr="00EF7D96" w:rsidRDefault="000730B8">
      <w:pPr>
        <w:pStyle w:val="BodyText"/>
        <w:spacing w:line="252" w:lineRule="auto"/>
        <w:pPrChange w:id="512" w:author="Mark Ritchie" w:date="2026-02-24T14:38:00Z">
          <w:pPr>
            <w:pStyle w:val="BodyText"/>
          </w:pPr>
        </w:pPrChange>
      </w:pPr>
      <w:r w:rsidRPr="00EF7D96">
        <w:t>Ruth went through her purse and found a pencil. They all focused on the card.</w:t>
      </w:r>
    </w:p>
    <w:p w:rsidR="000730B8" w:rsidRDefault="000730B8">
      <w:pPr>
        <w:pStyle w:val="BodyText"/>
        <w:spacing w:line="252" w:lineRule="auto"/>
        <w:rPr>
          <w:ins w:id="513" w:author="Mark Ritchie" w:date="2026-05-02T08:37:00Z"/>
        </w:rPr>
      </w:pPr>
      <w:r w:rsidRPr="00EF7D96">
        <w:t>Ruth and Jack reacted. “What have you done with that card?” Seven lines covered every dot five or ten times.</w:t>
      </w:r>
    </w:p>
    <w:p w:rsidR="00007AB7" w:rsidRPr="00EF7D96" w:rsidRDefault="00007AB7">
      <w:pPr>
        <w:pStyle w:val="BodyText"/>
        <w:spacing w:line="252" w:lineRule="auto"/>
        <w:pPrChange w:id="514" w:author="Mark Ritchie" w:date="2026-02-24T14:38:00Z">
          <w:pPr>
            <w:pStyle w:val="BodyText"/>
          </w:pPr>
        </w:pPrChange>
      </w:pPr>
    </w:p>
    <w:p w:rsidR="000730B8" w:rsidRPr="00EF7D96" w:rsidRDefault="000730B8">
      <w:pPr>
        <w:pStyle w:val="NoSpacing"/>
        <w:spacing w:line="252" w:lineRule="auto"/>
        <w:rPr>
          <w:rFonts w:ascii="Garamond" w:hAnsi="Garamond"/>
          <w:color w:val="000000" w:themeColor="text1"/>
          <w:sz w:val="23"/>
          <w:szCs w:val="23"/>
        </w:rPr>
        <w:pPrChange w:id="515" w:author="Mark Ritchie" w:date="2026-02-24T14:38:00Z">
          <w:pPr>
            <w:pStyle w:val="NoSpacing"/>
            <w:jc w:val="center"/>
          </w:pPr>
        </w:pPrChange>
      </w:pPr>
      <w:r w:rsidRPr="00EF7D96">
        <w:rPr>
          <w:rFonts w:ascii="Garamond" w:hAnsi="Garamond"/>
          <w:noProof/>
          <w:color w:val="000000" w:themeColor="text1"/>
          <w:sz w:val="23"/>
          <w:szCs w:val="23"/>
        </w:rPr>
        <w:drawing>
          <wp:inline distT="0" distB="0" distL="0" distR="0" wp14:anchorId="1EEB4DD5" wp14:editId="4415B72D">
            <wp:extent cx="3933703" cy="2456482"/>
            <wp:effectExtent l="0" t="0" r="3810" b="0"/>
            <wp:docPr id="910820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20997" name="Picture 910820997"/>
                    <pic:cNvPicPr/>
                  </pic:nvPicPr>
                  <pic:blipFill>
                    <a:blip r:embed="rId9">
                      <a:extLst>
                        <a:ext uri="{28A0092B-C50C-407E-A947-70E740481C1C}">
                          <a14:useLocalDpi xmlns:a14="http://schemas.microsoft.com/office/drawing/2010/main" val="0"/>
                        </a:ext>
                      </a:extLst>
                    </a:blip>
                    <a:stretch>
                      <a:fillRect/>
                    </a:stretch>
                  </pic:blipFill>
                  <pic:spPr>
                    <a:xfrm>
                      <a:off x="0" y="0"/>
                      <a:ext cx="3973575" cy="2481381"/>
                    </a:xfrm>
                    <a:prstGeom prst="rect">
                      <a:avLst/>
                    </a:prstGeom>
                  </pic:spPr>
                </pic:pic>
              </a:graphicData>
            </a:graphic>
          </wp:inline>
        </w:drawing>
      </w:r>
    </w:p>
    <w:p w:rsidR="000730B8" w:rsidRPr="00EF7D96" w:rsidRDefault="000730B8">
      <w:pPr>
        <w:pStyle w:val="NoSpacing"/>
        <w:spacing w:line="252" w:lineRule="auto"/>
        <w:rPr>
          <w:rFonts w:ascii="Garamond" w:hAnsi="Garamond"/>
          <w:color w:val="000000" w:themeColor="text1"/>
          <w:sz w:val="23"/>
          <w:szCs w:val="23"/>
        </w:rPr>
        <w:pPrChange w:id="516" w:author="Mark Ritchie" w:date="2026-02-24T14:38:00Z">
          <w:pPr>
            <w:pStyle w:val="NoSpacing"/>
          </w:pPr>
        </w:pPrChange>
      </w:pPr>
    </w:p>
    <w:p w:rsidR="000730B8" w:rsidRPr="00EF7D96" w:rsidRDefault="000730B8">
      <w:pPr>
        <w:pStyle w:val="BodyText"/>
        <w:spacing w:line="252" w:lineRule="auto"/>
        <w:pPrChange w:id="517" w:author="Mark Ritchie" w:date="2026-02-24T14:38:00Z">
          <w:pPr>
            <w:pStyle w:val="BodyText"/>
          </w:pPr>
        </w:pPrChange>
      </w:pPr>
      <w:r w:rsidRPr="00EF7D96">
        <w:t>“Me and the guys at school have been trying to solve it. My buddies are not as meticulous as am I.”</w:t>
      </w:r>
    </w:p>
    <w:p w:rsidR="000730B8" w:rsidRPr="00EF7D96" w:rsidRDefault="000730B8">
      <w:pPr>
        <w:pStyle w:val="BodyText"/>
        <w:spacing w:line="252" w:lineRule="auto"/>
        <w:pPrChange w:id="518" w:author="Mark Ritchie" w:date="2026-02-24T14:38:00Z">
          <w:pPr>
            <w:pStyle w:val="BodyText"/>
          </w:pPr>
        </w:pPrChange>
      </w:pPr>
      <w:r w:rsidRPr="00EF7D96">
        <w:t>“Meticulous? What’s that mean? Are you in third grade or the professor of third grade? You gotta stop intimidating us grownups.”</w:t>
      </w:r>
    </w:p>
    <w:p w:rsidR="000730B8" w:rsidRPr="00EF7D96" w:rsidRDefault="000730B8">
      <w:pPr>
        <w:pStyle w:val="BodyText"/>
        <w:spacing w:line="252" w:lineRule="auto"/>
        <w:pPrChange w:id="519" w:author="Mark Ritchie" w:date="2026-02-24T14:38:00Z">
          <w:pPr>
            <w:pStyle w:val="BodyText"/>
          </w:pPr>
        </w:pPrChange>
      </w:pPr>
      <w:r w:rsidRPr="00EF7D96">
        <w:t>Ruth said, “Sorry, he can’t help himself. We’re working on it.”</w:t>
      </w:r>
    </w:p>
    <w:p w:rsidR="000730B8" w:rsidRPr="00EF7D96" w:rsidRDefault="000730B8">
      <w:pPr>
        <w:pStyle w:val="BodyText"/>
        <w:spacing w:line="252" w:lineRule="auto"/>
        <w:pPrChange w:id="520" w:author="Mark Ritchie" w:date="2026-02-24T14:38:00Z">
          <w:pPr>
            <w:pStyle w:val="BodyText"/>
          </w:pPr>
        </w:pPrChange>
      </w:pPr>
      <w:r w:rsidRPr="00EF7D96">
        <w:t xml:space="preserve">“Relax. Don’t worry about it. We’ll suffer. </w:t>
      </w:r>
      <w:r>
        <w:t xml:space="preserve">Who beat up </w:t>
      </w:r>
      <w:r w:rsidRPr="00EF7D96">
        <w:t>this card</w:t>
      </w:r>
      <w:r>
        <w:t xml:space="preserve">? </w:t>
      </w:r>
      <w:r w:rsidRPr="00EF7D96">
        <w:t>Look at it!”</w:t>
      </w:r>
    </w:p>
    <w:p w:rsidR="000730B8" w:rsidRPr="00EF7D96" w:rsidRDefault="000730B8">
      <w:pPr>
        <w:pStyle w:val="BodyText"/>
        <w:spacing w:line="252" w:lineRule="auto"/>
        <w:pPrChange w:id="521" w:author="Mark Ritchie" w:date="2026-02-24T14:38:00Z">
          <w:pPr>
            <w:pStyle w:val="BodyText"/>
          </w:pPr>
        </w:pPrChange>
      </w:pPr>
      <w:r w:rsidRPr="00EF7D96">
        <w:t xml:space="preserve">Jack is distracting himself and Caleb from the gravity of the situation. It’s working. Ruth returns from the counter with a mug of tea for herself and coffee for Jack. “Can you go over to </w:t>
      </w:r>
      <w:r w:rsidRPr="00EF7D96">
        <w:lastRenderedPageBreak/>
        <w:t>that table and work on this while I talk to your Uncle Jack?” Caleb obliges. She sips, but she’s playing with it. Jack’s coffee is always black. But now he needs a shot. He rips open a couple sugars.</w:t>
      </w:r>
    </w:p>
    <w:p w:rsidR="000730B8" w:rsidRPr="00EF7D96" w:rsidRDefault="000730B8">
      <w:pPr>
        <w:pStyle w:val="BodyText"/>
        <w:spacing w:line="252" w:lineRule="auto"/>
        <w:pPrChange w:id="522" w:author="Mark Ritchie" w:date="2026-02-24T14:38:00Z">
          <w:pPr>
            <w:pStyle w:val="BodyText"/>
          </w:pPr>
        </w:pPrChange>
      </w:pPr>
      <w:r w:rsidRPr="00EF7D96">
        <w:t>“How’s everything downtown?” She doesn’t care about downtown. She needs to say something.</w:t>
      </w:r>
    </w:p>
    <w:p w:rsidR="000730B8" w:rsidRPr="00EF7D96" w:rsidRDefault="000730B8">
      <w:pPr>
        <w:pStyle w:val="BodyText"/>
        <w:spacing w:line="252" w:lineRule="auto"/>
        <w:pPrChange w:id="523" w:author="Mark Ritchie" w:date="2026-02-24T14:38:00Z">
          <w:pPr>
            <w:pStyle w:val="BodyText"/>
          </w:pPr>
        </w:pPrChange>
      </w:pPr>
      <w:r w:rsidRPr="00EF7D96">
        <w:t xml:space="preserve">“He </w:t>
      </w:r>
      <w:r>
        <w:t xml:space="preserve">has </w:t>
      </w:r>
      <w:r w:rsidRPr="00EF7D96">
        <w:t>a trade</w:t>
      </w:r>
      <w:r>
        <w:t xml:space="preserve"> that’s been losing,</w:t>
      </w:r>
      <w:r w:rsidRPr="00EF7D96">
        <w:t xml:space="preserve"> It’s been bothering both of us.”</w:t>
      </w:r>
    </w:p>
    <w:p w:rsidR="000730B8" w:rsidRPr="00EF7D96" w:rsidRDefault="000730B8">
      <w:pPr>
        <w:pStyle w:val="BodyText"/>
        <w:spacing w:line="252" w:lineRule="auto"/>
        <w:pPrChange w:id="524" w:author="Mark Ritchie" w:date="2026-02-24T14:38:00Z">
          <w:pPr>
            <w:pStyle w:val="BodyText"/>
          </w:pPr>
        </w:pPrChange>
      </w:pPr>
      <w:r w:rsidRPr="00EF7D96">
        <w:t>“Yes. He</w:t>
      </w:r>
      <w:r>
        <w:t>’s paid</w:t>
      </w:r>
      <w:r w:rsidRPr="00EF7D96">
        <w:t xml:space="preserve"> us no attention</w:t>
      </w:r>
      <w:r>
        <w:t xml:space="preserve"> lately</w:t>
      </w:r>
      <w:r w:rsidRPr="00EF7D96">
        <w:t>.”</w:t>
      </w:r>
    </w:p>
    <w:p w:rsidR="000730B8" w:rsidRPr="00EF7D96" w:rsidRDefault="000730B8">
      <w:pPr>
        <w:pStyle w:val="BodyText"/>
        <w:spacing w:line="252" w:lineRule="auto"/>
        <w:pPrChange w:id="525" w:author="Mark Ritchie" w:date="2026-02-24T14:38:00Z">
          <w:pPr>
            <w:pStyle w:val="BodyText"/>
          </w:pPr>
        </w:pPrChange>
      </w:pPr>
      <w:r w:rsidRPr="00EF7D96">
        <w:t xml:space="preserve">“He got out of most of it yesterday. We’re getting out of the rest now, and my stuff too. I’ll confirm that after the close. </w:t>
      </w:r>
      <w:r>
        <w:t>For</w:t>
      </w:r>
      <w:r w:rsidRPr="00EF7D96">
        <w:t xml:space="preserve"> now, we </w:t>
      </w:r>
      <w:r>
        <w:t>care for</w:t>
      </w:r>
      <w:r w:rsidRPr="00EF7D96">
        <w:t xml:space="preserve"> Caleb and Rachel.” Jack didn’t mention the obvious, Ruth taking care of herself</w:t>
      </w:r>
      <w:r>
        <w:t>,</w:t>
      </w:r>
      <w:r w:rsidRPr="00EF7D96">
        <w:t xml:space="preserve"> too obvious</w:t>
      </w:r>
      <w:r>
        <w:t>.</w:t>
      </w:r>
    </w:p>
    <w:p w:rsidR="000730B8" w:rsidRPr="00EF7D96" w:rsidRDefault="000730B8">
      <w:pPr>
        <w:pStyle w:val="BodyText"/>
        <w:spacing w:line="252" w:lineRule="auto"/>
        <w:pPrChange w:id="526" w:author="Mark Ritchie" w:date="2026-02-24T14:38:00Z">
          <w:pPr>
            <w:pStyle w:val="BodyText"/>
          </w:pPr>
        </w:pPrChange>
      </w:pPr>
      <w:r w:rsidRPr="00EF7D96">
        <w:t xml:space="preserve">“Shall we get something to eat?” Jack asked. </w:t>
      </w:r>
    </w:p>
    <w:p w:rsidR="000730B8" w:rsidRPr="00EF7D96" w:rsidRDefault="000730B8">
      <w:pPr>
        <w:pStyle w:val="BodyText"/>
        <w:spacing w:line="252" w:lineRule="auto"/>
        <w:pPrChange w:id="527" w:author="Mark Ritchie" w:date="2026-02-24T14:38:00Z">
          <w:pPr>
            <w:pStyle w:val="BodyText"/>
          </w:pPr>
        </w:pPrChange>
      </w:pPr>
      <w:r w:rsidRPr="00EF7D96">
        <w:t>Ruth was somewhere else, staring off into nowhere, no focus. “That was a weird exchange you had with the rabbi upstairs. We Jews cross paths with you and do well.”</w:t>
      </w:r>
    </w:p>
    <w:p w:rsidR="000730B8" w:rsidRPr="00EF7D96" w:rsidRDefault="000730B8">
      <w:pPr>
        <w:pStyle w:val="BodyText"/>
        <w:spacing w:line="252" w:lineRule="auto"/>
        <w:pPrChange w:id="528" w:author="Mark Ritchie" w:date="2026-02-24T14:38:00Z">
          <w:pPr>
            <w:pStyle w:val="BodyText"/>
          </w:pPr>
        </w:pPrChange>
      </w:pPr>
      <w:r w:rsidRPr="00EF7D96">
        <w:t>“Of course. But we’re not that flexible. Not at all. Jonathan comes home one day after a long day at play. He says, ‘Are we Gentiles?’” Ruth smiled and laughed—not much of a laugh, but how important. The dried mascara cracked on her cheeks—her first laugh today. The hospital call came in the middle of makeup.</w:t>
      </w:r>
    </w:p>
    <w:p w:rsidR="000730B8" w:rsidRPr="00EF7D96" w:rsidRDefault="000730B8">
      <w:pPr>
        <w:pStyle w:val="BodyText"/>
        <w:spacing w:line="252" w:lineRule="auto"/>
        <w:pPrChange w:id="529" w:author="Mark Ritchie" w:date="2026-02-24T14:38:00Z">
          <w:pPr>
            <w:pStyle w:val="BodyText"/>
          </w:pPr>
        </w:pPrChange>
      </w:pPr>
      <w:r w:rsidRPr="00EF7D96">
        <w:t>“Zev says you are. But Zev says crazy stuff about you.”</w:t>
      </w:r>
    </w:p>
    <w:p w:rsidR="000730B8" w:rsidRPr="00EF7D96" w:rsidRDefault="000730B8">
      <w:pPr>
        <w:pStyle w:val="BodyText"/>
        <w:spacing w:line="252" w:lineRule="auto"/>
        <w:pPrChange w:id="530" w:author="Mark Ritchie" w:date="2026-02-24T14:38:00Z">
          <w:pPr>
            <w:pStyle w:val="BodyText"/>
          </w:pPr>
        </w:pPrChange>
      </w:pPr>
      <w:r w:rsidRPr="00EF7D96">
        <w:t>“Yeah. Weirdness is our occupational hazard. Is Zev normal?”</w:t>
      </w:r>
    </w:p>
    <w:p w:rsidR="000730B8" w:rsidRPr="00EF7D96" w:rsidRDefault="000730B8">
      <w:pPr>
        <w:pStyle w:val="BodyText"/>
        <w:spacing w:line="252" w:lineRule="auto"/>
        <w:pPrChange w:id="531" w:author="Mark Ritchie" w:date="2026-02-24T14:38:00Z">
          <w:pPr>
            <w:pStyle w:val="BodyText"/>
          </w:pPr>
        </w:pPrChange>
      </w:pPr>
      <w:r w:rsidRPr="00EF7D96">
        <w:t>“That’s how he describes you to the kids. ‘The guy’s weird,’ he says. ‘Great trader, but weird.’ You impressed our rabbi. That’s nice.”</w:t>
      </w:r>
    </w:p>
    <w:p w:rsidR="000730B8" w:rsidRPr="00EF7D96" w:rsidRDefault="000730B8">
      <w:pPr>
        <w:pStyle w:val="BodyText"/>
        <w:spacing w:line="252" w:lineRule="auto"/>
        <w:pPrChange w:id="532" w:author="Mark Ritchie" w:date="2026-02-24T14:38:00Z">
          <w:pPr>
            <w:pStyle w:val="BodyText"/>
          </w:pPr>
        </w:pPrChange>
      </w:pPr>
      <w:r w:rsidRPr="00EF7D96">
        <w:t xml:space="preserve">The cafeteria TV had WBX, Channel </w:t>
      </w:r>
      <w:r w:rsidR="00C3649C">
        <w:t>T</w:t>
      </w:r>
      <w:r>
        <w:t xml:space="preserve">hree </w:t>
      </w:r>
      <w:r w:rsidRPr="00EF7D96">
        <w:t>playing. A breaking news report came on. They turned to watch.</w:t>
      </w:r>
    </w:p>
    <w:p w:rsidR="000730B8" w:rsidRPr="00EF7D96" w:rsidRDefault="000730B8">
      <w:pPr>
        <w:pStyle w:val="BodyText"/>
        <w:spacing w:line="252" w:lineRule="auto"/>
        <w:pPrChange w:id="533" w:author="Mark Ritchie" w:date="2026-02-24T14:38:00Z">
          <w:pPr>
            <w:pStyle w:val="BodyText"/>
          </w:pPr>
        </w:pPrChange>
      </w:pPr>
    </w:p>
    <w:p w:rsidR="000730B8" w:rsidRPr="00EF7D96" w:rsidRDefault="000730B8">
      <w:pPr>
        <w:pStyle w:val="BodyText"/>
        <w:spacing w:line="252" w:lineRule="auto"/>
        <w:ind w:left="720" w:firstLine="0"/>
        <w:pPrChange w:id="534" w:author="Mark Ritchie" w:date="2026-02-24T14:38:00Z">
          <w:pPr>
            <w:pStyle w:val="BodyText"/>
          </w:pPr>
        </w:pPrChange>
      </w:pPr>
      <w:r w:rsidRPr="00EF7D96">
        <w:t>“Transferring now to John Drummond at Highland Park town center. ‘John Drummond, Main Street, Highland Park. The shooter was up there …’</w:t>
      </w:r>
    </w:p>
    <w:p w:rsidR="000730B8" w:rsidRPr="00EF7D96" w:rsidRDefault="000730B8">
      <w:pPr>
        <w:pStyle w:val="BodyText"/>
        <w:spacing w:line="252" w:lineRule="auto"/>
        <w:pPrChange w:id="535" w:author="Mark Ritchie" w:date="2026-02-24T14:38:00Z">
          <w:pPr>
            <w:pStyle w:val="BodyText"/>
          </w:pPr>
        </w:pPrChange>
      </w:pPr>
    </w:p>
    <w:p w:rsidR="007E5DD3" w:rsidRDefault="000730B8" w:rsidP="007E5DD3">
      <w:pPr>
        <w:pStyle w:val="BodyText"/>
        <w:spacing w:line="252" w:lineRule="auto"/>
      </w:pPr>
      <w:r w:rsidRPr="00EF7D96">
        <w:t>Drummond described the scene. He pointed out spots where each victim stood. Then he passed the report to Chantelle Williams at Highland Park Hospital</w:t>
      </w:r>
      <w:r w:rsidR="00AB7CF3">
        <w:t>.</w:t>
      </w:r>
    </w:p>
    <w:p w:rsidR="0006421C" w:rsidRDefault="0006421C" w:rsidP="0006421C">
      <w:bookmarkStart w:id="536" w:name="_Toc200119438"/>
    </w:p>
    <w:p w:rsidR="0006421C" w:rsidRDefault="0006421C" w:rsidP="0006421C"/>
    <w:p w:rsidR="0006421C" w:rsidRDefault="0006421C" w:rsidP="0006421C"/>
    <w:p w:rsidR="0006421C" w:rsidRDefault="0006421C" w:rsidP="0006421C"/>
    <w:p w:rsidR="0006421C" w:rsidRDefault="00662C46" w:rsidP="0006421C">
      <w:pPr>
        <w:jc w:val="center"/>
        <w:rPr>
          <w:b/>
          <w:bCs/>
          <w:sz w:val="36"/>
          <w:szCs w:val="40"/>
        </w:rPr>
      </w:pPr>
      <w:r w:rsidRPr="0006421C">
        <w:rPr>
          <w:b/>
          <w:bCs/>
          <w:sz w:val="36"/>
          <w:szCs w:val="40"/>
        </w:rPr>
        <w:t>VI</w:t>
      </w:r>
    </w:p>
    <w:p w:rsidR="00662C46" w:rsidRPr="0006421C" w:rsidRDefault="00662C46" w:rsidP="0006421C">
      <w:pPr>
        <w:jc w:val="center"/>
        <w:rPr>
          <w:b/>
          <w:bCs/>
          <w:sz w:val="40"/>
          <w:szCs w:val="40"/>
        </w:rPr>
      </w:pPr>
      <w:r w:rsidRPr="0006421C">
        <w:rPr>
          <w:b/>
          <w:bCs/>
          <w:sz w:val="36"/>
          <w:szCs w:val="40"/>
        </w:rPr>
        <w:br/>
        <w:t>The Classy Lady in Sneakers</w:t>
      </w:r>
    </w:p>
    <w:p w:rsidR="00662C46" w:rsidRDefault="00662C46" w:rsidP="00662C46">
      <w:pPr>
        <w:spacing w:line="276" w:lineRule="auto"/>
        <w:jc w:val="both"/>
        <w:rPr>
          <w:sz w:val="24"/>
        </w:rPr>
      </w:pPr>
    </w:p>
    <w:p w:rsidR="0006421C" w:rsidRDefault="0006421C" w:rsidP="00662C46">
      <w:pPr>
        <w:spacing w:line="276" w:lineRule="auto"/>
        <w:jc w:val="both"/>
        <w:rPr>
          <w:sz w:val="24"/>
        </w:rPr>
      </w:pPr>
    </w:p>
    <w:p w:rsidR="0006421C" w:rsidRDefault="0006421C" w:rsidP="00662C46">
      <w:pPr>
        <w:spacing w:line="276" w:lineRule="auto"/>
        <w:jc w:val="both"/>
        <w:rPr>
          <w:sz w:val="24"/>
        </w:rPr>
      </w:pPr>
    </w:p>
    <w:p w:rsidR="00662C46" w:rsidRPr="005B1668" w:rsidRDefault="00662C46" w:rsidP="00662C46">
      <w:pPr>
        <w:keepNext/>
        <w:framePr w:dropCap="drop" w:lines="3" w:wrap="around" w:vAnchor="text" w:hAnchor="text"/>
        <w:spacing w:line="931" w:lineRule="exact"/>
        <w:jc w:val="both"/>
        <w:textAlignment w:val="baseline"/>
        <w:rPr>
          <w:position w:val="-7"/>
          <w:sz w:val="121"/>
        </w:rPr>
      </w:pPr>
      <w:r w:rsidRPr="005B1668">
        <w:rPr>
          <w:position w:val="-7"/>
          <w:sz w:val="121"/>
        </w:rPr>
        <w:t>“T</w:t>
      </w:r>
    </w:p>
    <w:p w:rsidR="00662C46" w:rsidRPr="00D01C64" w:rsidRDefault="00662C46" w:rsidP="00662C46">
      <w:pPr>
        <w:spacing w:line="276" w:lineRule="auto"/>
        <w:jc w:val="both"/>
        <w:rPr>
          <w:sz w:val="24"/>
        </w:rPr>
      </w:pPr>
      <w:r w:rsidRPr="00D01C64">
        <w:rPr>
          <w:sz w:val="24"/>
        </w:rPr>
        <w:t xml:space="preserve">hanks, John. </w:t>
      </w:r>
      <w:r>
        <w:rPr>
          <w:sz w:val="24"/>
        </w:rPr>
        <w:t>This is</w:t>
      </w:r>
      <w:r w:rsidRPr="00D01C64">
        <w:rPr>
          <w:sz w:val="24"/>
        </w:rPr>
        <w:t xml:space="preserve"> Chantelle Williams reporting from Highland Park Hospital. The </w:t>
      </w:r>
      <w:r>
        <w:rPr>
          <w:sz w:val="24"/>
        </w:rPr>
        <w:t>alleged</w:t>
      </w:r>
      <w:r>
        <w:rPr>
          <w:rStyle w:val="FootnoteReference"/>
          <w:sz w:val="24"/>
        </w:rPr>
        <w:footnoteReference w:id="5"/>
      </w:r>
      <w:r>
        <w:rPr>
          <w:sz w:val="24"/>
        </w:rPr>
        <w:t xml:space="preserve"> </w:t>
      </w:r>
      <w:r w:rsidRPr="00D01C64">
        <w:rPr>
          <w:sz w:val="24"/>
        </w:rPr>
        <w:t xml:space="preserve">shooter hit seventeen </w:t>
      </w:r>
      <w:r>
        <w:rPr>
          <w:sz w:val="24"/>
        </w:rPr>
        <w:t>victims, one of whom has passed sadly away.</w:t>
      </w:r>
      <w:r w:rsidRPr="00D01C64">
        <w:rPr>
          <w:sz w:val="24"/>
        </w:rPr>
        <w:t xml:space="preserve"> Three </w:t>
      </w:r>
      <w:r w:rsidRPr="00D01C64">
        <w:rPr>
          <w:sz w:val="24"/>
        </w:rPr>
        <w:lastRenderedPageBreak/>
        <w:t xml:space="preserve">patients are critically injured; two others have been treated and released. Six are in surgery. The remaining three </w:t>
      </w:r>
      <w:r>
        <w:rPr>
          <w:sz w:val="24"/>
        </w:rPr>
        <w:t>are set to</w:t>
      </w:r>
      <w:r w:rsidRPr="00D01C64">
        <w:rPr>
          <w:sz w:val="24"/>
        </w:rPr>
        <w:t xml:space="preserve"> be released soon. Let’s see if anyone will speak with us.”</w:t>
      </w:r>
    </w:p>
    <w:p w:rsidR="00662C46" w:rsidRPr="00834AC0" w:rsidRDefault="00662C46" w:rsidP="00662C46">
      <w:pPr>
        <w:spacing w:line="276" w:lineRule="auto"/>
        <w:ind w:firstLine="360"/>
        <w:jc w:val="both"/>
        <w:rPr>
          <w:sz w:val="24"/>
        </w:rPr>
      </w:pPr>
      <w:r w:rsidRPr="00834AC0">
        <w:rPr>
          <w:sz w:val="24"/>
        </w:rPr>
        <w:t xml:space="preserve">Ruth was not up to that. </w:t>
      </w:r>
      <w:r>
        <w:rPr>
          <w:sz w:val="24"/>
        </w:rPr>
        <w:t xml:space="preserve">Jack could hear the stress behind her calm words. </w:t>
      </w:r>
      <w:r w:rsidRPr="00834AC0">
        <w:rPr>
          <w:sz w:val="24"/>
        </w:rPr>
        <w:t>“She’s outside.”</w:t>
      </w:r>
    </w:p>
    <w:p w:rsidR="00662C46" w:rsidRDefault="00662C46" w:rsidP="00662C46">
      <w:pPr>
        <w:spacing w:line="276" w:lineRule="auto"/>
        <w:ind w:firstLine="360"/>
        <w:jc w:val="both"/>
        <w:rPr>
          <w:sz w:val="24"/>
        </w:rPr>
      </w:pPr>
      <w:r w:rsidRPr="00834AC0">
        <w:rPr>
          <w:sz w:val="24"/>
        </w:rPr>
        <w:t xml:space="preserve">Jack wasn’t happy either. “Oh geez. She’s coming in. Don’t say a word.” Two minutes later, </w:t>
      </w:r>
      <w:r>
        <w:rPr>
          <w:sz w:val="24"/>
        </w:rPr>
        <w:t>a</w:t>
      </w:r>
      <w:r w:rsidRPr="00834AC0">
        <w:rPr>
          <w:sz w:val="24"/>
        </w:rPr>
        <w:t xml:space="preserve"> well-dressed African-American lady entered the cafeteria. She scanned the room, trying to avoid standing out. It didn’t work. Tried to avoid looking awkward. That failed. She knew why Sullivan sent her here—a Jewish enclave where they don’t use brown paper bags, much less the test.</w:t>
      </w:r>
      <w:r>
        <w:rPr>
          <w:sz w:val="24"/>
        </w:rPr>
        <w:t xml:space="preserve"> Sullivan was a good boss. But, boy, times like this she didn’t know if he was playing her dirty or forcing her out of her comfort zone</w:t>
      </w:r>
      <w:r>
        <w:rPr>
          <w:rStyle w:val="FootnoteReference"/>
          <w:sz w:val="24"/>
        </w:rPr>
        <w:footnoteReference w:id="6"/>
      </w:r>
      <w:r>
        <w:rPr>
          <w:sz w:val="24"/>
        </w:rPr>
        <w:t xml:space="preserve">. Still, this was an opportunity to prove herself. She squared her shoulders, refusing to make herself small. </w:t>
      </w:r>
    </w:p>
    <w:p w:rsidR="00662C46" w:rsidRPr="00834AC0" w:rsidRDefault="00662C46" w:rsidP="00662C46">
      <w:pPr>
        <w:spacing w:line="276" w:lineRule="auto"/>
        <w:ind w:firstLine="360"/>
        <w:jc w:val="both"/>
        <w:rPr>
          <w:sz w:val="24"/>
        </w:rPr>
      </w:pPr>
      <w:r w:rsidRPr="00834AC0">
        <w:rPr>
          <w:sz w:val="24"/>
        </w:rPr>
        <w:t>Jack did a double</w:t>
      </w:r>
      <w:r>
        <w:rPr>
          <w:sz w:val="24"/>
        </w:rPr>
        <w:t>-</w:t>
      </w:r>
      <w:r w:rsidRPr="00834AC0">
        <w:rPr>
          <w:sz w:val="24"/>
        </w:rPr>
        <w:t xml:space="preserve">take. Was that her? No one looks the same in real life as they do on a classy TV screen. </w:t>
      </w:r>
      <w:r w:rsidRPr="00F629A1">
        <w:rPr>
          <w:sz w:val="24"/>
        </w:rPr>
        <w:t>She wore the perfect professional suit. Her hair was straight, black, and shiny, and her earrings were modest. The sneakers didn’t pair well, but…</w:t>
      </w:r>
    </w:p>
    <w:p w:rsidR="00662C46" w:rsidRPr="00834AC0" w:rsidRDefault="00662C46" w:rsidP="00662C46">
      <w:pPr>
        <w:spacing w:line="276" w:lineRule="auto"/>
        <w:ind w:firstLine="360"/>
        <w:jc w:val="both"/>
        <w:rPr>
          <w:sz w:val="24"/>
        </w:rPr>
      </w:pPr>
      <w:r w:rsidRPr="00834AC0">
        <w:rPr>
          <w:sz w:val="24"/>
        </w:rPr>
        <w:t>The hospital café was typical, ten or twelve tables with three or four chairs each. The room accommodated thirty-five. This morning</w:t>
      </w:r>
      <w:r>
        <w:rPr>
          <w:sz w:val="24"/>
        </w:rPr>
        <w:t>,</w:t>
      </w:r>
      <w:r w:rsidRPr="00834AC0">
        <w:rPr>
          <w:sz w:val="24"/>
        </w:rPr>
        <w:t xml:space="preserve"> three separate tables were occupied </w:t>
      </w:r>
      <w:r>
        <w:rPr>
          <w:sz w:val="24"/>
        </w:rPr>
        <w:t>by</w:t>
      </w:r>
      <w:r w:rsidRPr="00834AC0">
        <w:rPr>
          <w:sz w:val="24"/>
        </w:rPr>
        <w:t xml:space="preserve"> eight or nine. She continued her avoid-standing-out pose.</w:t>
      </w:r>
    </w:p>
    <w:p w:rsidR="00662C46" w:rsidRPr="00834AC0" w:rsidRDefault="00662C46" w:rsidP="00662C46">
      <w:pPr>
        <w:spacing w:line="276" w:lineRule="auto"/>
        <w:ind w:firstLine="360"/>
        <w:jc w:val="both"/>
        <w:rPr>
          <w:sz w:val="24"/>
        </w:rPr>
      </w:pPr>
      <w:r w:rsidRPr="00834AC0">
        <w:rPr>
          <w:sz w:val="24"/>
        </w:rPr>
        <w:t xml:space="preserve">Jack whispered. “That’s her now.” </w:t>
      </w:r>
    </w:p>
    <w:p w:rsidR="00662C46" w:rsidRPr="00834AC0" w:rsidRDefault="00662C46" w:rsidP="00662C46">
      <w:pPr>
        <w:spacing w:line="276" w:lineRule="auto"/>
        <w:ind w:firstLine="360"/>
        <w:jc w:val="both"/>
        <w:rPr>
          <w:sz w:val="24"/>
        </w:rPr>
      </w:pPr>
      <w:r w:rsidRPr="00834AC0">
        <w:rPr>
          <w:sz w:val="24"/>
        </w:rPr>
        <w:t>Ruth didn’t like it. “She looks as awkward as I feel. And what’s with those Walmart tennis shoes?”</w:t>
      </w:r>
    </w:p>
    <w:p w:rsidR="00662C46" w:rsidRPr="00834AC0" w:rsidRDefault="00662C46" w:rsidP="00662C46">
      <w:pPr>
        <w:spacing w:line="276" w:lineRule="auto"/>
        <w:ind w:firstLine="360"/>
        <w:jc w:val="both"/>
        <w:rPr>
          <w:sz w:val="24"/>
        </w:rPr>
      </w:pPr>
      <w:r w:rsidRPr="00834AC0">
        <w:rPr>
          <w:sz w:val="24"/>
        </w:rPr>
        <w:t>“That’s what ladies wear around the loop. We guys would do it too if you ladies made us wear high heels. The cameraman never shows them.”</w:t>
      </w:r>
    </w:p>
    <w:p w:rsidR="00662C46" w:rsidRPr="00834AC0" w:rsidRDefault="00662C46" w:rsidP="00662C46">
      <w:pPr>
        <w:spacing w:line="276" w:lineRule="auto"/>
        <w:ind w:firstLine="360"/>
        <w:jc w:val="both"/>
        <w:rPr>
          <w:sz w:val="24"/>
        </w:rPr>
      </w:pPr>
      <w:r w:rsidRPr="00834AC0">
        <w:rPr>
          <w:sz w:val="24"/>
        </w:rPr>
        <w:t>“That’s weird. Today, Yom Kippur, men wear them to look humble. But a black lady in sneakers that belong on a Jewish man? Strange.” Ruth regretted the Walmart comment. But cheap shoes don’t fit here.</w:t>
      </w:r>
    </w:p>
    <w:p w:rsidR="00662C46" w:rsidRPr="00834AC0" w:rsidRDefault="00662C46" w:rsidP="00662C46">
      <w:pPr>
        <w:spacing w:line="276" w:lineRule="auto"/>
        <w:ind w:firstLine="360"/>
        <w:jc w:val="both"/>
        <w:rPr>
          <w:sz w:val="24"/>
        </w:rPr>
      </w:pPr>
      <w:r w:rsidRPr="00834AC0">
        <w:rPr>
          <w:sz w:val="24"/>
        </w:rPr>
        <w:t>The lady survey</w:t>
      </w:r>
      <w:r>
        <w:rPr>
          <w:sz w:val="24"/>
        </w:rPr>
        <w:t>ed</w:t>
      </w:r>
      <w:r w:rsidRPr="00834AC0">
        <w:rPr>
          <w:sz w:val="24"/>
        </w:rPr>
        <w:t xml:space="preserve"> the room. </w:t>
      </w:r>
      <w:r>
        <w:rPr>
          <w:sz w:val="24"/>
        </w:rPr>
        <w:t>She failed to hide</w:t>
      </w:r>
      <w:r w:rsidRPr="00834AC0">
        <w:rPr>
          <w:sz w:val="24"/>
        </w:rPr>
        <w:t xml:space="preserve"> her confusion. The shoes didn’t help.</w:t>
      </w:r>
      <w:r>
        <w:rPr>
          <w:sz w:val="24"/>
        </w:rPr>
        <w:t xml:space="preserve"> Ceramic mugs sat next to the coffee. She didn’t see any Styrofoam. This place is classy. </w:t>
      </w:r>
    </w:p>
    <w:p w:rsidR="00662C46" w:rsidRPr="00834AC0" w:rsidRDefault="00662C46" w:rsidP="00662C46">
      <w:pPr>
        <w:spacing w:line="276" w:lineRule="auto"/>
        <w:ind w:firstLine="360"/>
        <w:jc w:val="both"/>
        <w:rPr>
          <w:sz w:val="24"/>
        </w:rPr>
      </w:pPr>
      <w:r w:rsidRPr="00834AC0">
        <w:rPr>
          <w:sz w:val="24"/>
        </w:rPr>
        <w:t>Jack asked, “Shall I keep her away?”</w:t>
      </w:r>
    </w:p>
    <w:p w:rsidR="00662C46" w:rsidRPr="00834AC0" w:rsidRDefault="00662C46" w:rsidP="00662C46">
      <w:pPr>
        <w:spacing w:line="276" w:lineRule="auto"/>
        <w:ind w:firstLine="360"/>
        <w:jc w:val="both"/>
        <w:rPr>
          <w:sz w:val="24"/>
        </w:rPr>
      </w:pPr>
      <w:r w:rsidRPr="00834AC0">
        <w:rPr>
          <w:sz w:val="24"/>
        </w:rPr>
        <w:t>“Yes please, at least for now.”</w:t>
      </w:r>
    </w:p>
    <w:p w:rsidR="00662C46" w:rsidRPr="00834AC0" w:rsidRDefault="00662C46" w:rsidP="00662C46">
      <w:pPr>
        <w:spacing w:line="276" w:lineRule="auto"/>
        <w:ind w:firstLine="360"/>
        <w:jc w:val="both"/>
        <w:rPr>
          <w:sz w:val="24"/>
        </w:rPr>
      </w:pPr>
      <w:r w:rsidRPr="00834AC0">
        <w:rPr>
          <w:sz w:val="24"/>
        </w:rPr>
        <w:t>Jack stood. He approached the reporter, as if willing to talk. He went to the coffee machine, about six feet away from where she stood. While filling his mug, he turned. “Good morning.”</w:t>
      </w:r>
    </w:p>
    <w:p w:rsidR="00662C46" w:rsidRPr="00834AC0" w:rsidRDefault="00662C46" w:rsidP="00662C46">
      <w:pPr>
        <w:spacing w:line="276" w:lineRule="auto"/>
        <w:ind w:firstLine="360"/>
        <w:jc w:val="both"/>
        <w:rPr>
          <w:sz w:val="24"/>
        </w:rPr>
      </w:pPr>
      <w:r w:rsidRPr="00834AC0">
        <w:rPr>
          <w:sz w:val="24"/>
        </w:rPr>
        <w:t xml:space="preserve">She faced him. </w:t>
      </w:r>
      <w:r>
        <w:rPr>
          <w:sz w:val="24"/>
        </w:rPr>
        <w:t>“For some.”</w:t>
      </w:r>
    </w:p>
    <w:p w:rsidR="00662C46" w:rsidRPr="00834AC0" w:rsidRDefault="00662C46" w:rsidP="00662C46">
      <w:pPr>
        <w:spacing w:line="276" w:lineRule="auto"/>
        <w:ind w:firstLine="360"/>
        <w:jc w:val="both"/>
        <w:rPr>
          <w:sz w:val="24"/>
        </w:rPr>
      </w:pPr>
      <w:r w:rsidRPr="00834AC0">
        <w:rPr>
          <w:sz w:val="24"/>
        </w:rPr>
        <w:t xml:space="preserve">“You look different in real life.” </w:t>
      </w:r>
    </w:p>
    <w:p w:rsidR="00662C46" w:rsidRPr="00834AC0" w:rsidRDefault="00662C46" w:rsidP="00662C46">
      <w:pPr>
        <w:spacing w:line="276" w:lineRule="auto"/>
        <w:ind w:firstLine="360"/>
        <w:jc w:val="both"/>
        <w:rPr>
          <w:sz w:val="24"/>
        </w:rPr>
      </w:pPr>
      <w:r w:rsidRPr="00834AC0">
        <w:rPr>
          <w:sz w:val="24"/>
        </w:rPr>
        <w:t>That tipped her off. “Really? How is that?”</w:t>
      </w:r>
    </w:p>
    <w:p w:rsidR="00662C46" w:rsidRPr="00834AC0" w:rsidRDefault="00662C46" w:rsidP="00662C46">
      <w:pPr>
        <w:spacing w:line="276" w:lineRule="auto"/>
        <w:ind w:firstLine="360"/>
        <w:jc w:val="both"/>
        <w:rPr>
          <w:sz w:val="24"/>
        </w:rPr>
      </w:pPr>
      <w:r w:rsidRPr="00834AC0">
        <w:rPr>
          <w:sz w:val="24"/>
        </w:rPr>
        <w:t>“You’re talking to me. No reporter has ever done that. On air</w:t>
      </w:r>
      <w:r>
        <w:rPr>
          <w:sz w:val="24"/>
        </w:rPr>
        <w:t>,</w:t>
      </w:r>
      <w:r w:rsidRPr="00834AC0">
        <w:rPr>
          <w:sz w:val="24"/>
        </w:rPr>
        <w:t xml:space="preserve"> you’re all business; gimme the news and sign off. But now, you’re talking like a person, a real person.” </w:t>
      </w:r>
    </w:p>
    <w:p w:rsidR="00662C46" w:rsidRPr="00834AC0" w:rsidRDefault="00662C46" w:rsidP="00662C46">
      <w:pPr>
        <w:spacing w:line="276" w:lineRule="auto"/>
        <w:ind w:firstLine="360"/>
        <w:jc w:val="both"/>
        <w:rPr>
          <w:sz w:val="24"/>
        </w:rPr>
      </w:pPr>
      <w:r w:rsidRPr="00834AC0">
        <w:rPr>
          <w:sz w:val="24"/>
        </w:rPr>
        <w:t>“Okay then, I’ll quote you on my next report.” She feigned reporter-speak, “</w:t>
      </w:r>
      <w:r>
        <w:rPr>
          <w:sz w:val="24"/>
        </w:rPr>
        <w:t>A s</w:t>
      </w:r>
      <w:r w:rsidRPr="00834AC0">
        <w:rPr>
          <w:sz w:val="24"/>
        </w:rPr>
        <w:t>tranger on the street called me a real person. Back to you, Drummond. How’s that sound?” She paused. “Actually, I am Chantelle Williams. But my friends call me Chantelle. You should too.”</w:t>
      </w:r>
    </w:p>
    <w:p w:rsidR="00662C46" w:rsidRPr="00834AC0" w:rsidRDefault="00662C46" w:rsidP="00662C46">
      <w:pPr>
        <w:spacing w:line="276" w:lineRule="auto"/>
        <w:ind w:firstLine="360"/>
        <w:jc w:val="both"/>
        <w:rPr>
          <w:sz w:val="24"/>
        </w:rPr>
      </w:pPr>
      <w:r w:rsidRPr="00834AC0">
        <w:rPr>
          <w:sz w:val="24"/>
        </w:rPr>
        <w:t>Jack nodded. “I’m Jack. My friend is upstairs in the ICU. Yesterday he called me Jack. Today he doesn’t.”</w:t>
      </w:r>
    </w:p>
    <w:p w:rsidR="00662C46" w:rsidRPr="00834AC0" w:rsidRDefault="00662C46" w:rsidP="00662C46">
      <w:pPr>
        <w:spacing w:line="276" w:lineRule="auto"/>
        <w:ind w:firstLine="360"/>
        <w:jc w:val="both"/>
        <w:rPr>
          <w:sz w:val="24"/>
        </w:rPr>
      </w:pPr>
      <w:r w:rsidRPr="00834AC0">
        <w:rPr>
          <w:sz w:val="24"/>
        </w:rPr>
        <w:lastRenderedPageBreak/>
        <w:t>“You know I would love to hear more.”</w:t>
      </w:r>
    </w:p>
    <w:p w:rsidR="00662C46" w:rsidRPr="00834AC0" w:rsidRDefault="00662C46" w:rsidP="00662C46">
      <w:pPr>
        <w:spacing w:line="276" w:lineRule="auto"/>
        <w:ind w:firstLine="360"/>
        <w:jc w:val="both"/>
        <w:rPr>
          <w:sz w:val="24"/>
        </w:rPr>
      </w:pPr>
      <w:r w:rsidRPr="00834AC0">
        <w:rPr>
          <w:sz w:val="24"/>
        </w:rPr>
        <w:t xml:space="preserve">Jack sighed. Then nodded. “We know why you’re here. How hard is it to be a real human when your goal is to get a story that will play on the evening news?” The comment </w:t>
      </w:r>
      <w:r>
        <w:rPr>
          <w:sz w:val="24"/>
        </w:rPr>
        <w:t>force a</w:t>
      </w:r>
      <w:r w:rsidRPr="00834AC0">
        <w:rPr>
          <w:sz w:val="24"/>
        </w:rPr>
        <w:t xml:space="preserve"> pause. He shook his head. “I’m sorry. That sounded </w:t>
      </w:r>
      <w:r>
        <w:rPr>
          <w:sz w:val="24"/>
        </w:rPr>
        <w:t>wrong</w:t>
      </w:r>
      <w:r w:rsidRPr="00834AC0">
        <w:rPr>
          <w:sz w:val="24"/>
        </w:rPr>
        <w:t>. I’m sure you’re a nice person. I could wander on this topic—on and on—and then, on and on. You see—here you are, interviewing a person who is out of it, not sure of anything, long on grief, and his best line is on and on.”</w:t>
      </w:r>
    </w:p>
    <w:p w:rsidR="00662C46" w:rsidRDefault="00662C46" w:rsidP="00662C46">
      <w:pPr>
        <w:spacing w:line="276" w:lineRule="auto"/>
        <w:ind w:firstLine="360"/>
        <w:jc w:val="both"/>
        <w:rPr>
          <w:sz w:val="24"/>
        </w:rPr>
      </w:pPr>
      <w:r w:rsidRPr="00834AC0">
        <w:rPr>
          <w:sz w:val="24"/>
        </w:rPr>
        <w:t>“I get the point.” She said she got it. And she did. “I am a nice person. Nice and newsgathering go together like oil and water.”</w:t>
      </w:r>
    </w:p>
    <w:p w:rsidR="00662C46" w:rsidRPr="00834AC0" w:rsidRDefault="00662C46" w:rsidP="00662C46">
      <w:pPr>
        <w:spacing w:line="276" w:lineRule="auto"/>
        <w:ind w:firstLine="360"/>
        <w:jc w:val="both"/>
        <w:rPr>
          <w:sz w:val="24"/>
        </w:rPr>
      </w:pPr>
      <w:r w:rsidRPr="00B0119A">
        <w:rPr>
          <w:sz w:val="24"/>
        </w:rPr>
        <w:t>Jack looked down. “Well, you know about oil. My friend’s in a coma. His wife and kids are over there—in shock. Come back in an hour. Don’t bring the camera guy. I might introduce you to them—probably, maybe. I’ll tell her you’re normal. That will warm her up.”</w:t>
      </w:r>
      <w:r>
        <w:rPr>
          <w:sz w:val="24"/>
        </w:rPr>
        <w:t xml:space="preserve"> Jack regretted that. Ruth would not go for it. But he had to say something.</w:t>
      </w:r>
    </w:p>
    <w:p w:rsidR="00662C46" w:rsidRPr="00834AC0" w:rsidRDefault="00662C46" w:rsidP="00662C46">
      <w:pPr>
        <w:spacing w:line="276" w:lineRule="auto"/>
        <w:ind w:firstLine="360"/>
        <w:jc w:val="both"/>
        <w:rPr>
          <w:sz w:val="24"/>
        </w:rPr>
      </w:pPr>
      <w:r w:rsidRPr="00834AC0">
        <w:rPr>
          <w:sz w:val="24"/>
        </w:rPr>
        <w:t>She thought a minute. “Okay, Mr. Jack. Maybe. I might do that.” She turned and left, coffee in hand.</w:t>
      </w:r>
    </w:p>
    <w:p w:rsidR="00662C46" w:rsidRPr="00834AC0" w:rsidRDefault="00662C46" w:rsidP="00662C46">
      <w:pPr>
        <w:spacing w:line="276" w:lineRule="auto"/>
        <w:ind w:firstLine="360"/>
        <w:jc w:val="both"/>
        <w:rPr>
          <w:sz w:val="24"/>
        </w:rPr>
      </w:pPr>
      <w:r w:rsidRPr="00834AC0">
        <w:rPr>
          <w:sz w:val="24"/>
        </w:rPr>
        <w:t>When Jack returned, Ruth was curious. “What was that about?”</w:t>
      </w:r>
    </w:p>
    <w:p w:rsidR="00662C46" w:rsidRPr="00834AC0" w:rsidRDefault="00662C46" w:rsidP="00662C46">
      <w:pPr>
        <w:spacing w:line="276" w:lineRule="auto"/>
        <w:ind w:firstLine="360"/>
        <w:jc w:val="both"/>
        <w:rPr>
          <w:sz w:val="24"/>
        </w:rPr>
      </w:pPr>
      <w:r w:rsidRPr="00834AC0">
        <w:rPr>
          <w:sz w:val="24"/>
        </w:rPr>
        <w:t>“She’ll be nice. She’s normal, given her assignment to get you on camera.” He groaned. “What a job! I told her to come back in an hour. By then we might talk.”</w:t>
      </w:r>
    </w:p>
    <w:p w:rsidR="00662C46" w:rsidRDefault="00662C46" w:rsidP="00662C46">
      <w:pPr>
        <w:spacing w:line="276" w:lineRule="auto"/>
        <w:ind w:firstLine="360"/>
        <w:jc w:val="both"/>
        <w:rPr>
          <w:sz w:val="24"/>
        </w:rPr>
      </w:pPr>
      <w:r w:rsidRPr="00834AC0">
        <w:rPr>
          <w:sz w:val="24"/>
        </w:rPr>
        <w:t xml:space="preserve">“We won’t. Let’s go back to Zev.” </w:t>
      </w:r>
    </w:p>
    <w:p w:rsidR="00662C46" w:rsidRPr="00834AC0" w:rsidRDefault="00662C46" w:rsidP="00662C46">
      <w:pPr>
        <w:spacing w:line="276" w:lineRule="auto"/>
        <w:ind w:firstLine="360"/>
        <w:jc w:val="both"/>
        <w:rPr>
          <w:sz w:val="24"/>
        </w:rPr>
      </w:pPr>
      <w:r w:rsidRPr="00834AC0">
        <w:rPr>
          <w:sz w:val="24"/>
        </w:rPr>
        <w:t xml:space="preserve">They don’t allow kids in </w:t>
      </w:r>
      <w:r>
        <w:rPr>
          <w:sz w:val="24"/>
        </w:rPr>
        <w:t xml:space="preserve">the </w:t>
      </w:r>
      <w:r w:rsidRPr="00834AC0">
        <w:rPr>
          <w:sz w:val="24"/>
        </w:rPr>
        <w:t>ICU. They took the kids and hoped for the best.</w:t>
      </w:r>
    </w:p>
    <w:p w:rsidR="00662C46" w:rsidRPr="00834AC0" w:rsidRDefault="00662C46" w:rsidP="00662C46">
      <w:pPr>
        <w:spacing w:line="276" w:lineRule="auto"/>
        <w:ind w:firstLine="360"/>
        <w:jc w:val="both"/>
        <w:rPr>
          <w:sz w:val="24"/>
        </w:rPr>
      </w:pPr>
      <w:r w:rsidRPr="00834AC0">
        <w:rPr>
          <w:sz w:val="24"/>
        </w:rPr>
        <w:t>In the elevator, Jack explained. “Don’t worry. I’ll keep her away. She’s cooperative.” They arrived in the ICU, two adults holding hands with two kids between them. The nurse shrugged. Kid rule? Watching Dad sleep? What’s the problem? Rabbi Falkenstein was still there.</w:t>
      </w:r>
    </w:p>
    <w:p w:rsidR="00662C46" w:rsidRPr="00834AC0" w:rsidRDefault="00662C46" w:rsidP="00662C46">
      <w:pPr>
        <w:spacing w:line="276" w:lineRule="auto"/>
        <w:ind w:firstLine="360"/>
        <w:jc w:val="both"/>
        <w:rPr>
          <w:sz w:val="24"/>
        </w:rPr>
      </w:pPr>
      <w:r w:rsidRPr="00834AC0">
        <w:rPr>
          <w:sz w:val="24"/>
        </w:rPr>
        <w:t>When they got back downstairs, the reporter returned. She did the same coffee routine and looked for a place.</w:t>
      </w:r>
    </w:p>
    <w:p w:rsidR="00662C46" w:rsidRPr="00834AC0" w:rsidRDefault="00662C46" w:rsidP="00662C46">
      <w:pPr>
        <w:spacing w:line="276" w:lineRule="auto"/>
        <w:ind w:firstLine="360"/>
        <w:jc w:val="both"/>
        <w:rPr>
          <w:sz w:val="24"/>
        </w:rPr>
      </w:pPr>
      <w:r w:rsidRPr="00834AC0">
        <w:rPr>
          <w:sz w:val="24"/>
        </w:rPr>
        <w:t>Jack glanced at Ruth. “Up to you. You don’t have to say anything.” She nodded. Jack made eye contact with the reporter</w:t>
      </w:r>
      <w:r>
        <w:rPr>
          <w:sz w:val="24"/>
        </w:rPr>
        <w:t xml:space="preserve"> and</w:t>
      </w:r>
      <w:r w:rsidRPr="00834AC0">
        <w:rPr>
          <w:sz w:val="24"/>
        </w:rPr>
        <w:t xml:space="preserve"> pulled out a chair. Her face brightened. The change surprised Jack. Still, this w</w:t>
      </w:r>
      <w:r>
        <w:rPr>
          <w:sz w:val="24"/>
        </w:rPr>
        <w:t>ill</w:t>
      </w:r>
      <w:r w:rsidRPr="00834AC0">
        <w:rPr>
          <w:sz w:val="24"/>
        </w:rPr>
        <w:t xml:space="preserve"> be odd.</w:t>
      </w:r>
    </w:p>
    <w:p w:rsidR="00662C46" w:rsidRDefault="00662C46" w:rsidP="00662C46">
      <w:pPr>
        <w:spacing w:line="276" w:lineRule="auto"/>
        <w:ind w:firstLine="360"/>
        <w:jc w:val="both"/>
        <w:rPr>
          <w:sz w:val="24"/>
        </w:rPr>
      </w:pPr>
      <w:r w:rsidRPr="00834AC0">
        <w:rPr>
          <w:sz w:val="24"/>
        </w:rPr>
        <w:t>She took the seat, put her coffee on the table, but didn’t pull her chair up close. “Thank you.” She gave Jack a tiny smile. That did it. He was comfortable. Ruth wasn’t. After pausing, she pulled her chair up to her coffee.</w:t>
      </w:r>
    </w:p>
    <w:p w:rsidR="00662C46" w:rsidRPr="00834AC0" w:rsidRDefault="00662C46" w:rsidP="00662C46">
      <w:pPr>
        <w:spacing w:line="276" w:lineRule="auto"/>
        <w:ind w:firstLine="360"/>
        <w:jc w:val="both"/>
        <w:rPr>
          <w:sz w:val="24"/>
        </w:rPr>
      </w:pPr>
      <w:r w:rsidRPr="00834AC0">
        <w:rPr>
          <w:sz w:val="24"/>
        </w:rPr>
        <w:t>Jack started. “We’ll talk for a minute—cuz you’re not living up to our stereotype of a reporter.” Could that break a little ice?</w:t>
      </w:r>
    </w:p>
    <w:p w:rsidR="00662C46" w:rsidRPr="00F166D5" w:rsidRDefault="00662C46" w:rsidP="00662C46">
      <w:pPr>
        <w:spacing w:line="276" w:lineRule="auto"/>
        <w:ind w:firstLine="360"/>
        <w:jc w:val="both"/>
        <w:rPr>
          <w:sz w:val="24"/>
        </w:rPr>
      </w:pPr>
      <w:r w:rsidRPr="00834AC0">
        <w:rPr>
          <w:sz w:val="24"/>
        </w:rPr>
        <w:t>Ms. Williams tried to agree. “Good. As openers go, that’s a first</w:t>
      </w:r>
      <w:r w:rsidRPr="00F166D5">
        <w:rPr>
          <w:sz w:val="24"/>
        </w:rPr>
        <w:t>.” She chuckled, hoped it sounded natural.</w:t>
      </w:r>
    </w:p>
    <w:p w:rsidR="00662C46" w:rsidRPr="00834AC0" w:rsidRDefault="00662C46" w:rsidP="00662C46">
      <w:pPr>
        <w:spacing w:line="276" w:lineRule="auto"/>
        <w:ind w:firstLine="360"/>
        <w:jc w:val="both"/>
        <w:rPr>
          <w:sz w:val="24"/>
        </w:rPr>
      </w:pPr>
      <w:r w:rsidRPr="00834AC0">
        <w:rPr>
          <w:sz w:val="24"/>
        </w:rPr>
        <w:t>Ruth couldn’t let that pass. “That’s his gift. You call it a first</w:t>
      </w:r>
      <w:r w:rsidRPr="00F166D5">
        <w:rPr>
          <w:sz w:val="24"/>
        </w:rPr>
        <w:t>. We call it weird. You’ll</w:t>
      </w:r>
      <w:r w:rsidRPr="00834AC0">
        <w:rPr>
          <w:sz w:val="24"/>
        </w:rPr>
        <w:t xml:space="preserve"> get used to it.” That broke more ice. She regretted it.</w:t>
      </w:r>
    </w:p>
    <w:p w:rsidR="00662C46" w:rsidRPr="00834AC0" w:rsidRDefault="00662C46" w:rsidP="00662C46">
      <w:pPr>
        <w:spacing w:line="276" w:lineRule="auto"/>
        <w:ind w:firstLine="360"/>
        <w:jc w:val="both"/>
        <w:rPr>
          <w:sz w:val="24"/>
        </w:rPr>
      </w:pPr>
      <w:r w:rsidRPr="00834AC0">
        <w:rPr>
          <w:sz w:val="24"/>
        </w:rPr>
        <w:t>Williams continued. “I can’t wait to hear about the stereotype.”</w:t>
      </w:r>
    </w:p>
    <w:p w:rsidR="00662C46" w:rsidRPr="00BA507D" w:rsidRDefault="00662C46" w:rsidP="00662C46">
      <w:pPr>
        <w:spacing w:line="276" w:lineRule="auto"/>
        <w:ind w:firstLine="360"/>
        <w:jc w:val="both"/>
        <w:rPr>
          <w:sz w:val="24"/>
        </w:rPr>
      </w:pPr>
      <w:r w:rsidRPr="00834AC0">
        <w:rPr>
          <w:sz w:val="24"/>
        </w:rPr>
        <w:t>Ruth didn’t respond</w:t>
      </w:r>
      <w:r>
        <w:rPr>
          <w:sz w:val="24"/>
        </w:rPr>
        <w:t>;</w:t>
      </w:r>
      <w:r w:rsidRPr="00834AC0">
        <w:rPr>
          <w:sz w:val="24"/>
        </w:rPr>
        <w:t xml:space="preserve"> Jack took it. “We see news people stick a mic in a kid’s face and say, ‘Your mother got </w:t>
      </w:r>
      <w:r w:rsidRPr="00BA507D">
        <w:rPr>
          <w:sz w:val="24"/>
        </w:rPr>
        <w:t>killed; how’d that make you feel?’” He rolled his eyes. “Well, that’s the stereotype. How do you feel about it?”</w:t>
      </w:r>
    </w:p>
    <w:p w:rsidR="00662C46" w:rsidRPr="00BA507D" w:rsidRDefault="00662C46" w:rsidP="00662C46">
      <w:pPr>
        <w:spacing w:line="276" w:lineRule="auto"/>
        <w:ind w:firstLine="360"/>
        <w:jc w:val="both"/>
        <w:rPr>
          <w:sz w:val="24"/>
        </w:rPr>
      </w:pPr>
      <w:r w:rsidRPr="00BA507D">
        <w:rPr>
          <w:sz w:val="24"/>
        </w:rPr>
        <w:lastRenderedPageBreak/>
        <w:t>“Honestly?</w:t>
      </w:r>
      <w:r>
        <w:rPr>
          <w:sz w:val="24"/>
        </w:rPr>
        <w:t>” Chantelle reacted. “</w:t>
      </w:r>
      <w:r w:rsidRPr="00BA507D">
        <w:rPr>
          <w:sz w:val="24"/>
        </w:rPr>
        <w:t>You want honesty? Okay, I don’t like it. Is it fair? I hope it’s exaggerated. I’m working to change it.” That had Ruth smiling—second time today.</w:t>
      </w:r>
      <w:r w:rsidRPr="00BA507D">
        <w:rPr>
          <w:rStyle w:val="FootnoteReference"/>
          <w:sz w:val="24"/>
        </w:rPr>
        <w:footnoteReference w:id="7"/>
      </w:r>
    </w:p>
    <w:p w:rsidR="00662C46" w:rsidRPr="00834AC0" w:rsidRDefault="00662C46" w:rsidP="00662C46">
      <w:pPr>
        <w:spacing w:line="276" w:lineRule="auto"/>
        <w:ind w:firstLine="360"/>
        <w:jc w:val="both"/>
        <w:rPr>
          <w:sz w:val="24"/>
        </w:rPr>
      </w:pPr>
      <w:r w:rsidRPr="00BA507D">
        <w:rPr>
          <w:sz w:val="24"/>
        </w:rPr>
        <w:t>Nice speech</w:t>
      </w:r>
      <w:r w:rsidRPr="00834AC0">
        <w:rPr>
          <w:sz w:val="24"/>
        </w:rPr>
        <w:t>. Jack filled the silence. “Okay, what can we do for you?”</w:t>
      </w:r>
    </w:p>
    <w:p w:rsidR="00662C46" w:rsidRPr="00834AC0" w:rsidRDefault="00662C46" w:rsidP="00662C46">
      <w:pPr>
        <w:spacing w:line="276" w:lineRule="auto"/>
        <w:ind w:firstLine="360"/>
        <w:jc w:val="both"/>
        <w:rPr>
          <w:sz w:val="24"/>
        </w:rPr>
      </w:pPr>
      <w:r w:rsidRPr="00834AC0">
        <w:rPr>
          <w:sz w:val="24"/>
        </w:rPr>
        <w:t>“For starters, Chicago is grieving.</w:t>
      </w:r>
      <w:r>
        <w:rPr>
          <w:sz w:val="24"/>
        </w:rPr>
        <w:t>” Chantelle held back, but the reporter-style wording came naturally.</w:t>
      </w:r>
      <w:r w:rsidRPr="00834AC0">
        <w:rPr>
          <w:sz w:val="24"/>
        </w:rPr>
        <w:t xml:space="preserve"> </w:t>
      </w:r>
      <w:r>
        <w:rPr>
          <w:sz w:val="24"/>
        </w:rPr>
        <w:t>“</w:t>
      </w:r>
      <w:r w:rsidRPr="00834AC0">
        <w:rPr>
          <w:sz w:val="24"/>
        </w:rPr>
        <w:t>Flags are at half-staff. Every person in my office has begged me to pass you their deepest sympathy. Yes, I’m here for a story. But the concern runs deep. We’re talking serious prayers.”</w:t>
      </w:r>
    </w:p>
    <w:p w:rsidR="00662C46" w:rsidRPr="00834AC0" w:rsidRDefault="00662C46" w:rsidP="00662C46">
      <w:pPr>
        <w:spacing w:line="276" w:lineRule="auto"/>
        <w:ind w:firstLine="360"/>
        <w:jc w:val="both"/>
        <w:rPr>
          <w:sz w:val="24"/>
        </w:rPr>
      </w:pPr>
      <w:r w:rsidRPr="00834AC0">
        <w:rPr>
          <w:sz w:val="24"/>
        </w:rPr>
        <w:t>They chatted for a while, small talk for strangers, nothing of interest to WBX. Chantelle Williams built enough rapport for now and excused herself. “Thanks. I hope it will be okay to stop by again?”</w:t>
      </w:r>
    </w:p>
    <w:p w:rsidR="00662C46" w:rsidRPr="00834AC0" w:rsidRDefault="00662C46" w:rsidP="00662C46">
      <w:pPr>
        <w:spacing w:line="276" w:lineRule="auto"/>
        <w:ind w:firstLine="360"/>
        <w:jc w:val="both"/>
        <w:rPr>
          <w:sz w:val="24"/>
        </w:rPr>
      </w:pPr>
      <w:r w:rsidRPr="00834AC0">
        <w:rPr>
          <w:sz w:val="24"/>
        </w:rPr>
        <w:t>Jack said, “We’ll be more talkative later.”</w:t>
      </w:r>
    </w:p>
    <w:p w:rsidR="00662C46" w:rsidRPr="00834AC0" w:rsidRDefault="00662C46" w:rsidP="00662C46">
      <w:pPr>
        <w:spacing w:line="276" w:lineRule="auto"/>
        <w:ind w:firstLine="360"/>
        <w:jc w:val="both"/>
        <w:rPr>
          <w:sz w:val="24"/>
        </w:rPr>
      </w:pPr>
      <w:r w:rsidRPr="00834AC0">
        <w:rPr>
          <w:sz w:val="24"/>
        </w:rPr>
        <w:t>After she left, Ruth relaxed. “Don’t you need to be rude and abrasive to make it in their business?”</w:t>
      </w:r>
    </w:p>
    <w:p w:rsidR="00662C46" w:rsidRPr="00834AC0" w:rsidRDefault="00662C46" w:rsidP="00662C46">
      <w:pPr>
        <w:spacing w:line="276" w:lineRule="auto"/>
        <w:ind w:firstLine="360"/>
        <w:jc w:val="both"/>
        <w:rPr>
          <w:sz w:val="24"/>
        </w:rPr>
      </w:pPr>
      <w:r w:rsidRPr="00834AC0">
        <w:rPr>
          <w:sz w:val="24"/>
        </w:rPr>
        <w:t>“We’ll have to face her eventually. She’s right; Chicago wants details. And the praying? A nice touch.”</w:t>
      </w:r>
    </w:p>
    <w:p w:rsidR="00662C46" w:rsidRPr="00834AC0" w:rsidRDefault="00662C46" w:rsidP="00662C46">
      <w:pPr>
        <w:spacing w:line="276" w:lineRule="auto"/>
        <w:ind w:firstLine="360"/>
        <w:jc w:val="both"/>
        <w:rPr>
          <w:sz w:val="24"/>
        </w:rPr>
      </w:pPr>
      <w:r w:rsidRPr="00834AC0">
        <w:rPr>
          <w:sz w:val="24"/>
        </w:rPr>
        <w:t>“Really? How much of this can we do?”</w:t>
      </w:r>
    </w:p>
    <w:p w:rsidR="00662C46" w:rsidRPr="00834AC0" w:rsidRDefault="00662C46" w:rsidP="00662C46">
      <w:pPr>
        <w:spacing w:line="276" w:lineRule="auto"/>
        <w:ind w:firstLine="360"/>
        <w:jc w:val="both"/>
        <w:rPr>
          <w:sz w:val="24"/>
        </w:rPr>
      </w:pPr>
      <w:r w:rsidRPr="00834AC0">
        <w:rPr>
          <w:sz w:val="24"/>
        </w:rPr>
        <w:t>“Ruth, we’re not going anywhere. However long this takes, we’ll be here; if it’s a long haul, it’s a big honor.” While he spoke, he couldn’t miss a man coming in. He’s well-dressed, average size, about 5 ft 10, no extra weight, dark hair, about forty.</w:t>
      </w:r>
      <w:r>
        <w:rPr>
          <w:rStyle w:val="FootnoteReference"/>
          <w:sz w:val="24"/>
        </w:rPr>
        <w:footnoteReference w:id="8"/>
      </w:r>
      <w:r w:rsidRPr="00834AC0">
        <w:rPr>
          <w:sz w:val="24"/>
        </w:rPr>
        <w:t xml:space="preserve"> He doesn’t go to the food counter or even </w:t>
      </w:r>
      <w:r>
        <w:rPr>
          <w:sz w:val="24"/>
        </w:rPr>
        <w:t xml:space="preserve">for </w:t>
      </w:r>
      <w:r w:rsidRPr="00834AC0">
        <w:rPr>
          <w:sz w:val="24"/>
        </w:rPr>
        <w:t>coffee. Could he be in the wrong place?</w:t>
      </w:r>
    </w:p>
    <w:p w:rsidR="00662C46" w:rsidRPr="00834AC0" w:rsidRDefault="00662C46" w:rsidP="00662C46">
      <w:pPr>
        <w:spacing w:line="276" w:lineRule="auto"/>
        <w:ind w:firstLine="360"/>
        <w:jc w:val="both"/>
        <w:rPr>
          <w:sz w:val="24"/>
        </w:rPr>
      </w:pPr>
      <w:r w:rsidRPr="00834AC0">
        <w:rPr>
          <w:sz w:val="24"/>
        </w:rPr>
        <w:t>Ruth groaned. “Oy vey.” He spots them and comes straight toward them. Ruth stood. He gave her a stout embrace. She returned his embrace with a half-hug. Jack didn’t stare but didn’t miss it. The man expressed his condolences. It did not overcome the odd greeting.</w:t>
      </w:r>
    </w:p>
    <w:p w:rsidR="00662C46" w:rsidRPr="00834AC0" w:rsidRDefault="00662C46" w:rsidP="00662C46">
      <w:pPr>
        <w:spacing w:line="276" w:lineRule="auto"/>
        <w:ind w:firstLine="360"/>
        <w:jc w:val="both"/>
        <w:rPr>
          <w:sz w:val="24"/>
        </w:rPr>
      </w:pPr>
      <w:r w:rsidRPr="00834AC0">
        <w:rPr>
          <w:sz w:val="24"/>
        </w:rPr>
        <w:t>Ruth sat back in her chair. He turned to Jack. “I’m Steve, Zev’s brother.”</w:t>
      </w:r>
    </w:p>
    <w:p w:rsidR="00662C46" w:rsidRPr="00834AC0" w:rsidRDefault="00662C46" w:rsidP="00662C46">
      <w:pPr>
        <w:spacing w:line="276" w:lineRule="auto"/>
        <w:ind w:firstLine="360"/>
        <w:jc w:val="both"/>
        <w:rPr>
          <w:sz w:val="24"/>
        </w:rPr>
      </w:pPr>
      <w:r w:rsidRPr="00834AC0">
        <w:rPr>
          <w:sz w:val="24"/>
        </w:rPr>
        <w:t>Jack stood and shook his hand. “I’m Jack, Zev’s trading partner. He’s told me about you.” The tension did not ease. “Thanks for coming. Please join us. Can I get you coffee?”</w:t>
      </w:r>
    </w:p>
    <w:p w:rsidR="00662C46" w:rsidRPr="00834AC0" w:rsidRDefault="00662C46" w:rsidP="00662C46">
      <w:pPr>
        <w:spacing w:line="276" w:lineRule="auto"/>
        <w:ind w:firstLine="360"/>
        <w:jc w:val="both"/>
        <w:rPr>
          <w:sz w:val="24"/>
        </w:rPr>
      </w:pPr>
      <w:r w:rsidRPr="00834AC0">
        <w:rPr>
          <w:sz w:val="24"/>
        </w:rPr>
        <w:t xml:space="preserve">“Maybe in a minute.” Steve </w:t>
      </w:r>
      <w:r>
        <w:rPr>
          <w:sz w:val="24"/>
        </w:rPr>
        <w:t xml:space="preserve">was </w:t>
      </w:r>
      <w:r w:rsidRPr="00834AC0">
        <w:rPr>
          <w:sz w:val="24"/>
        </w:rPr>
        <w:t>striking, dark</w:t>
      </w:r>
      <w:r>
        <w:rPr>
          <w:sz w:val="24"/>
        </w:rPr>
        <w:t>,</w:t>
      </w:r>
      <w:r w:rsidRPr="00834AC0">
        <w:rPr>
          <w:sz w:val="24"/>
        </w:rPr>
        <w:t xml:space="preserve"> wavy hair, </w:t>
      </w:r>
      <w:r>
        <w:rPr>
          <w:sz w:val="24"/>
        </w:rPr>
        <w:t xml:space="preserve">a </w:t>
      </w:r>
      <w:r w:rsidRPr="00834AC0">
        <w:rPr>
          <w:sz w:val="24"/>
        </w:rPr>
        <w:t>sport</w:t>
      </w:r>
      <w:r>
        <w:rPr>
          <w:sz w:val="24"/>
        </w:rPr>
        <w:t>s</w:t>
      </w:r>
      <w:r w:rsidRPr="00834AC0">
        <w:rPr>
          <w:sz w:val="24"/>
        </w:rPr>
        <w:t xml:space="preserve"> coat, no tie, and </w:t>
      </w:r>
      <w:r>
        <w:rPr>
          <w:sz w:val="24"/>
        </w:rPr>
        <w:t xml:space="preserve">a </w:t>
      </w:r>
      <w:r w:rsidRPr="00834AC0">
        <w:rPr>
          <w:sz w:val="24"/>
        </w:rPr>
        <w:t>starched shirt. He had a Yiddish inflection matching Zev’s. It’s too subtle to call an accent. It’s a unique rise and fall of the vocal pitch at unexpected phrases in the sentence. Steve wrung his hands, thinking of anything to say. He stuttered. “You know about the shooting. Are all the victims in this hospital?”</w:t>
      </w:r>
    </w:p>
    <w:p w:rsidR="00662C46" w:rsidRPr="00834AC0" w:rsidRDefault="00662C46" w:rsidP="00662C46">
      <w:pPr>
        <w:spacing w:line="276" w:lineRule="auto"/>
        <w:ind w:firstLine="360"/>
        <w:jc w:val="both"/>
        <w:rPr>
          <w:sz w:val="24"/>
        </w:rPr>
      </w:pPr>
      <w:r w:rsidRPr="00834AC0">
        <w:rPr>
          <w:sz w:val="24"/>
        </w:rPr>
        <w:t xml:space="preserve">“Not all. There weren’t that many. One </w:t>
      </w:r>
      <w:r>
        <w:rPr>
          <w:sz w:val="24"/>
        </w:rPr>
        <w:t>passed away</w:t>
      </w:r>
      <w:r w:rsidRPr="00834AC0">
        <w:rPr>
          <w:sz w:val="24"/>
        </w:rPr>
        <w:t>.”</w:t>
      </w:r>
      <w:r>
        <w:rPr>
          <w:sz w:val="24"/>
        </w:rPr>
        <w:t xml:space="preserve"> He summarized the other victims.</w:t>
      </w:r>
    </w:p>
    <w:p w:rsidR="00662C46" w:rsidRPr="00834AC0" w:rsidRDefault="00662C46" w:rsidP="00662C46">
      <w:pPr>
        <w:spacing w:line="276" w:lineRule="auto"/>
        <w:ind w:firstLine="360"/>
        <w:jc w:val="both"/>
        <w:rPr>
          <w:sz w:val="24"/>
        </w:rPr>
      </w:pPr>
      <w:r w:rsidRPr="00834AC0">
        <w:rPr>
          <w:sz w:val="24"/>
        </w:rPr>
        <w:t xml:space="preserve">“What can you tell me about Zev? How is he?” </w:t>
      </w:r>
    </w:p>
    <w:p w:rsidR="00662C46" w:rsidRPr="00834AC0" w:rsidRDefault="00662C46" w:rsidP="00662C46">
      <w:pPr>
        <w:spacing w:line="276" w:lineRule="auto"/>
        <w:ind w:firstLine="360"/>
        <w:jc w:val="both"/>
        <w:rPr>
          <w:sz w:val="24"/>
        </w:rPr>
      </w:pPr>
      <w:r w:rsidRPr="00834AC0">
        <w:rPr>
          <w:sz w:val="24"/>
        </w:rPr>
        <w:t>Ruth showed no interest. She nodded at Jack. “Go ahead.”</w:t>
      </w:r>
    </w:p>
    <w:p w:rsidR="00662C46" w:rsidRPr="00834AC0" w:rsidRDefault="00662C46" w:rsidP="00662C46">
      <w:pPr>
        <w:spacing w:line="276" w:lineRule="auto"/>
        <w:ind w:firstLine="360"/>
        <w:jc w:val="both"/>
        <w:rPr>
          <w:sz w:val="24"/>
        </w:rPr>
      </w:pPr>
      <w:r w:rsidRPr="00834AC0">
        <w:rPr>
          <w:sz w:val="24"/>
        </w:rPr>
        <w:t>“He’s comatose. He’s not said a word, not opened an eye. It’s a waiting game. He is not brain dead; that’s the good news.” They sat silent. “He’ll be thrilled to see you.” Thrilled? Where’d that come from? Jack hoped, but doubted.</w:t>
      </w:r>
    </w:p>
    <w:p w:rsidR="00662C46" w:rsidRPr="00834AC0" w:rsidRDefault="00662C46" w:rsidP="00662C46">
      <w:pPr>
        <w:spacing w:line="276" w:lineRule="auto"/>
        <w:ind w:firstLine="360"/>
        <w:jc w:val="both"/>
        <w:rPr>
          <w:sz w:val="24"/>
        </w:rPr>
      </w:pPr>
      <w:r w:rsidRPr="00834AC0">
        <w:rPr>
          <w:sz w:val="24"/>
        </w:rPr>
        <w:t xml:space="preserve">Steve struggled </w:t>
      </w:r>
      <w:r>
        <w:rPr>
          <w:sz w:val="24"/>
        </w:rPr>
        <w:t>for</w:t>
      </w:r>
      <w:r w:rsidRPr="00834AC0">
        <w:rPr>
          <w:sz w:val="24"/>
        </w:rPr>
        <w:t xml:space="preserve"> small talk. “Any sign that he’ll come out of it?”</w:t>
      </w:r>
    </w:p>
    <w:p w:rsidR="00662C46" w:rsidRPr="00834AC0" w:rsidRDefault="00662C46" w:rsidP="00662C46">
      <w:pPr>
        <w:spacing w:line="276" w:lineRule="auto"/>
        <w:ind w:firstLine="360"/>
        <w:jc w:val="both"/>
        <w:rPr>
          <w:sz w:val="24"/>
        </w:rPr>
      </w:pPr>
      <w:r w:rsidRPr="00834AC0">
        <w:rPr>
          <w:sz w:val="24"/>
        </w:rPr>
        <w:t>Ruth shook her head. “Who knows? We sit here—hope and pray. Well, the rabbi prays. Jack too. I try, but they think someone hears. I’m waiting to see.”</w:t>
      </w:r>
    </w:p>
    <w:p w:rsidR="00662C46" w:rsidRPr="00834AC0" w:rsidRDefault="00662C46" w:rsidP="00662C46">
      <w:pPr>
        <w:spacing w:line="276" w:lineRule="auto"/>
        <w:ind w:firstLine="360"/>
        <w:jc w:val="both"/>
        <w:rPr>
          <w:sz w:val="24"/>
        </w:rPr>
      </w:pPr>
      <w:r w:rsidRPr="00834AC0">
        <w:rPr>
          <w:sz w:val="24"/>
        </w:rPr>
        <w:lastRenderedPageBreak/>
        <w:t>That helped Steve. “Wow, Ruth. You’ve become, well— You’ve become something—honest, I guess.”</w:t>
      </w:r>
    </w:p>
    <w:p w:rsidR="00662C46" w:rsidRPr="00834AC0" w:rsidRDefault="00662C46" w:rsidP="00662C46">
      <w:pPr>
        <w:spacing w:line="276" w:lineRule="auto"/>
        <w:ind w:firstLine="360"/>
        <w:jc w:val="both"/>
        <w:rPr>
          <w:sz w:val="24"/>
        </w:rPr>
      </w:pPr>
      <w:r w:rsidRPr="00834AC0">
        <w:rPr>
          <w:sz w:val="24"/>
        </w:rPr>
        <w:t>There was a pause, awkward. Jack broke it. “We’ll take you up to see him. If you converse with people while they sleep, you’ll fit right in. That’s what we do. We talk to him and we talk about him. You’ll see.”</w:t>
      </w:r>
    </w:p>
    <w:p w:rsidR="00662C46" w:rsidRPr="00834AC0" w:rsidRDefault="00662C46" w:rsidP="00662C46">
      <w:pPr>
        <w:spacing w:line="276" w:lineRule="auto"/>
        <w:ind w:firstLine="360"/>
        <w:jc w:val="both"/>
        <w:rPr>
          <w:sz w:val="24"/>
        </w:rPr>
      </w:pPr>
      <w:r w:rsidRPr="00834AC0">
        <w:rPr>
          <w:sz w:val="24"/>
        </w:rPr>
        <w:t>Steve thought it over. He reached into the inside pocket of his blue wool sport jacket and pulled out a wad of paper. “I’m a little anxious.” He shrugged and unfolded it. “Okay—a lot anxious. I wrote it out.”</w:t>
      </w:r>
    </w:p>
    <w:p w:rsidR="00662C46" w:rsidRPr="00834AC0" w:rsidRDefault="00662C46" w:rsidP="00662C46">
      <w:pPr>
        <w:spacing w:line="276" w:lineRule="auto"/>
        <w:ind w:firstLine="360"/>
        <w:jc w:val="both"/>
        <w:rPr>
          <w:sz w:val="24"/>
        </w:rPr>
      </w:pPr>
      <w:r w:rsidRPr="00834AC0">
        <w:rPr>
          <w:sz w:val="24"/>
        </w:rPr>
        <w:t>Ruth said, “He won’t hear it.”</w:t>
      </w:r>
    </w:p>
    <w:p w:rsidR="00662C46" w:rsidRPr="00834AC0" w:rsidRDefault="00662C46" w:rsidP="00662C46">
      <w:pPr>
        <w:spacing w:line="276" w:lineRule="auto"/>
        <w:ind w:firstLine="360"/>
        <w:jc w:val="both"/>
        <w:rPr>
          <w:sz w:val="24"/>
        </w:rPr>
      </w:pPr>
      <w:r w:rsidRPr="00834AC0">
        <w:rPr>
          <w:sz w:val="24"/>
        </w:rPr>
        <w:t>Jack agreed. “That’s what we think. But nothing stops you from reading it. He might hear us. We hope, but we don’t know.”</w:t>
      </w:r>
    </w:p>
    <w:p w:rsidR="00662C46" w:rsidRPr="00834AC0" w:rsidRDefault="00662C46" w:rsidP="00662C46">
      <w:pPr>
        <w:spacing w:line="276" w:lineRule="auto"/>
        <w:ind w:firstLine="360"/>
        <w:jc w:val="both"/>
        <w:rPr>
          <w:sz w:val="24"/>
        </w:rPr>
      </w:pPr>
      <w:r w:rsidRPr="00834AC0">
        <w:rPr>
          <w:sz w:val="24"/>
        </w:rPr>
        <w:t>“Okay then, why not? I’ve come all this way. I’ll go up and see him. Will he be hard to find?”</w:t>
      </w:r>
    </w:p>
    <w:p w:rsidR="00662C46" w:rsidRPr="00834AC0" w:rsidRDefault="00662C46" w:rsidP="00662C46">
      <w:pPr>
        <w:spacing w:line="276" w:lineRule="auto"/>
        <w:ind w:firstLine="360"/>
        <w:jc w:val="both"/>
        <w:rPr>
          <w:sz w:val="24"/>
        </w:rPr>
      </w:pPr>
      <w:r w:rsidRPr="00834AC0">
        <w:rPr>
          <w:sz w:val="24"/>
        </w:rPr>
        <w:t xml:space="preserve">Jack got to his feet. “I’ll take you up.” </w:t>
      </w:r>
    </w:p>
    <w:p w:rsidR="00662C46" w:rsidRPr="00834AC0" w:rsidRDefault="00662C46" w:rsidP="00662C46">
      <w:pPr>
        <w:spacing w:line="276" w:lineRule="auto"/>
        <w:ind w:firstLine="360"/>
        <w:jc w:val="both"/>
        <w:rPr>
          <w:sz w:val="24"/>
        </w:rPr>
      </w:pPr>
      <w:r w:rsidRPr="00834AC0">
        <w:rPr>
          <w:sz w:val="24"/>
        </w:rPr>
        <w:t xml:space="preserve">Jack </w:t>
      </w:r>
      <w:r>
        <w:rPr>
          <w:sz w:val="24"/>
        </w:rPr>
        <w:t xml:space="preserve">reached for </w:t>
      </w:r>
      <w:r w:rsidRPr="00834AC0">
        <w:rPr>
          <w:sz w:val="24"/>
        </w:rPr>
        <w:t>elevator conversation. “Listen, I’ve gotten to know Zev pretty well. It won’t matter if he hears you. He’ll be thrilled you came.” He already said that, but…</w:t>
      </w:r>
    </w:p>
    <w:p w:rsidR="00662C46" w:rsidRPr="00834AC0" w:rsidRDefault="00662C46" w:rsidP="00662C46">
      <w:pPr>
        <w:spacing w:line="276" w:lineRule="auto"/>
        <w:ind w:firstLine="360"/>
        <w:jc w:val="both"/>
        <w:rPr>
          <w:sz w:val="24"/>
        </w:rPr>
      </w:pPr>
      <w:r w:rsidRPr="00834AC0">
        <w:rPr>
          <w:sz w:val="24"/>
        </w:rPr>
        <w:t xml:space="preserve">“I see Zev has told you stuff about me. That can’t be good. I’ve heard about you too. You guys at the board are a unique bunch.” </w:t>
      </w:r>
    </w:p>
    <w:p w:rsidR="00662C46" w:rsidRPr="00834AC0" w:rsidRDefault="00662C46" w:rsidP="00662C46">
      <w:pPr>
        <w:spacing w:line="276" w:lineRule="auto"/>
        <w:ind w:firstLine="360"/>
        <w:jc w:val="both"/>
        <w:rPr>
          <w:sz w:val="24"/>
        </w:rPr>
      </w:pPr>
      <w:r w:rsidRPr="00834AC0">
        <w:rPr>
          <w:sz w:val="24"/>
        </w:rPr>
        <w:t>Jack flashed a pensive face. “Unique is nice, maybe a compliment. But profitable is mandatory—a pain, but mandatory.”</w:t>
      </w:r>
    </w:p>
    <w:p w:rsidR="00662C46" w:rsidRPr="00834AC0" w:rsidRDefault="00662C46" w:rsidP="00662C46">
      <w:pPr>
        <w:spacing w:line="276" w:lineRule="auto"/>
        <w:ind w:firstLine="360"/>
        <w:jc w:val="both"/>
        <w:rPr>
          <w:sz w:val="24"/>
        </w:rPr>
      </w:pPr>
      <w:r w:rsidRPr="00834AC0">
        <w:rPr>
          <w:sz w:val="24"/>
        </w:rPr>
        <w:t>“Has Zev told you about the mess we’ve gotten ourselves into?”</w:t>
      </w:r>
    </w:p>
    <w:p w:rsidR="00662C46" w:rsidRPr="00834AC0" w:rsidRDefault="00662C46" w:rsidP="00662C46">
      <w:pPr>
        <w:spacing w:line="276" w:lineRule="auto"/>
        <w:ind w:firstLine="360"/>
        <w:jc w:val="both"/>
        <w:rPr>
          <w:sz w:val="24"/>
        </w:rPr>
      </w:pPr>
      <w:r w:rsidRPr="00834AC0">
        <w:rPr>
          <w:sz w:val="24"/>
        </w:rPr>
        <w:t>“We traders never talk about trading strategy, a trading position, profits or losses. But we share everything else. One trader gave his buddy half a million to hide it in a divorce settlement. After the divorce, he discovered his buddy had lost the money trading.”</w:t>
      </w:r>
    </w:p>
    <w:p w:rsidR="00662C46" w:rsidRPr="00834AC0" w:rsidRDefault="00662C46" w:rsidP="00662C46">
      <w:pPr>
        <w:spacing w:line="276" w:lineRule="auto"/>
        <w:ind w:firstLine="360"/>
        <w:jc w:val="both"/>
        <w:rPr>
          <w:sz w:val="24"/>
        </w:rPr>
      </w:pPr>
      <w:r w:rsidRPr="00834AC0">
        <w:rPr>
          <w:sz w:val="24"/>
        </w:rPr>
        <w:t>“That’s what Zev said about you guys—nuts.”</w:t>
      </w:r>
    </w:p>
    <w:p w:rsidR="00662C46" w:rsidRPr="00834AC0" w:rsidRDefault="00662C46" w:rsidP="00662C46">
      <w:pPr>
        <w:spacing w:line="276" w:lineRule="auto"/>
        <w:ind w:firstLine="360"/>
        <w:jc w:val="both"/>
        <w:rPr>
          <w:sz w:val="24"/>
        </w:rPr>
      </w:pPr>
      <w:r w:rsidRPr="00834AC0">
        <w:rPr>
          <w:sz w:val="24"/>
        </w:rPr>
        <w:t>Jack nodded agreement. “He took the words out of my mouth. I’m ignorant about art. It’s amazing. No one can afford the originals. They write ‘Authentic Reproduction’ on the back and enjoy a master’s work for a fraction of the cost.”</w:t>
      </w:r>
    </w:p>
    <w:p w:rsidR="00662C46" w:rsidRPr="00834AC0" w:rsidRDefault="00662C46" w:rsidP="00662C46">
      <w:pPr>
        <w:spacing w:line="276" w:lineRule="auto"/>
        <w:ind w:firstLine="360"/>
        <w:jc w:val="both"/>
        <w:rPr>
          <w:sz w:val="24"/>
        </w:rPr>
      </w:pPr>
      <w:r w:rsidRPr="00834AC0">
        <w:rPr>
          <w:sz w:val="24"/>
        </w:rPr>
        <w:t>“Yep. Even the fakes can get pricey.”</w:t>
      </w:r>
    </w:p>
    <w:p w:rsidR="00662C46" w:rsidRPr="00834AC0" w:rsidRDefault="00662C46" w:rsidP="00662C46">
      <w:pPr>
        <w:spacing w:line="276" w:lineRule="auto"/>
        <w:ind w:firstLine="360"/>
        <w:jc w:val="both"/>
        <w:rPr>
          <w:sz w:val="24"/>
        </w:rPr>
      </w:pPr>
      <w:r w:rsidRPr="00834AC0">
        <w:rPr>
          <w:sz w:val="24"/>
        </w:rPr>
        <w:t>“That’s what Zev said.”</w:t>
      </w:r>
    </w:p>
    <w:p w:rsidR="00662C46" w:rsidRPr="00834AC0" w:rsidRDefault="00662C46" w:rsidP="00662C46">
      <w:pPr>
        <w:spacing w:line="276" w:lineRule="auto"/>
        <w:ind w:firstLine="360"/>
        <w:jc w:val="both"/>
        <w:rPr>
          <w:sz w:val="24"/>
        </w:rPr>
      </w:pPr>
      <w:r w:rsidRPr="00834AC0">
        <w:rPr>
          <w:sz w:val="24"/>
        </w:rPr>
        <w:t>“They’re great for collateral. That’s how we got into trouble.”</w:t>
      </w:r>
    </w:p>
    <w:p w:rsidR="00662C46" w:rsidRPr="00834AC0" w:rsidRDefault="00662C46" w:rsidP="00662C46">
      <w:pPr>
        <w:spacing w:line="276" w:lineRule="auto"/>
        <w:ind w:firstLine="360"/>
        <w:jc w:val="both"/>
        <w:rPr>
          <w:sz w:val="24"/>
        </w:rPr>
      </w:pPr>
      <w:r w:rsidRPr="00834AC0">
        <w:rPr>
          <w:sz w:val="24"/>
        </w:rPr>
        <w:t>“Zev said you were having difficulty with your Rembrandt.”</w:t>
      </w:r>
    </w:p>
    <w:p w:rsidR="00662C46" w:rsidRPr="00834AC0" w:rsidRDefault="00662C46" w:rsidP="00662C46">
      <w:pPr>
        <w:spacing w:line="276" w:lineRule="auto"/>
        <w:ind w:firstLine="360"/>
        <w:jc w:val="both"/>
        <w:rPr>
          <w:sz w:val="24"/>
        </w:rPr>
      </w:pPr>
      <w:r w:rsidRPr="00834AC0">
        <w:rPr>
          <w:sz w:val="24"/>
        </w:rPr>
        <w:t>When they reached the 4th floor, Jack pointed Steve to the right. “Head down this hall. You’ll see the Zev Bernstein label. I’ll be in the cafeteria. Stop in before you leave.” Steve proceeded on alone.</w:t>
      </w:r>
    </w:p>
    <w:p w:rsidR="00662C46" w:rsidRPr="00834AC0" w:rsidRDefault="00662C46" w:rsidP="00662C46">
      <w:pPr>
        <w:spacing w:line="276" w:lineRule="auto"/>
        <w:ind w:firstLine="360"/>
        <w:jc w:val="both"/>
        <w:rPr>
          <w:sz w:val="24"/>
        </w:rPr>
      </w:pPr>
      <w:r w:rsidRPr="00834AC0">
        <w:rPr>
          <w:sz w:val="24"/>
        </w:rPr>
        <w:t>Back in the cafeteria, Jack returned to the table. “I sent him down to see Zev alone. Was that okay?”</w:t>
      </w:r>
    </w:p>
    <w:p w:rsidR="00662C46" w:rsidRPr="00834AC0" w:rsidRDefault="00662C46" w:rsidP="00662C46">
      <w:pPr>
        <w:spacing w:line="276" w:lineRule="auto"/>
        <w:ind w:firstLine="360"/>
        <w:jc w:val="both"/>
        <w:rPr>
          <w:sz w:val="24"/>
        </w:rPr>
      </w:pPr>
      <w:r w:rsidRPr="00834AC0">
        <w:rPr>
          <w:sz w:val="24"/>
        </w:rPr>
        <w:t>“That’ll be a one-way encounter between brothers. One can’t hear and the other can’t speak clearly. I never know what he means.”</w:t>
      </w:r>
    </w:p>
    <w:p w:rsidR="00662C46" w:rsidRPr="00834AC0" w:rsidRDefault="00662C46" w:rsidP="00662C46">
      <w:pPr>
        <w:spacing w:line="276" w:lineRule="auto"/>
        <w:ind w:firstLine="360"/>
        <w:jc w:val="both"/>
        <w:rPr>
          <w:sz w:val="24"/>
        </w:rPr>
      </w:pPr>
      <w:r w:rsidRPr="00834AC0">
        <w:rPr>
          <w:sz w:val="24"/>
        </w:rPr>
        <w:t>Thirty minutes later</w:t>
      </w:r>
      <w:r>
        <w:rPr>
          <w:sz w:val="24"/>
        </w:rPr>
        <w:t>,</w:t>
      </w:r>
      <w:r w:rsidRPr="00834AC0">
        <w:rPr>
          <w:sz w:val="24"/>
        </w:rPr>
        <w:t xml:space="preserve"> Steve returned to the same seat he’d left. “How’d it go?” Jack asked.</w:t>
      </w:r>
    </w:p>
    <w:p w:rsidR="00662C46" w:rsidRPr="00834AC0" w:rsidRDefault="00662C46" w:rsidP="00662C46">
      <w:pPr>
        <w:spacing w:line="276" w:lineRule="auto"/>
        <w:ind w:firstLine="360"/>
        <w:jc w:val="both"/>
        <w:rPr>
          <w:sz w:val="24"/>
        </w:rPr>
      </w:pPr>
      <w:r w:rsidRPr="00834AC0">
        <w:rPr>
          <w:sz w:val="24"/>
        </w:rPr>
        <w:t>Steve nodded and shrugged. “Good—I guess. I talked. He la</w:t>
      </w:r>
      <w:r>
        <w:rPr>
          <w:sz w:val="24"/>
        </w:rPr>
        <w:t xml:space="preserve">id </w:t>
      </w:r>
      <w:r w:rsidRPr="00834AC0">
        <w:rPr>
          <w:sz w:val="24"/>
        </w:rPr>
        <w:t>there.”</w:t>
      </w:r>
    </w:p>
    <w:p w:rsidR="00662C46" w:rsidRPr="00834AC0" w:rsidRDefault="00662C46" w:rsidP="00662C46">
      <w:pPr>
        <w:spacing w:line="276" w:lineRule="auto"/>
        <w:ind w:firstLine="360"/>
        <w:jc w:val="both"/>
        <w:rPr>
          <w:sz w:val="24"/>
        </w:rPr>
      </w:pPr>
      <w:r w:rsidRPr="00834AC0">
        <w:rPr>
          <w:sz w:val="24"/>
        </w:rPr>
        <w:t>“You talked to him?”</w:t>
      </w:r>
    </w:p>
    <w:p w:rsidR="00662C46" w:rsidRPr="00834AC0" w:rsidRDefault="00662C46" w:rsidP="00662C46">
      <w:pPr>
        <w:spacing w:line="276" w:lineRule="auto"/>
        <w:ind w:firstLine="360"/>
        <w:jc w:val="both"/>
        <w:rPr>
          <w:sz w:val="24"/>
        </w:rPr>
      </w:pPr>
      <w:r w:rsidRPr="00834AC0">
        <w:rPr>
          <w:sz w:val="24"/>
        </w:rPr>
        <w:t>“For what it’s worth, yes, I talked.” He reflected. “It helped. Sounds crazy, doesn’t it?”</w:t>
      </w:r>
    </w:p>
    <w:p w:rsidR="00662C46" w:rsidRDefault="00662C46" w:rsidP="00662C46">
      <w:pPr>
        <w:spacing w:line="276" w:lineRule="auto"/>
        <w:ind w:firstLine="360"/>
        <w:jc w:val="both"/>
        <w:rPr>
          <w:sz w:val="24"/>
        </w:rPr>
      </w:pPr>
      <w:r w:rsidRPr="00834AC0">
        <w:rPr>
          <w:sz w:val="24"/>
        </w:rPr>
        <w:lastRenderedPageBreak/>
        <w:t xml:space="preserve">Jack scratched his head. “A one-way talk with someone who can’t talk could be medicine for the soul.” </w:t>
      </w:r>
    </w:p>
    <w:p w:rsidR="00662C46" w:rsidRPr="00834AC0" w:rsidRDefault="00662C46" w:rsidP="00662C46">
      <w:pPr>
        <w:spacing w:line="276" w:lineRule="auto"/>
        <w:ind w:firstLine="360"/>
        <w:jc w:val="both"/>
        <w:rPr>
          <w:sz w:val="24"/>
        </w:rPr>
      </w:pPr>
      <w:r w:rsidRPr="00834AC0">
        <w:rPr>
          <w:sz w:val="24"/>
        </w:rPr>
        <w:t>Ruth nodded; she understood that.</w:t>
      </w:r>
    </w:p>
    <w:p w:rsidR="00662C46" w:rsidRPr="00834AC0" w:rsidRDefault="00662C46" w:rsidP="00662C46">
      <w:pPr>
        <w:spacing w:line="276" w:lineRule="auto"/>
        <w:ind w:firstLine="360"/>
        <w:jc w:val="both"/>
        <w:rPr>
          <w:sz w:val="24"/>
        </w:rPr>
      </w:pPr>
      <w:r w:rsidRPr="00834AC0">
        <w:rPr>
          <w:sz w:val="24"/>
        </w:rPr>
        <w:t>Jack continued. “That’s great. You resolved a few things then?”</w:t>
      </w:r>
    </w:p>
    <w:p w:rsidR="00662C46" w:rsidRPr="00834AC0" w:rsidRDefault="00662C46" w:rsidP="00662C46">
      <w:pPr>
        <w:spacing w:line="276" w:lineRule="auto"/>
        <w:ind w:firstLine="360"/>
        <w:jc w:val="both"/>
        <w:rPr>
          <w:sz w:val="24"/>
        </w:rPr>
      </w:pPr>
      <w:r w:rsidRPr="00834AC0">
        <w:rPr>
          <w:sz w:val="24"/>
        </w:rPr>
        <w:t xml:space="preserve">“That’s right.” He lifted both hands. “With that done, I guess I gotta go. You two are a great encouragement. Thanks. We’ll get Falkenstein to say some prayers.” </w:t>
      </w:r>
    </w:p>
    <w:p w:rsidR="00662C46" w:rsidRPr="00834AC0" w:rsidRDefault="00662C46" w:rsidP="00662C46">
      <w:pPr>
        <w:spacing w:line="276" w:lineRule="auto"/>
        <w:ind w:firstLine="360"/>
        <w:jc w:val="both"/>
        <w:rPr>
          <w:sz w:val="24"/>
        </w:rPr>
      </w:pPr>
      <w:r w:rsidRPr="00834AC0">
        <w:rPr>
          <w:sz w:val="24"/>
        </w:rPr>
        <w:t xml:space="preserve">“You’re welcome. After all Zev’s told me, it’s great to </w:t>
      </w:r>
      <w:r>
        <w:rPr>
          <w:sz w:val="24"/>
        </w:rPr>
        <w:t>finally meet</w:t>
      </w:r>
      <w:r w:rsidRPr="00834AC0">
        <w:rPr>
          <w:sz w:val="24"/>
        </w:rPr>
        <w:t xml:space="preserve">. Can I ask you to clarify something? It’s a little personal.” </w:t>
      </w:r>
    </w:p>
    <w:p w:rsidR="00662C46" w:rsidRPr="00834AC0" w:rsidRDefault="00662C46" w:rsidP="00662C46">
      <w:pPr>
        <w:spacing w:line="276" w:lineRule="auto"/>
        <w:ind w:firstLine="360"/>
        <w:jc w:val="both"/>
        <w:rPr>
          <w:sz w:val="24"/>
        </w:rPr>
      </w:pPr>
      <w:r w:rsidRPr="00834AC0">
        <w:rPr>
          <w:sz w:val="24"/>
        </w:rPr>
        <w:t>Steve shrugged. “Sure. I can always take the fifth. Go right ahead.”</w:t>
      </w:r>
    </w:p>
    <w:p w:rsidR="00662C46" w:rsidRPr="00834AC0" w:rsidRDefault="00662C46" w:rsidP="00662C46">
      <w:pPr>
        <w:spacing w:line="276" w:lineRule="auto"/>
        <w:ind w:firstLine="360"/>
        <w:jc w:val="both"/>
        <w:rPr>
          <w:sz w:val="24"/>
        </w:rPr>
      </w:pPr>
      <w:r w:rsidRPr="00834AC0">
        <w:rPr>
          <w:sz w:val="24"/>
        </w:rPr>
        <w:t xml:space="preserve">“Zev has told me about your deals. Can I ask what you said to Zev?” That was invasive. This was the right time for it. “No need to answer.” </w:t>
      </w:r>
    </w:p>
    <w:p w:rsidR="00662C46" w:rsidRPr="00834AC0" w:rsidRDefault="00662C46" w:rsidP="00662C46">
      <w:pPr>
        <w:spacing w:line="276" w:lineRule="auto"/>
        <w:ind w:firstLine="360"/>
        <w:jc w:val="both"/>
        <w:rPr>
          <w:sz w:val="24"/>
        </w:rPr>
      </w:pPr>
      <w:r w:rsidRPr="00834AC0">
        <w:rPr>
          <w:sz w:val="24"/>
        </w:rPr>
        <w:t>Steve put his head in his hands. “True, no need.” He smiled. “But in this situation, there is. I won’t tell you. I’ll do better. I wrote it out.” Steve pulled it out of his pocket, the same wad of paper, now in worse shape. “You’ll need to promise not to read this until Zev wakes up. If he doesn’t wake up, destroy it without reading it. Agreed?”</w:t>
      </w:r>
    </w:p>
    <w:p w:rsidR="00662C46" w:rsidRPr="00834AC0" w:rsidRDefault="00662C46" w:rsidP="00662C46">
      <w:pPr>
        <w:spacing w:line="276" w:lineRule="auto"/>
        <w:ind w:firstLine="360"/>
        <w:jc w:val="both"/>
        <w:rPr>
          <w:sz w:val="24"/>
        </w:rPr>
      </w:pPr>
      <w:r w:rsidRPr="00834AC0">
        <w:rPr>
          <w:sz w:val="24"/>
        </w:rPr>
        <w:t>Jack nodded. “Give you my guarantee—trust me, it’s good. Before you go, we’d love to hear more about your art world.”</w:t>
      </w:r>
    </w:p>
    <w:p w:rsidR="00662C46" w:rsidRPr="00834AC0" w:rsidRDefault="00662C46" w:rsidP="00662C46">
      <w:pPr>
        <w:spacing w:line="276" w:lineRule="auto"/>
        <w:ind w:firstLine="360"/>
        <w:jc w:val="both"/>
        <w:rPr>
          <w:sz w:val="24"/>
        </w:rPr>
      </w:pPr>
      <w:r w:rsidRPr="00834AC0">
        <w:rPr>
          <w:sz w:val="24"/>
        </w:rPr>
        <w:t>“</w:t>
      </w:r>
      <w:r>
        <w:rPr>
          <w:sz w:val="24"/>
        </w:rPr>
        <w:t>I don’t think you do. It’s been a nightmare recently.</w:t>
      </w:r>
      <w:r w:rsidRPr="00834AC0">
        <w:rPr>
          <w:sz w:val="24"/>
        </w:rPr>
        <w:t>”</w:t>
      </w:r>
    </w:p>
    <w:p w:rsidR="00662C46" w:rsidRPr="00834AC0" w:rsidRDefault="00662C46" w:rsidP="00662C46">
      <w:pPr>
        <w:spacing w:line="276" w:lineRule="auto"/>
        <w:ind w:firstLine="360"/>
        <w:jc w:val="both"/>
        <w:rPr>
          <w:sz w:val="24"/>
        </w:rPr>
      </w:pPr>
      <w:r w:rsidRPr="00834AC0">
        <w:rPr>
          <w:sz w:val="24"/>
        </w:rPr>
        <w:t xml:space="preserve">Jack shrugged. “We need the distraction. </w:t>
      </w:r>
      <w:r w:rsidRPr="00D26373">
        <w:rPr>
          <w:sz w:val="24"/>
        </w:rPr>
        <w:t xml:space="preserve">We do nothing but move between floors. </w:t>
      </w:r>
      <w:r>
        <w:rPr>
          <w:sz w:val="24"/>
        </w:rPr>
        <w:t>A</w:t>
      </w:r>
      <w:r w:rsidRPr="00D26373">
        <w:rPr>
          <w:sz w:val="24"/>
        </w:rPr>
        <w:t xml:space="preserve"> story </w:t>
      </w:r>
      <w:r>
        <w:rPr>
          <w:sz w:val="24"/>
        </w:rPr>
        <w:t>would</w:t>
      </w:r>
      <w:r w:rsidRPr="00D26373">
        <w:rPr>
          <w:sz w:val="24"/>
        </w:rPr>
        <w:t xml:space="preserve"> fill the time.</w:t>
      </w:r>
      <w:r w:rsidRPr="00834AC0">
        <w:rPr>
          <w:sz w:val="24"/>
        </w:rPr>
        <w:t>”</w:t>
      </w:r>
    </w:p>
    <w:p w:rsidR="0006421C" w:rsidRDefault="00662C46" w:rsidP="0006421C">
      <w:pPr>
        <w:spacing w:line="276" w:lineRule="auto"/>
        <w:ind w:firstLine="360"/>
        <w:jc w:val="both"/>
        <w:rPr>
          <w:sz w:val="24"/>
        </w:rPr>
      </w:pPr>
      <w:r w:rsidRPr="00834AC0">
        <w:rPr>
          <w:sz w:val="24"/>
        </w:rPr>
        <w:t>Steve had no energy to spill a sick story in front of Ruth and his nephew. But they’ll learn it, eventually. “</w:t>
      </w:r>
      <w:r>
        <w:rPr>
          <w:sz w:val="24"/>
        </w:rPr>
        <w:t>Don’t regret that you ask.” He started with a sigh. “</w:t>
      </w:r>
      <w:r w:rsidRPr="00834AC0">
        <w:rPr>
          <w:sz w:val="24"/>
        </w:rPr>
        <w:t>The bad news started about two months ago.</w:t>
      </w:r>
      <w:r>
        <w:rPr>
          <w:sz w:val="24"/>
        </w:rPr>
        <w:t xml:space="preserve"> </w:t>
      </w:r>
      <w:r w:rsidRPr="00834AC0">
        <w:rPr>
          <w:sz w:val="24"/>
        </w:rPr>
        <w:t>I don’t know what actually happened. But I can guess most of it. When I went to check our collateral, the storage cell was empty. Therefore, we’re screwed</w:t>
      </w:r>
      <w:r w:rsidR="0006421C">
        <w:rPr>
          <w:sz w:val="24"/>
        </w:rPr>
        <w:t>.</w:t>
      </w:r>
    </w:p>
    <w:p w:rsidR="0006421C" w:rsidRDefault="0006421C" w:rsidP="0006421C">
      <w:pPr>
        <w:spacing w:line="276" w:lineRule="auto"/>
        <w:jc w:val="both"/>
        <w:rPr>
          <w:sz w:val="24"/>
        </w:rPr>
      </w:pPr>
    </w:p>
    <w:p w:rsidR="0006421C" w:rsidRDefault="0006421C" w:rsidP="0006421C">
      <w:pPr>
        <w:spacing w:line="276" w:lineRule="auto"/>
        <w:jc w:val="both"/>
        <w:rPr>
          <w:sz w:val="24"/>
        </w:rPr>
      </w:pPr>
    </w:p>
    <w:p w:rsidR="0006421C" w:rsidRDefault="0006421C" w:rsidP="0006421C">
      <w:pPr>
        <w:spacing w:line="276" w:lineRule="auto"/>
        <w:jc w:val="both"/>
        <w:rPr>
          <w:sz w:val="24"/>
        </w:rPr>
      </w:pPr>
    </w:p>
    <w:p w:rsidR="0006421C" w:rsidRDefault="0006421C" w:rsidP="0006421C">
      <w:pPr>
        <w:spacing w:line="276" w:lineRule="auto"/>
        <w:jc w:val="both"/>
        <w:rPr>
          <w:sz w:val="24"/>
        </w:rPr>
      </w:pPr>
    </w:p>
    <w:p w:rsidR="00662C46" w:rsidRPr="0006421C" w:rsidRDefault="00662C46" w:rsidP="0006421C">
      <w:pPr>
        <w:spacing w:line="276" w:lineRule="auto"/>
        <w:jc w:val="center"/>
        <w:rPr>
          <w:b/>
          <w:bCs/>
          <w:sz w:val="36"/>
          <w:szCs w:val="40"/>
        </w:rPr>
      </w:pPr>
      <w:r w:rsidRPr="0006421C">
        <w:rPr>
          <w:b/>
          <w:bCs/>
          <w:sz w:val="36"/>
          <w:szCs w:val="40"/>
        </w:rPr>
        <w:t>VII</w:t>
      </w:r>
      <w:r w:rsidRPr="0006421C">
        <w:rPr>
          <w:b/>
          <w:bCs/>
          <w:sz w:val="36"/>
          <w:szCs w:val="40"/>
        </w:rPr>
        <w:br/>
      </w:r>
      <w:r w:rsidRPr="0006421C">
        <w:rPr>
          <w:b/>
          <w:bCs/>
          <w:sz w:val="36"/>
          <w:szCs w:val="40"/>
        </w:rPr>
        <w:br/>
        <w:t>Rembrandt gets in the boat</w:t>
      </w:r>
    </w:p>
    <w:p w:rsidR="0006421C" w:rsidRDefault="0006421C" w:rsidP="00662C46">
      <w:pPr>
        <w:pStyle w:val="Heading3"/>
      </w:pPr>
    </w:p>
    <w:p w:rsidR="00662C46" w:rsidRPr="00EF7D96" w:rsidRDefault="00662C46" w:rsidP="00662C46">
      <w:pPr>
        <w:pStyle w:val="Heading3"/>
      </w:pPr>
      <w:r w:rsidRPr="00EF7D96">
        <w:t>TWO MONTHS EARLIER</w:t>
      </w:r>
    </w:p>
    <w:p w:rsidR="00662C46" w:rsidRPr="00EC5181" w:rsidRDefault="00662C46" w:rsidP="00662C46">
      <w:pPr>
        <w:pStyle w:val="BodyTextFirstIndent"/>
      </w:pPr>
      <w:r w:rsidRPr="00EC5181">
        <w:t>Considering the 12:13 AM rental, the lady behind the counter was pleasant, “Yes, I see your reservation—a full-size Hummer, our specialty. Very rare. How long?”</w:t>
      </w:r>
    </w:p>
    <w:p w:rsidR="00662C46" w:rsidRPr="00EF7D96" w:rsidRDefault="00662C46" w:rsidP="00662C46">
      <w:pPr>
        <w:pStyle w:val="BodyText"/>
      </w:pPr>
      <w:r w:rsidRPr="00EF7D96">
        <w:t xml:space="preserve">“We’ll have it back before morning.” </w:t>
      </w:r>
      <w:r>
        <w:t>She</w:t>
      </w:r>
      <w:r w:rsidRPr="00EF7D96">
        <w:t xml:space="preserve"> always served middle-aged men in tailored suits. His black, off-the-rack suit—shocking. </w:t>
      </w:r>
    </w:p>
    <w:p w:rsidR="00662C46" w:rsidRPr="00EF7D96" w:rsidRDefault="00662C46" w:rsidP="00662C46">
      <w:pPr>
        <w:pStyle w:val="BodyText"/>
      </w:pPr>
      <w:r>
        <w:t>She</w:t>
      </w:r>
      <w:r w:rsidRPr="00EF7D96">
        <w:t xml:space="preserve"> couldn’t hide her curiosity. “And who is we?”</w:t>
      </w:r>
    </w:p>
    <w:p w:rsidR="00662C46" w:rsidRPr="00EF7D96" w:rsidRDefault="00662C46" w:rsidP="00662C46">
      <w:pPr>
        <w:pStyle w:val="BodyText"/>
      </w:pPr>
      <w:r w:rsidRPr="00EF7D96">
        <w:lastRenderedPageBreak/>
        <w:t>“My wife and I.” He glanced at the contract he was signing. He regretted that mistake. His second mistake—he paid in cash, from a wad of fifties. Big mistake, an Al Capone look.</w:t>
      </w:r>
    </w:p>
    <w:p w:rsidR="00662C46" w:rsidRPr="00EF7D96" w:rsidRDefault="00662C46" w:rsidP="00662C46">
      <w:pPr>
        <w:pStyle w:val="BodyText"/>
      </w:pPr>
      <w:r w:rsidRPr="00EF7D96">
        <w:t>Outside the office, the man in the bad suit took the key and spoke to the attendant. “Will you be the one to receive this vehicle on my return?”</w:t>
      </w:r>
    </w:p>
    <w:p w:rsidR="00662C46" w:rsidRPr="00EF7D96" w:rsidRDefault="00662C46" w:rsidP="00662C46">
      <w:pPr>
        <w:pStyle w:val="BodyText"/>
      </w:pPr>
      <w:r w:rsidRPr="00EF7D96">
        <w:t xml:space="preserve">“That’s right.” </w:t>
      </w:r>
      <w:r>
        <w:t>The attendant</w:t>
      </w:r>
      <w:r w:rsidRPr="00EF7D96">
        <w:t xml:space="preserve"> avoided staring at the solid black tie.</w:t>
      </w:r>
    </w:p>
    <w:p w:rsidR="00662C46" w:rsidRPr="00EF7D96" w:rsidRDefault="00662C46" w:rsidP="00662C46">
      <w:pPr>
        <w:pStyle w:val="BodyText"/>
      </w:pPr>
      <w:r w:rsidRPr="00EF7D96">
        <w:t>“Can you spot us when we enter the gate over there?”</w:t>
      </w:r>
    </w:p>
    <w:p w:rsidR="00662C46" w:rsidRPr="00EF7D96" w:rsidRDefault="00662C46" w:rsidP="00662C46">
      <w:pPr>
        <w:pStyle w:val="BodyText"/>
      </w:pPr>
      <w:r w:rsidRPr="00EF7D96">
        <w:t>“That’s my job description.”</w:t>
      </w:r>
    </w:p>
    <w:p w:rsidR="00662C46" w:rsidRPr="00EF7D96" w:rsidRDefault="00662C46" w:rsidP="00662C46">
      <w:pPr>
        <w:pStyle w:val="BodyText"/>
      </w:pPr>
      <w:r w:rsidRPr="00EF7D96">
        <w:t xml:space="preserve">The man in the </w:t>
      </w:r>
      <w:r>
        <w:t>bad</w:t>
      </w:r>
      <w:r w:rsidRPr="00EF7D96">
        <w:t xml:space="preserve"> suit</w:t>
      </w:r>
      <w:r>
        <w:rPr>
          <w:rStyle w:val="FootnoteReference"/>
        </w:rPr>
        <w:footnoteReference w:id="9"/>
      </w:r>
      <w:r w:rsidRPr="00EF7D96">
        <w:t xml:space="preserve"> summarized. “Okay. Please meet us out on the tarmac. We’ll be anxious to take off. We’ll turn the vehicle over to you.” At least this time he avoided mentioning the wife.</w:t>
      </w:r>
    </w:p>
    <w:p w:rsidR="00662C46" w:rsidRPr="00EF7D96" w:rsidRDefault="00662C46" w:rsidP="00662C46">
      <w:pPr>
        <w:pStyle w:val="BodyText"/>
      </w:pPr>
      <w:r w:rsidRPr="00EF7D96">
        <w:t xml:space="preserve">At 12:26 the Hummer came to a stop at the curb outside the airport. Two men stepped out of the shadows. They carried AR-15s. A third man carried a circular saw and bolt cutter, both battery-powered, 24-volt. The saw had the unusual ten-inch abrasive disc designed for hardened steel. On his tool belt was </w:t>
      </w:r>
      <w:r>
        <w:t>the</w:t>
      </w:r>
      <w:r w:rsidRPr="00EF7D96">
        <w:t xml:space="preserve"> industrial-sized box cutter with a long-serrated blade.</w:t>
      </w:r>
    </w:p>
    <w:p w:rsidR="00662C46" w:rsidRDefault="00662C46" w:rsidP="00662C46">
      <w:pPr>
        <w:pStyle w:val="BodyText"/>
      </w:pPr>
      <w:r>
        <w:t>The three</w:t>
      </w:r>
      <w:r w:rsidRPr="00EF7D96">
        <w:t xml:space="preserve"> men wore Chicago Police Department uniforms. Two officers got in the back seat</w:t>
      </w:r>
      <w:r>
        <w:t>, while one of those with a weapon rode shotgun</w:t>
      </w:r>
      <w:r w:rsidRPr="00EF7D96">
        <w:t xml:space="preserve">. </w:t>
      </w:r>
    </w:p>
    <w:p w:rsidR="00662C46" w:rsidRPr="00EF7D96" w:rsidRDefault="00662C46" w:rsidP="00662C46">
      <w:pPr>
        <w:pStyle w:val="BodyText"/>
      </w:pPr>
      <w:r w:rsidRPr="000F675F">
        <w:t>Special Agent Thomas</w:t>
      </w:r>
      <w:r>
        <w:t>’</w:t>
      </w:r>
      <w:r w:rsidRPr="00EF7D96">
        <w:t xml:space="preserve"> curbside pickup consumed about fifteen seconds.</w:t>
      </w:r>
    </w:p>
    <w:p w:rsidR="00662C46" w:rsidRPr="00EF7D96" w:rsidRDefault="00662C46" w:rsidP="00662C46">
      <w:pPr>
        <w:pStyle w:val="BodyText"/>
      </w:pPr>
      <w:r>
        <w:t>He</w:t>
      </w:r>
      <w:r w:rsidRPr="00EF7D96">
        <w:t xml:space="preserve"> drove </w:t>
      </w:r>
      <w:r>
        <w:t xml:space="preserve">them and his bad suit </w:t>
      </w:r>
      <w:r w:rsidRPr="00EF7D96">
        <w:t xml:space="preserve">twenty-seven blocks at posted speed, arriving at the John Hancock building. It was three and eight-tenths miles through the heart of Chicago. On Michigan Avenue, it might take half an hour, more in daytime. But on Lake Shore Drive at midnight, six minutes. He pulled past Meis Vander Rohe Way into the John Hancock drop-off. </w:t>
      </w:r>
    </w:p>
    <w:p w:rsidR="00662C46" w:rsidRPr="00EF7D96" w:rsidRDefault="00662C46" w:rsidP="00662C46">
      <w:pPr>
        <w:pStyle w:val="BodyText"/>
      </w:pPr>
      <w:r w:rsidRPr="00EF7D96">
        <w:t>At 12:33, they parked behind the few taxis waiting for rides that were not expected.</w:t>
      </w:r>
    </w:p>
    <w:p w:rsidR="00662C46" w:rsidRPr="00EF7D96" w:rsidRDefault="00662C46" w:rsidP="00662C46">
      <w:pPr>
        <w:pStyle w:val="BodyText"/>
      </w:pPr>
      <w:r w:rsidRPr="00EF7D96">
        <w:t xml:space="preserve">Special Agent Thomas slammed it into park. </w:t>
      </w:r>
      <w:r>
        <w:t xml:space="preserve">Three </w:t>
      </w:r>
      <w:r w:rsidRPr="00EF7D96">
        <w:t>men exited the Hummer without a word. Their stride denoted a night of purpose. Inside they took the exit stairs to the basement. They met a security guard at an opulent desk in front of two massive steel doors.</w:t>
      </w:r>
    </w:p>
    <w:p w:rsidR="00662C46" w:rsidRPr="00EF7D96" w:rsidRDefault="00662C46" w:rsidP="00662C46">
      <w:pPr>
        <w:pStyle w:val="BodyText"/>
      </w:pPr>
      <w:r w:rsidRPr="00EF7D96">
        <w:t>At 12:35, Thomas spoke to the guard. “You are speaking with Special Agent Thomas, FBI and Interpol. Please keep your hands visible.”</w:t>
      </w:r>
    </w:p>
    <w:p w:rsidR="00662C46" w:rsidRPr="00EF7D96" w:rsidRDefault="00662C46" w:rsidP="00662C46">
      <w:pPr>
        <w:pStyle w:val="BodyText"/>
      </w:pPr>
      <w:r w:rsidRPr="00EF7D96">
        <w:t>The guard reached toward a wall-mounted keypad. He didn’t reach it. Agent Rupert grabbed his wrist. His grip alone sent the message: Do as directed—no delay. Special Agent Thomas clarified. “This is a federal operation. Cooperate. Time is critical. Take us to storage cell 4507 C.”</w:t>
      </w:r>
    </w:p>
    <w:p w:rsidR="00662C46" w:rsidRPr="00EF7D96" w:rsidRDefault="00662C46" w:rsidP="00662C46">
      <w:pPr>
        <w:pStyle w:val="BodyText"/>
      </w:pPr>
      <w:r w:rsidRPr="00EF7D96">
        <w:t>Intimidated for sure, but he asked the right question. “Don’t you think I should ask for I.D.?” Special Agent Thomas opened his suit coat revealing a badge attached to his belt. From the inside pocket, he removed a folder containing his I.D. “Let me check the authenticity of that, sir.”</w:t>
      </w:r>
    </w:p>
    <w:p w:rsidR="00662C46" w:rsidRDefault="00662C46" w:rsidP="00662C46">
      <w:pPr>
        <w:pStyle w:val="BodyText"/>
      </w:pPr>
      <w:r>
        <w:t xml:space="preserve">Agent Thomas held the I.D. back. </w:t>
      </w:r>
      <w:r w:rsidRPr="00EF7D96">
        <w:t xml:space="preserve">“After you take us to cell 4507 C.” </w:t>
      </w:r>
      <w:r>
        <w:t>His</w:t>
      </w:r>
      <w:r w:rsidRPr="00EF7D96">
        <w:t xml:space="preserve"> tone removed any doubt. This agent gave orders. “Time is critical.” </w:t>
      </w:r>
    </w:p>
    <w:p w:rsidR="00662C46" w:rsidRPr="00EF7D96" w:rsidRDefault="00662C46" w:rsidP="00662C46">
      <w:pPr>
        <w:pStyle w:val="BodyText"/>
      </w:pPr>
      <w:r w:rsidRPr="00EF7D96">
        <w:t>The guard envisioned a gunfight. No way. The guy with the tools reeked with suspicion. What Chicago police officer in a spotless uniform carries an industrial-sized bolt cutter? What a mystery.</w:t>
      </w:r>
    </w:p>
    <w:p w:rsidR="00662C46" w:rsidRPr="00EF7D96" w:rsidRDefault="00662C46" w:rsidP="00662C46">
      <w:pPr>
        <w:pStyle w:val="BodyText"/>
      </w:pPr>
      <w:r w:rsidRPr="00EF7D96">
        <w:t>On the way toward the cells, Thomas explained. “We suspect you have some stolen art, priceless stuff. The owners want it. We’ll know when we get to cell 4507 C.”</w:t>
      </w:r>
    </w:p>
    <w:p w:rsidR="00662C46" w:rsidRPr="00EF7D96" w:rsidRDefault="00662C46" w:rsidP="00662C46">
      <w:pPr>
        <w:pStyle w:val="BodyText"/>
      </w:pPr>
      <w:r w:rsidRPr="00EF7D96">
        <w:lastRenderedPageBreak/>
        <w:t xml:space="preserve">At 12:38 the officers read the bad handwriting, ‘4507 C’ on the heavy-wire cage. They didn’t ask for keys. No security guard would have keys. The lock on the cage required a combination and an internet security passcode. The man with the bolt cutter attached it to the biggest bar on the lock. It buzzed, vibrated, and snapped the bar with an ear-shattering bang. They were inside. </w:t>
      </w:r>
    </w:p>
    <w:p w:rsidR="00662C46" w:rsidRPr="00EF7D96" w:rsidRDefault="00662C46" w:rsidP="00662C46">
      <w:pPr>
        <w:pStyle w:val="BodyText"/>
      </w:pPr>
      <w:r w:rsidRPr="00EF7D96">
        <w:t>Special Agent Thomas ripped the sheet off the largest frame.</w:t>
      </w:r>
      <w:r>
        <w:t xml:space="preserve"> </w:t>
      </w:r>
      <w:r w:rsidRPr="00EF7D96">
        <w:t xml:space="preserve">There it was. He gasped at the sight—Christ in The Storm on the Sea of Galilee. Special Agent Thomas stood frozen, taking in the wonder. Out of his pocket, he removed a tiny ultraviolet flashlight. He shined it on the hand of the fourteenth boater, Rembrandt himself. The finger on the rope lit up. He said, “This is it, boys. Do it.” </w:t>
      </w:r>
    </w:p>
    <w:p w:rsidR="00662C46" w:rsidRPr="00EF7D96" w:rsidRDefault="00662C46" w:rsidP="00662C46">
      <w:pPr>
        <w:pStyle w:val="BodyText"/>
      </w:pPr>
      <w:r w:rsidRPr="00EF7D96">
        <w:t>The security guard examined the back of the painting. “Can you read? It’s written right here—‘Authentic Reproduction.’ How can you think—”</w:t>
      </w:r>
    </w:p>
    <w:p w:rsidR="00662C46" w:rsidRPr="00EF7D96" w:rsidRDefault="00662C46" w:rsidP="00662C46">
      <w:pPr>
        <w:pStyle w:val="BodyText"/>
      </w:pPr>
      <w:r w:rsidRPr="00EF7D96">
        <w:t>Thomas</w:t>
      </w:r>
      <w:r>
        <w:t xml:space="preserve"> cut him off</w:t>
      </w:r>
      <w:r w:rsidRPr="00EF7D96">
        <w:t>. “Sir, you’re no factor here. Be quiet or we’ll arrest you for harboring stolen merchandise. In fact, Captain Rupert, handcuff this man. He’ll come with us on suspicion of said crime. And the answer to your question is yes, we can read. Cooperate, or you’re charged with disrespect of a superior.”</w:t>
      </w:r>
    </w:p>
    <w:p w:rsidR="00662C46" w:rsidRPr="00EF7D96" w:rsidRDefault="00662C46" w:rsidP="00662C46">
      <w:pPr>
        <w:pStyle w:val="BodyText"/>
      </w:pPr>
      <w:r w:rsidRPr="00EF7D96">
        <w:t>The guard put his hands together in front. He knew they belonged behind. No one argued. Captain Rupert fastened the cuffs and said, “Thanks. We have no intention of doing this the hard way unless we have to.”</w:t>
      </w:r>
    </w:p>
    <w:p w:rsidR="00662C46" w:rsidRPr="00EF7D96" w:rsidRDefault="00662C46" w:rsidP="00662C46">
      <w:pPr>
        <w:pStyle w:val="BodyText"/>
      </w:pPr>
      <w:r w:rsidRPr="00EF7D96">
        <w:t>Thomas removed a small tape measure from his pocket. He measured, width and length. “Looks perfect. I wish we could roll it up. But we can’t.” He unrolled a plastic bag from the other pocket and put it over the top, covering the entire frame.</w:t>
      </w:r>
    </w:p>
    <w:p w:rsidR="00662C46" w:rsidRPr="00EF7D96" w:rsidRDefault="00662C46" w:rsidP="00662C46">
      <w:pPr>
        <w:pStyle w:val="BodyText"/>
      </w:pPr>
      <w:r w:rsidRPr="00EF7D96">
        <w:t xml:space="preserve">The toolman picked up the broken lock. Special Agent Thomas gave out crisp, unmistakable orders. “Leave it.” He headed for the stairs. Tool-man picked up other items. “Leave it, leave it, leave it. I got the painting. We got to fit it in. Could be a problem with our extra passenger.” </w:t>
      </w:r>
    </w:p>
    <w:p w:rsidR="00662C46" w:rsidRPr="00EF7D96" w:rsidRDefault="00662C46" w:rsidP="00662C46">
      <w:pPr>
        <w:pStyle w:val="BodyText"/>
      </w:pPr>
      <w:r w:rsidRPr="00EF7D96">
        <w:t>Outside the door, Rupert dragged the security officer. There was a CPD unit, red lights flashing, and a police officer writing an obvious parking ticket. Special Agent Thomas took the ticket and the Chicago officer helped him place the painting inside the rear hatch. They handled it like a delicate flower. Thomas said, “Thank you. Please escort us to Meigs.” He handed the officer an envelope, a generous Chicago tip.</w:t>
      </w:r>
    </w:p>
    <w:p w:rsidR="00662C46" w:rsidRDefault="00662C46" w:rsidP="00662C46">
      <w:pPr>
        <w:pStyle w:val="BodyText"/>
      </w:pPr>
      <w:r w:rsidRPr="00EF7D96">
        <w:t xml:space="preserve">The officer obliged. And then there were five in the Hummer </w:t>
      </w:r>
      <w:r>
        <w:t>chasing</w:t>
      </w:r>
      <w:r w:rsidRPr="00EF7D96">
        <w:t xml:space="preserve"> a Chicago police car, red and blue lights going. The Hummer followed close. No one spoke until they turned south onto Lake Shore Drive. </w:t>
      </w:r>
    </w:p>
    <w:p w:rsidR="00662C46" w:rsidRPr="00EF7D96" w:rsidRDefault="00662C46" w:rsidP="00662C46">
      <w:pPr>
        <w:pStyle w:val="BodyText"/>
      </w:pPr>
      <w:r>
        <w:t>Thomas chuckled.</w:t>
      </w:r>
      <w:r w:rsidRPr="00EF7D96">
        <w:t xml:space="preserve"> “Did you men see that painting? Unbelievable!</w:t>
      </w:r>
      <w:r>
        <w:t xml:space="preserve"> What a steal… literally.</w:t>
      </w:r>
      <w:r w:rsidRPr="00EF7D96">
        <w:t>”</w:t>
      </w:r>
    </w:p>
    <w:p w:rsidR="00662C46" w:rsidRPr="00EF7D96" w:rsidRDefault="00662C46" w:rsidP="00662C46">
      <w:pPr>
        <w:pStyle w:val="BodyText"/>
      </w:pPr>
      <w:r w:rsidRPr="00EF7D96">
        <w:t>The tool-guy responded. “I was too busy checking out the ‘Authentic Reproduction’ written on the back.”</w:t>
      </w:r>
    </w:p>
    <w:p w:rsidR="00662C46" w:rsidRPr="00EF7D96" w:rsidRDefault="00662C46" w:rsidP="00662C46">
      <w:pPr>
        <w:pStyle w:val="BodyText"/>
      </w:pPr>
      <w:r w:rsidRPr="00EF7D96">
        <w:t>“My whole life ran through me in that moment. Lloyd’s is paying us a million for this job. They would have paid three or</w:t>
      </w:r>
      <w:r>
        <w:t xml:space="preserve"> four </w:t>
      </w:r>
      <w:r w:rsidRPr="00EF7D96">
        <w:t xml:space="preserve">mil. The art world is nutty. But when I stood in front of that painting, </w:t>
      </w:r>
      <w:r>
        <w:t xml:space="preserve">and </w:t>
      </w:r>
      <w:r w:rsidRPr="00EF7D96">
        <w:t>it all came clear. In that second, one second only, I was on the lake, in the storm. Light came in from the left. It altered the guys in the</w:t>
      </w:r>
      <w:r>
        <w:t xml:space="preserve"> storm— and</w:t>
      </w:r>
      <w:r w:rsidRPr="00EF7D96">
        <w:t xml:space="preserve"> the world too. You c</w:t>
      </w:r>
      <w:r>
        <w:t xml:space="preserve">an’t </w:t>
      </w:r>
      <w:r w:rsidRPr="00EF7D96">
        <w:t>put a price</w:t>
      </w:r>
      <w:r>
        <w:t xml:space="preserve"> on that</w:t>
      </w:r>
      <w:r w:rsidRPr="00EF7D96">
        <w:t>. The Archbishop of Boston will give us sainthood.” Traveling south on Lake Shore at about thirty over the speed limit, it was now a three-minute ride.</w:t>
      </w:r>
    </w:p>
    <w:p w:rsidR="00662C46" w:rsidRPr="00EF7D96" w:rsidRDefault="00662C46" w:rsidP="00662C46">
      <w:pPr>
        <w:pStyle w:val="BodyText"/>
      </w:pPr>
      <w:r w:rsidRPr="00EF7D96">
        <w:lastRenderedPageBreak/>
        <w:t xml:space="preserve">Special Agent Thomas couldn’t stop. “I saw myself. When my FBI assignment got boring with paperwork, I added this post with Interpol. I’m an adrenaline junkie. For a moment, I read Rembrandt’s mind. He said, ‘I want in that boat.’ </w:t>
      </w:r>
      <w:r>
        <w:rPr>
          <w:rStyle w:val="FootnoteReference"/>
        </w:rPr>
        <w:footnoteReference w:id="10"/>
      </w:r>
      <w:r w:rsidRPr="00EF7D96">
        <w:t xml:space="preserve">Gentlemen, we are </w:t>
      </w:r>
      <w:r>
        <w:t xml:space="preserve">now </w:t>
      </w:r>
      <w:r w:rsidRPr="00EF7D96">
        <w:t>in th</w:t>
      </w:r>
      <w:r>
        <w:t>e</w:t>
      </w:r>
      <w:r w:rsidRPr="00EF7D96">
        <w:t xml:space="preserve"> boat.”</w:t>
      </w:r>
    </w:p>
    <w:p w:rsidR="00662C46" w:rsidRPr="00EF7D96" w:rsidRDefault="00662C46" w:rsidP="00662C46">
      <w:pPr>
        <w:pStyle w:val="BodyText"/>
      </w:pPr>
      <w:r>
        <w:t xml:space="preserve">Thomas sobered for what was next. </w:t>
      </w:r>
      <w:r w:rsidRPr="00EF7D96">
        <w:t>“Now listen up. When we get to Meigs, we’ll have five minutes to get in the air. That allows us a short sixty seconds to board. Agent Rupert, you’ll need to give me a hand with the painting. That Lear door is small. The painting is now called “The Board.” Agent Josephson, leave our security officer handcuffed to the overhead bar. Give the handcuff key to the Enterprise driver.”</w:t>
      </w:r>
    </w:p>
    <w:p w:rsidR="00662C46" w:rsidRPr="00EF7D96" w:rsidRDefault="00662C46" w:rsidP="00662C46">
      <w:pPr>
        <w:pStyle w:val="BodyText"/>
      </w:pPr>
      <w:r w:rsidRPr="00EF7D96">
        <w:t>“Why don’t I give it to the officer who led us here?”</w:t>
      </w:r>
    </w:p>
    <w:p w:rsidR="00662C46" w:rsidRPr="00EF7D96" w:rsidRDefault="00662C46" w:rsidP="00662C46">
      <w:pPr>
        <w:pStyle w:val="BodyText"/>
      </w:pPr>
      <w:r w:rsidRPr="00EF7D96">
        <w:t>“This is Chicago. What officer?”</w:t>
      </w:r>
    </w:p>
    <w:p w:rsidR="00662C46" w:rsidRPr="00EF7D96" w:rsidRDefault="00662C46" w:rsidP="00662C46">
      <w:pPr>
        <w:pStyle w:val="BodyText"/>
      </w:pPr>
      <w:r w:rsidRPr="00EF7D96">
        <w:t>“The one who led us—”</w:t>
      </w:r>
    </w:p>
    <w:p w:rsidR="00662C46" w:rsidRPr="00EF7D96" w:rsidRDefault="00662C46" w:rsidP="00662C46">
      <w:pPr>
        <w:pStyle w:val="BodyText"/>
      </w:pPr>
      <w:r w:rsidRPr="00EF7D96">
        <w:t>“He’s a figment of your imagination. We never saw him. And after he leaves, we’ll never see him again. Money doesn’t talk in this town; it whispers. And everyone listens.”</w:t>
      </w:r>
    </w:p>
    <w:p w:rsidR="00662C46" w:rsidRPr="00EF7D96" w:rsidRDefault="00662C46" w:rsidP="00662C46">
      <w:pPr>
        <w:pStyle w:val="BodyText"/>
      </w:pPr>
      <w:r w:rsidRPr="00EF7D96">
        <w:t>In the rear seat, between McCullough and Rupert the security officer held out his hands expecting to be released. “Do you FBI people kidnap as a habit?”</w:t>
      </w:r>
    </w:p>
    <w:p w:rsidR="00662C46" w:rsidRPr="00EF7D96" w:rsidRDefault="00662C46" w:rsidP="00662C46">
      <w:pPr>
        <w:pStyle w:val="BodyText"/>
      </w:pPr>
      <w:r w:rsidRPr="00EF7D96">
        <w:t>“You were resisting the commands of an FBI Special Agent. I identified myself. You required restraint.”</w:t>
      </w:r>
    </w:p>
    <w:p w:rsidR="00662C46" w:rsidRPr="00EF7D96" w:rsidRDefault="00662C46" w:rsidP="00662C46">
      <w:pPr>
        <w:pStyle w:val="BodyText"/>
      </w:pPr>
      <w:r w:rsidRPr="00EF7D96">
        <w:t>Special Agent Thomas took an envelope from his pocket, tossed it over the seat into the back. It landed in the security officer’s lap.</w:t>
      </w:r>
    </w:p>
    <w:p w:rsidR="00662C46" w:rsidRPr="00EF7D96" w:rsidRDefault="00662C46" w:rsidP="00662C46">
      <w:pPr>
        <w:pStyle w:val="BodyText"/>
      </w:pPr>
      <w:r w:rsidRPr="00EF7D96">
        <w:t>Chicago cops know the language. “Okay. I heard that.”</w:t>
      </w:r>
    </w:p>
    <w:p w:rsidR="00662C46" w:rsidRPr="00EF7D96" w:rsidRDefault="00662C46" w:rsidP="00662C46">
      <w:pPr>
        <w:pStyle w:val="BodyText"/>
      </w:pPr>
      <w:r w:rsidRPr="00EF7D96">
        <w:t xml:space="preserve">“There’s a grand for your trouble. Thanks for the help. Officer McCullough, get every tool and check the Hummer to make sure we </w:t>
      </w:r>
      <w:r>
        <w:t>got everything</w:t>
      </w:r>
      <w:r w:rsidRPr="00EF7D96">
        <w:t>. That’ll take thirty seconds. I’ll do the rest.”</w:t>
      </w:r>
    </w:p>
    <w:p w:rsidR="00662C46" w:rsidRPr="00EF7D96" w:rsidRDefault="00662C46" w:rsidP="00662C46">
      <w:pPr>
        <w:pStyle w:val="BodyText"/>
      </w:pPr>
      <w:r w:rsidRPr="00EF7D96">
        <w:t xml:space="preserve">You can’t miss the exit to Meigs. Everyone followed instructions. The Enterprise assistant ran after the Hummer right up to the waiting Lear. Special Agent Thomas handed him the key. </w:t>
      </w:r>
    </w:p>
    <w:p w:rsidR="00662C46" w:rsidRPr="00EF7D96" w:rsidRDefault="00662C46" w:rsidP="00662C46">
      <w:pPr>
        <w:pStyle w:val="BodyText"/>
      </w:pPr>
      <w:r w:rsidRPr="00EF7D96">
        <w:t xml:space="preserve">Agent Josephson gave him the key to the handcuffs. “There’s an officer handcuffed in the back seat. Take him to the John Hancock Building. Then unlock his cuffs.” These orders resounded with authority. The car rental agent stood speechless. He grew a foot. He was trusted with something; he knew not how important. By the time he figured it out, all </w:t>
      </w:r>
      <w:r>
        <w:t xml:space="preserve">four </w:t>
      </w:r>
      <w:r w:rsidRPr="00EF7D96">
        <w:t>of the officers were on the Lear. Special Agent Thomas raised the steps and the plane was on the move.</w:t>
      </w:r>
    </w:p>
    <w:p w:rsidR="00662C46" w:rsidRPr="00EF7D96" w:rsidRDefault="00662C46" w:rsidP="00662C46">
      <w:pPr>
        <w:pStyle w:val="BodyText"/>
      </w:pPr>
      <w:r w:rsidRPr="00EF7D96">
        <w:t>A light breeze from the south eliminated the need for the full runway. The captain knew</w:t>
      </w:r>
      <w:r>
        <w:t xml:space="preserve"> about</w:t>
      </w:r>
      <w:r w:rsidRPr="00EF7D96">
        <w:t xml:space="preserve"> timing. He</w:t>
      </w:r>
      <w:r>
        <w:t xml:space="preserve"> veered</w:t>
      </w:r>
      <w:r w:rsidRPr="00EF7D96">
        <w:t xml:space="preserve"> onto the runway and hit full power. “We got clearance from the tower. We’ll be in the air in thirty seconds.” He yelled back. “</w:t>
      </w:r>
      <w:r>
        <w:t>Get</w:t>
      </w:r>
      <w:r w:rsidRPr="00EF7D96">
        <w:t xml:space="preserve"> buckled</w:t>
      </w:r>
      <w:r>
        <w:t>!</w:t>
      </w:r>
      <w:r w:rsidRPr="00EF7D96">
        <w:t>”</w:t>
      </w:r>
    </w:p>
    <w:p w:rsidR="00662C46" w:rsidRPr="00EF7D96" w:rsidRDefault="00662C46" w:rsidP="00662C46">
      <w:pPr>
        <w:pStyle w:val="BodyText"/>
      </w:pPr>
      <w:r w:rsidRPr="00EF7D96">
        <w:t xml:space="preserve">Out </w:t>
      </w:r>
      <w:r>
        <w:t xml:space="preserve">a </w:t>
      </w:r>
      <w:r w:rsidRPr="00EF7D96">
        <w:t>window, the officers saw a CPD cruiser. Lights flashed. Siren blared. Its anti-sway bars were old. It tipped, coming close to hitting the gate as it swerved into Meigs.</w:t>
      </w:r>
    </w:p>
    <w:p w:rsidR="00662C46" w:rsidRPr="00EF7D96" w:rsidRDefault="00662C46" w:rsidP="00662C46">
      <w:pPr>
        <w:pStyle w:val="BodyText"/>
      </w:pPr>
      <w:r w:rsidRPr="00EF7D96">
        <w:t>The police cruiser raced down the taxiway at top speed. But the pilot had already begun the thrust.</w:t>
      </w:r>
    </w:p>
    <w:p w:rsidR="00662C46" w:rsidRPr="00EF7D96" w:rsidRDefault="00662C46" w:rsidP="00662C46">
      <w:pPr>
        <w:pStyle w:val="BodyText"/>
      </w:pPr>
      <w:r>
        <w:t xml:space="preserve">The pilot yelled. </w:t>
      </w:r>
      <w:r w:rsidRPr="00EF7D96">
        <w:t>“</w:t>
      </w:r>
      <w:r>
        <w:t xml:space="preserve">The </w:t>
      </w:r>
      <w:r w:rsidRPr="00EF7D96">
        <w:t>tower demand</w:t>
      </w:r>
      <w:r>
        <w:t>s</w:t>
      </w:r>
      <w:r w:rsidRPr="00EF7D96">
        <w:t xml:space="preserve"> to abort takeoff.”</w:t>
      </w:r>
    </w:p>
    <w:p w:rsidR="00662C46" w:rsidRPr="00EF7D96" w:rsidRDefault="00662C46" w:rsidP="00662C46">
      <w:pPr>
        <w:pStyle w:val="BodyText"/>
      </w:pPr>
      <w:r w:rsidRPr="00EF7D96">
        <w:t xml:space="preserve">The Lear power threw Special Agent Thomas against his seatback. He buckled and yelled. “Take off. Avoid that cruiser. That’s an order.” Thomas knew the pilot. He was old school. North Vietnam bombing raid produced his last adrenaline rush. He needed this one. The cruiser </w:t>
      </w:r>
      <w:r w:rsidRPr="00EF7D96">
        <w:lastRenderedPageBreak/>
        <w:t>made a threatening pass toward the runway. But the Lear had speed</w:t>
      </w:r>
      <w:r>
        <w:t xml:space="preserve"> and</w:t>
      </w:r>
      <w:r w:rsidRPr="00EF7D96">
        <w:t xml:space="preserve"> swerve</w:t>
      </w:r>
      <w:r>
        <w:t>d</w:t>
      </w:r>
      <w:r w:rsidRPr="00EF7D96">
        <w:t xml:space="preserve"> left</w:t>
      </w:r>
      <w:r>
        <w:t>. With light</w:t>
      </w:r>
      <w:r w:rsidRPr="00EF7D96">
        <w:t xml:space="preserve"> payload, </w:t>
      </w:r>
      <w:r>
        <w:t xml:space="preserve">they were </w:t>
      </w:r>
      <w:r w:rsidRPr="00EF7D96">
        <w:t>airborne in seconds.</w:t>
      </w:r>
    </w:p>
    <w:p w:rsidR="00662C46" w:rsidRPr="00EF7D96" w:rsidRDefault="00662C46" w:rsidP="00662C46">
      <w:pPr>
        <w:pStyle w:val="BodyText"/>
      </w:pPr>
      <w:r w:rsidRPr="00EF7D96">
        <w:t xml:space="preserve">“That move will get you a bonus,” Thomas called </w:t>
      </w:r>
      <w:r>
        <w:t>out</w:t>
      </w:r>
      <w:r w:rsidRPr="00EF7D96">
        <w:t>. The Lear banked left above the lake, giving a scenic shot at Chicago, three of the five highest skyscrapers in the world. A minute later they were high above Lake Michigan. Five minutes later, came the lights of Grand Rapids. “How long to Boston?”</w:t>
      </w:r>
    </w:p>
    <w:p w:rsidR="00662C46" w:rsidRPr="00EF7D96" w:rsidRDefault="00662C46" w:rsidP="00662C46">
      <w:pPr>
        <w:pStyle w:val="BodyText"/>
      </w:pPr>
      <w:r w:rsidRPr="00EF7D96">
        <w:t>“An hour and a half if we hold it under SOS.”</w:t>
      </w:r>
    </w:p>
    <w:p w:rsidR="00662C46" w:rsidRPr="00EF7D96" w:rsidRDefault="00662C46" w:rsidP="00662C46">
      <w:pPr>
        <w:pStyle w:val="BodyText"/>
      </w:pPr>
      <w:r w:rsidRPr="00EF7D96">
        <w:t>“It is an emergency. But Detroit and Buffalo will not think Rembrandt a justification for a 3 AM sonic boom.”</w:t>
      </w:r>
    </w:p>
    <w:p w:rsidR="00662C46" w:rsidRPr="00EF7D96" w:rsidRDefault="00662C46" w:rsidP="00662C46">
      <w:pPr>
        <w:pStyle w:val="BodyText"/>
      </w:pPr>
      <w:r w:rsidRPr="00EF7D96">
        <w:t>“I’ll approach six-fifty knots. That’ll keep us under the speed of sound.</w:t>
      </w:r>
      <w:r>
        <w:t>”</w:t>
      </w:r>
      <w:r w:rsidRPr="00EF7D96">
        <w:t xml:space="preserve"> The </w:t>
      </w:r>
      <w:r>
        <w:t xml:space="preserve">plan was good, but who can tell when they’ve passed the sound barrier? Everyone on the ground. </w:t>
      </w:r>
    </w:p>
    <w:p w:rsidR="00662C46" w:rsidRPr="00EF7D96" w:rsidRDefault="00662C46" w:rsidP="00662C46">
      <w:pPr>
        <w:pStyle w:val="BodyText"/>
      </w:pPr>
      <w:r w:rsidRPr="00EF7D96">
        <w:t>Officer Rupert continued. “</w:t>
      </w:r>
      <w:r>
        <w:t>We’ve</w:t>
      </w:r>
      <w:r w:rsidRPr="00EF7D96">
        <w:t xml:space="preserve"> been wondering about this operation. Is it legitimate? Obviously, we trust you. But with a payload above a hundred mil—there’s a lot of dead bodies buried in concrete for a hundred mil. Why steal something that belongs to Boston?”</w:t>
      </w:r>
    </w:p>
    <w:p w:rsidR="00662C46" w:rsidRPr="00EF7D96" w:rsidRDefault="00662C46" w:rsidP="00662C46">
      <w:pPr>
        <w:pStyle w:val="BodyText"/>
      </w:pPr>
      <w:r w:rsidRPr="00EF7D96">
        <w:t>Special Agent Thomas took a deep breath. “First, you’re safe. When we land in Boston, you’ll see. Second, thanks for the help.</w:t>
      </w:r>
      <w:r>
        <w:t xml:space="preserve"> Your work was critical</w:t>
      </w:r>
      <w:r w:rsidRPr="00EF7D96">
        <w:t xml:space="preserve">. Third, how much do you trust Chicago integrity? The curator swore me to secrecy. She claimed if they knew we were coming, that Rembrandt would disappear, and they’d destroy it. She knew all about that vault. You say a hundred mil? </w:t>
      </w:r>
      <w:r>
        <w:t>More</w:t>
      </w:r>
      <w:r w:rsidRPr="00EF7D96">
        <w:t xml:space="preserve"> now—three hundred,</w:t>
      </w:r>
      <w:r>
        <w:t xml:space="preserve"> even</w:t>
      </w:r>
      <w:r w:rsidRPr="00EF7D96">
        <w:t xml:space="preserve"> half a billion.”</w:t>
      </w:r>
    </w:p>
    <w:p w:rsidR="00662C46" w:rsidRPr="00EF7D96" w:rsidRDefault="00662C46" w:rsidP="00662C46">
      <w:pPr>
        <w:pStyle w:val="BodyText"/>
      </w:pPr>
      <w:r w:rsidRPr="00EF7D96">
        <w:t>“Half a billion? C'mon!”</w:t>
      </w:r>
    </w:p>
    <w:p w:rsidR="00662C46" w:rsidRPr="00EF7D96" w:rsidRDefault="00662C46" w:rsidP="00662C46">
      <w:pPr>
        <w:pStyle w:val="BodyText"/>
      </w:pPr>
      <w:r w:rsidRPr="00EF7D96">
        <w:t>“A couple centuries back, those Danes sold their homes to buy tulips. These art geniuses are just as crazy. One rich idiot can turn the law of supply and demand into a tool of oppression.”</w:t>
      </w:r>
    </w:p>
    <w:p w:rsidR="00662C46" w:rsidRPr="00EF7D96" w:rsidRDefault="00662C46" w:rsidP="00662C46">
      <w:pPr>
        <w:pStyle w:val="BodyText"/>
      </w:pPr>
      <w:r w:rsidRPr="00EF7D96">
        <w:t>Oppression? They don’t teach this in basic training—or anywhere else. They passed over Detroit deep in thought, and for the next hour.</w:t>
      </w:r>
    </w:p>
    <w:p w:rsidR="00662C46" w:rsidRPr="00EF7D96" w:rsidRDefault="00662C46" w:rsidP="00662C46">
      <w:pPr>
        <w:pStyle w:val="BodyText"/>
      </w:pPr>
      <w:r>
        <w:t xml:space="preserve">Four </w:t>
      </w:r>
      <w:r w:rsidRPr="00EF7D96">
        <w:t>officers had plenty to contemplate at 35,000 feet. The hum of the Lear and an occasional bump. Special Agent Thomas and his crew sat back and relaxed. “The storm has calmed,” he muttered. He’d had his adrenaline rush. Now it waned. Rembrandt must have had it. No</w:t>
      </w:r>
      <w:r>
        <w:t>thing</w:t>
      </w:r>
      <w:r w:rsidRPr="00EF7D96">
        <w:t xml:space="preserve"> could</w:t>
      </w:r>
      <w:r>
        <w:t xml:space="preserve"> keep him </w:t>
      </w:r>
      <w:r w:rsidRPr="00EF7D96">
        <w:t>out of the boat.</w:t>
      </w:r>
    </w:p>
    <w:p w:rsidR="00662C46" w:rsidRPr="00EC5181" w:rsidRDefault="00662C46" w:rsidP="00662C46">
      <w:pPr>
        <w:pStyle w:val="BodyText"/>
        <w:spacing w:before="240" w:after="240"/>
        <w:jc w:val="center"/>
        <w:rPr>
          <w:spacing w:val="100"/>
        </w:rPr>
      </w:pPr>
      <w:r w:rsidRPr="00EC5181">
        <w:rPr>
          <w:spacing w:val="100"/>
        </w:rPr>
        <w:t>*****</w:t>
      </w:r>
    </w:p>
    <w:p w:rsidR="00662C46" w:rsidRPr="00EF7D96" w:rsidRDefault="00662C46" w:rsidP="00662C46">
      <w:pPr>
        <w:pStyle w:val="BodyText"/>
      </w:pPr>
      <w:r w:rsidRPr="00EF7D96">
        <w:t xml:space="preserve">The lady shook her husband. He sleeps too </w:t>
      </w:r>
      <w:r>
        <w:t xml:space="preserve">soundly </w:t>
      </w:r>
      <w:r w:rsidRPr="00EF7D96">
        <w:t>for an officer—that’s her opinion. “Honey, c’mon. That phone of yours has been buzzing for the past five minutes. Turn it off or do something.”</w:t>
      </w:r>
    </w:p>
    <w:p w:rsidR="00662C46" w:rsidRPr="00EF7D96" w:rsidRDefault="00662C46" w:rsidP="00662C46">
      <w:pPr>
        <w:pStyle w:val="BodyText"/>
      </w:pPr>
      <w:r w:rsidRPr="00EF7D96">
        <w:t xml:space="preserve">The Boston Police Commissioner rolled over. He saw the phone. It was a 312-area code. </w:t>
      </w:r>
    </w:p>
    <w:p w:rsidR="00662C46" w:rsidRPr="00EF7D96" w:rsidRDefault="00662C46" w:rsidP="00662C46">
      <w:pPr>
        <w:pStyle w:val="BodyText"/>
      </w:pPr>
      <w:r w:rsidRPr="00EF7D96">
        <w:t>“Hello. Chief here. What time is it?”</w:t>
      </w:r>
    </w:p>
    <w:p w:rsidR="00662C46" w:rsidRPr="00EF7D96" w:rsidRDefault="00662C46" w:rsidP="00662C46">
      <w:pPr>
        <w:pStyle w:val="BodyText"/>
      </w:pPr>
      <w:r>
        <w:t xml:space="preserve">The voice on the other end was wide awake. </w:t>
      </w:r>
      <w:r w:rsidRPr="00EF7D96">
        <w:t>“Chicago PD superintendent here. We have a problem.”</w:t>
      </w:r>
    </w:p>
    <w:p w:rsidR="00662C46" w:rsidRPr="00EF7D96" w:rsidRDefault="00662C46" w:rsidP="00662C46">
      <w:pPr>
        <w:pStyle w:val="BodyText"/>
      </w:pPr>
      <w:r w:rsidRPr="00EF7D96">
        <w:t>“Great. Let’s begin with my question; what time is it?”</w:t>
      </w:r>
    </w:p>
    <w:p w:rsidR="00662C46" w:rsidRPr="00EF7D96" w:rsidRDefault="00662C46" w:rsidP="00662C46">
      <w:pPr>
        <w:pStyle w:val="BodyText"/>
      </w:pPr>
      <w:r w:rsidRPr="00EF7D96">
        <w:t>“It’s two o’clock here in Chicago. Three where you are.”</w:t>
      </w:r>
    </w:p>
    <w:p w:rsidR="00662C46" w:rsidRPr="00EF7D96" w:rsidRDefault="00662C46" w:rsidP="00662C46">
      <w:pPr>
        <w:pStyle w:val="BodyText"/>
      </w:pPr>
      <w:r>
        <w:t xml:space="preserve">The Boston Chief yawned. </w:t>
      </w:r>
      <w:r w:rsidRPr="00EF7D96">
        <w:t>“Call me in the morning and we’ll bet on the game.”</w:t>
      </w:r>
    </w:p>
    <w:p w:rsidR="00662C46" w:rsidRPr="00EF7D96" w:rsidRDefault="00662C46" w:rsidP="00662C46">
      <w:pPr>
        <w:pStyle w:val="BodyText"/>
      </w:pPr>
      <w:r w:rsidRPr="00EF7D96">
        <w:t>“This is the morning, and organized crime has pulled an art heist from the vault of the Hancock Building.”</w:t>
      </w:r>
    </w:p>
    <w:p w:rsidR="00662C46" w:rsidRPr="00EF7D96" w:rsidRDefault="00662C46" w:rsidP="00662C46">
      <w:pPr>
        <w:pStyle w:val="BodyText"/>
      </w:pPr>
      <w:r w:rsidRPr="00EF7D96">
        <w:lastRenderedPageBreak/>
        <w:t>“Organized crime are your people. Did they pay their graft this month? I know about that painting. Did they get it?”</w:t>
      </w:r>
    </w:p>
    <w:p w:rsidR="00662C46" w:rsidRPr="00EF7D96" w:rsidRDefault="00662C46" w:rsidP="00662C46">
      <w:pPr>
        <w:pStyle w:val="BodyText"/>
      </w:pPr>
      <w:r w:rsidRPr="00EF7D96">
        <w:t>“Yes, they did. Our squad car attempted to apprehend them. They refused to stop, refused to abort takeoff. Then escaped.”</w:t>
      </w:r>
    </w:p>
    <w:p w:rsidR="00662C46" w:rsidRPr="00EF7D96" w:rsidRDefault="00662C46" w:rsidP="00662C46">
      <w:pPr>
        <w:pStyle w:val="BodyText"/>
      </w:pPr>
      <w:r w:rsidRPr="00EF7D96">
        <w:t>“Oh no! What have you done to apprehend these thieves?”</w:t>
      </w:r>
    </w:p>
    <w:p w:rsidR="00662C46" w:rsidRPr="00EF7D96" w:rsidRDefault="00662C46" w:rsidP="00662C46">
      <w:pPr>
        <w:pStyle w:val="BodyText"/>
      </w:pPr>
      <w:r w:rsidRPr="00EF7D96">
        <w:t>“We scrambled aircraft from South Bend. Couldn’t catch ‘em. We’re filing an arrest warrant for Sound Barrier Violation. Flight plan says Logan.”</w:t>
      </w:r>
    </w:p>
    <w:p w:rsidR="00662C46" w:rsidRPr="00EF7D96" w:rsidRDefault="00662C46" w:rsidP="00662C46">
      <w:pPr>
        <w:pStyle w:val="BodyText"/>
      </w:pPr>
      <w:r w:rsidRPr="00EF7D96">
        <w:t>Boston Chief feigned sleepiness. “So? What’s the bad news?”</w:t>
      </w:r>
    </w:p>
    <w:p w:rsidR="00662C46" w:rsidRPr="00EF7D96" w:rsidRDefault="00662C46" w:rsidP="00662C46">
      <w:pPr>
        <w:pStyle w:val="BodyText"/>
      </w:pPr>
      <w:r w:rsidRPr="00EF7D96">
        <w:t>“The bad news is that someone from your city has engaged in a major theft of Chicago artwork.”</w:t>
      </w:r>
    </w:p>
    <w:p w:rsidR="00662C46" w:rsidRPr="00EF7D96" w:rsidRDefault="00662C46" w:rsidP="00662C46">
      <w:pPr>
        <w:pStyle w:val="BodyText"/>
      </w:pPr>
      <w:r w:rsidRPr="00EF7D96">
        <w:t xml:space="preserve">“Please, Chief Attenborough. Do not fear. </w:t>
      </w:r>
      <w:r>
        <w:t>We have t</w:t>
      </w:r>
      <w:r w:rsidRPr="00EF7D96">
        <w:t>wo hundred Boston PD squad cars</w:t>
      </w:r>
      <w:r>
        <w:t xml:space="preserve"> sitting</w:t>
      </w:r>
      <w:r w:rsidRPr="00EF7D96">
        <w:t xml:space="preserve"> at Logan—so I’m informed. They line both sides of the runway. Your thieves will be in custody within the hour. You have my word.”</w:t>
      </w:r>
    </w:p>
    <w:p w:rsidR="00662C46" w:rsidRPr="00EF7D96" w:rsidRDefault="00662C46" w:rsidP="00662C46">
      <w:pPr>
        <w:pStyle w:val="BodyText"/>
      </w:pPr>
      <w:r w:rsidRPr="00EF7D96">
        <w:t>“You’ll have a Federal Extradition Order in your hands this afternoon.”</w:t>
      </w:r>
    </w:p>
    <w:p w:rsidR="00662C46" w:rsidRPr="00EF7D96" w:rsidRDefault="00662C46" w:rsidP="00662C46">
      <w:pPr>
        <w:pStyle w:val="BodyText"/>
      </w:pPr>
      <w:r w:rsidRPr="00EF7D96">
        <w:t>“That is fantastic news, commissioner. We plan a parade this afternoon. First, we give the thieves keys to the city. Then we’ll display the painting on a rotating turntable with your extradition order on the back. The crowd will go crazy.”</w:t>
      </w:r>
    </w:p>
    <w:p w:rsidR="00662C46" w:rsidRPr="00EF7D96" w:rsidRDefault="00662C46" w:rsidP="00662C46">
      <w:pPr>
        <w:pStyle w:val="BodyText"/>
      </w:pPr>
      <w:r w:rsidRPr="00EF7D96">
        <w:t xml:space="preserve">“Mr. Boston Police Chief, let me see if I have this correct. Boston has a problem with Chicago? </w:t>
      </w:r>
      <w:r>
        <w:t>In college did they offer a major in covering up for buggering priests?”</w:t>
      </w:r>
      <w:r w:rsidRPr="00EF7D96">
        <w:t xml:space="preserve"> </w:t>
      </w:r>
    </w:p>
    <w:p w:rsidR="00662C46" w:rsidRPr="00EF7D96" w:rsidRDefault="00662C46" w:rsidP="00662C46">
      <w:pPr>
        <w:pStyle w:val="BodyText"/>
      </w:pPr>
      <w:r w:rsidRPr="00EF7D96">
        <w:t xml:space="preserve">The Boston chief rubbed his eyes in vain. “Aw, </w:t>
      </w:r>
      <w:proofErr w:type="spellStart"/>
      <w:r>
        <w:t>dangit</w:t>
      </w:r>
      <w:proofErr w:type="spellEnd"/>
      <w:r w:rsidRPr="00EF7D96">
        <w:t>. I can’t beat that lady.”</w:t>
      </w:r>
    </w:p>
    <w:p w:rsidR="00662C46" w:rsidRPr="00EF7D96" w:rsidRDefault="00662C46" w:rsidP="00662C46">
      <w:pPr>
        <w:pStyle w:val="BodyText"/>
      </w:pPr>
      <w:r w:rsidRPr="00EF7D96">
        <w:t>“So I got that right, did I?”</w:t>
      </w:r>
    </w:p>
    <w:p w:rsidR="00662C46" w:rsidRPr="00EF7D96" w:rsidRDefault="00662C46" w:rsidP="00662C46">
      <w:pPr>
        <w:pStyle w:val="BodyText"/>
      </w:pPr>
      <w:r w:rsidRPr="00EF7D96">
        <w:t>“Yeah, you did. Our office took bets about how fast you’d blame the Catholics. Lou said 95 seconds. Carmine said 105. Riley said 110. But my exec assistant, the Bohemian Delilah beat us all. She bet 75.”</w:t>
      </w:r>
    </w:p>
    <w:p w:rsidR="00662C46" w:rsidRPr="00EF7D96" w:rsidRDefault="00662C46" w:rsidP="00662C46">
      <w:pPr>
        <w:pStyle w:val="BodyText"/>
      </w:pPr>
      <w:r w:rsidRPr="00EF7D96">
        <w:t xml:space="preserve">“You think this is </w:t>
      </w:r>
      <w:r>
        <w:t>a</w:t>
      </w:r>
      <w:r w:rsidRPr="00EF7D96">
        <w:t xml:space="preserve"> joke?”</w:t>
      </w:r>
    </w:p>
    <w:p w:rsidR="00662C46" w:rsidRPr="00EF7D96" w:rsidRDefault="00662C46" w:rsidP="00662C46">
      <w:pPr>
        <w:pStyle w:val="BodyText"/>
      </w:pPr>
      <w:r w:rsidRPr="00EF7D96">
        <w:t>“Let me think. Tell me—your city stole Christ in The Storm, buried it in the basement, and no one looked at it? You’re gonna give Jesus a complex.”</w:t>
      </w:r>
    </w:p>
    <w:p w:rsidR="00662C46" w:rsidRPr="00EF7D96" w:rsidRDefault="00662C46" w:rsidP="00662C46">
      <w:pPr>
        <w:pStyle w:val="BodyText"/>
      </w:pPr>
      <w:r w:rsidRPr="00EF7D96">
        <w:t>“Is Boston familiar with professional courtesy?”</w:t>
      </w:r>
    </w:p>
    <w:p w:rsidR="00662C46" w:rsidRPr="00EF7D96" w:rsidRDefault="00662C46" w:rsidP="00662C46">
      <w:pPr>
        <w:pStyle w:val="BodyText"/>
      </w:pPr>
      <w:r w:rsidRPr="00EF7D96">
        <w:t>“Is Chicago familiar with accomplice after the fact?”</w:t>
      </w:r>
    </w:p>
    <w:p w:rsidR="00662C46" w:rsidRPr="00EF7D96" w:rsidRDefault="00662C46" w:rsidP="00662C46">
      <w:pPr>
        <w:pStyle w:val="BodyText"/>
      </w:pPr>
      <w:r>
        <w:t xml:space="preserve">A scoff came through the phone. </w:t>
      </w:r>
      <w:r w:rsidRPr="00EF7D96">
        <w:t>“Can you be serious for a moment? On the backside of that masterpiece, you’ll see an official inscription, ‘Authentic Reproduction.’ A certified art appraiser signed it.”</w:t>
      </w:r>
    </w:p>
    <w:p w:rsidR="00662C46" w:rsidRPr="00EF7D96" w:rsidRDefault="00662C46" w:rsidP="00662C46">
      <w:pPr>
        <w:pStyle w:val="BodyText"/>
      </w:pPr>
      <w:r w:rsidRPr="00EF7D96">
        <w:t>“Okay, Commissioner, I’ll be serious. Chicago is a synonym for fake. Example? The Saint Valentine’s Day shooters wore Chicago uniforms because they were on duty. The CPD investigation determined they weren’t officers. That joke is a thirty-year-old cliché in Boston comedy clubs.”</w:t>
      </w:r>
    </w:p>
    <w:p w:rsidR="00662C46" w:rsidRPr="00EF7D96" w:rsidRDefault="00662C46" w:rsidP="00662C46">
      <w:pPr>
        <w:pStyle w:val="BodyText"/>
      </w:pPr>
      <w:r w:rsidRPr="00EF7D96">
        <w:t xml:space="preserve">“We’ll pay professional courtesy after we recover our stolen painting.” </w:t>
      </w:r>
    </w:p>
    <w:p w:rsidR="00662C46" w:rsidRPr="00EF7D96" w:rsidRDefault="00662C46" w:rsidP="00662C46">
      <w:pPr>
        <w:pStyle w:val="BodyText"/>
      </w:pPr>
      <w:r w:rsidRPr="00EF7D96">
        <w:t>“</w:t>
      </w:r>
      <w:r>
        <w:t xml:space="preserve">Do </w:t>
      </w:r>
      <w:r w:rsidRPr="00EF7D96">
        <w:t>I have this right, Commissioner</w:t>
      </w:r>
      <w:r>
        <w:t>?</w:t>
      </w:r>
      <w:r w:rsidRPr="00EF7D96">
        <w:t xml:space="preserve"> You possess the greatest piece of artwork ever stolen and you’ve never mentioned it to us in Boston? Before you answer—we’re on </w:t>
      </w:r>
      <w:r>
        <w:t>a</w:t>
      </w:r>
      <w:r w:rsidRPr="00EF7D96">
        <w:t xml:space="preserve"> recorded line.”</w:t>
      </w:r>
    </w:p>
    <w:p w:rsidR="00662C46" w:rsidRPr="00EF7D96" w:rsidRDefault="00662C46" w:rsidP="00662C46">
      <w:pPr>
        <w:pStyle w:val="BodyText"/>
      </w:pPr>
      <w:r w:rsidRPr="00EF7D96">
        <w:t xml:space="preserve">“This is great. The Chicago Police Chief gets a moral lecture by a man of God who rapes children. Allow me to give you Chicago’s professional courtesy—Shut your </w:t>
      </w:r>
      <w:proofErr w:type="spellStart"/>
      <w:r>
        <w:t>frickin</w:t>
      </w:r>
      <w:proofErr w:type="spellEnd"/>
      <w:r>
        <w:t>’</w:t>
      </w:r>
      <w:r w:rsidRPr="00EF7D96">
        <w:t xml:space="preserve"> mouth, Commissioner A-hole.”</w:t>
      </w:r>
    </w:p>
    <w:p w:rsidR="00662C46" w:rsidRPr="00EF7D96" w:rsidRDefault="00662C46" w:rsidP="00662C46">
      <w:pPr>
        <w:pStyle w:val="BodyText"/>
      </w:pPr>
      <w:r w:rsidRPr="00EF7D96">
        <w:t xml:space="preserve">“Awe, Commissioner, you’re making me homesick. I did my undergrad at the University of Chicago. Back then, it cost $2,000 cash under the table to get on the police force. My buddy </w:t>
      </w:r>
      <w:r w:rsidRPr="00EF7D96">
        <w:lastRenderedPageBreak/>
        <w:t>moved $1,000 to an alderman. He saved another $1,000—claimed he could recover $2,,000 quick and easy with ticket bribes.”</w:t>
      </w:r>
    </w:p>
    <w:p w:rsidR="00662C46" w:rsidRPr="00EF7D96" w:rsidRDefault="00662C46" w:rsidP="00662C46">
      <w:pPr>
        <w:pStyle w:val="BodyText"/>
      </w:pPr>
      <w:r w:rsidRPr="00EF7D96">
        <w:t xml:space="preserve">“That’s child’s play compared to your priests raping altar boys.” </w:t>
      </w:r>
    </w:p>
    <w:p w:rsidR="00662C46" w:rsidRPr="00EF7D96" w:rsidRDefault="00662C46" w:rsidP="00662C46">
      <w:pPr>
        <w:pStyle w:val="BodyText"/>
      </w:pPr>
      <w:r w:rsidRPr="00EF7D96">
        <w:t xml:space="preserve">“There’s more. Professional courtesy requires I inform you: MI5’s Director General, Interpol’s General Secretariat, and Lloyds of London want </w:t>
      </w:r>
      <w:r>
        <w:t xml:space="preserve">a meeting with </w:t>
      </w:r>
      <w:r w:rsidRPr="00EF7D96">
        <w:t xml:space="preserve">you. We’ll warn them about </w:t>
      </w:r>
      <w:r>
        <w:t xml:space="preserve">your harsh </w:t>
      </w:r>
      <w:r w:rsidRPr="00EF7D96">
        <w:t xml:space="preserve">Chicago </w:t>
      </w:r>
      <w:r>
        <w:t>language</w:t>
      </w:r>
      <w:r w:rsidRPr="00EF7D96">
        <w:t>. Have you seen the stolen masterpiece?”</w:t>
      </w:r>
    </w:p>
    <w:p w:rsidR="00662C46" w:rsidRPr="00EF7D96" w:rsidRDefault="00662C46" w:rsidP="00662C46">
      <w:pPr>
        <w:pStyle w:val="BodyText"/>
      </w:pPr>
      <w:r w:rsidRPr="00EF7D96">
        <w:t>“I don’t need to see it. It’s a documented reproduction.”</w:t>
      </w:r>
    </w:p>
    <w:p w:rsidR="00662C46" w:rsidRPr="00EF7D96" w:rsidRDefault="00662C46" w:rsidP="00662C46">
      <w:pPr>
        <w:pStyle w:val="BodyText"/>
      </w:pPr>
      <w:r w:rsidRPr="00EF7D96">
        <w:t>“Jesus came to your town and you didn’t look. Every priest will tell the story. Jesus—ignored in Chicago—greatest homily ever. You’re infamous.”</w:t>
      </w:r>
    </w:p>
    <w:p w:rsidR="00662C46" w:rsidRPr="00EF7D96" w:rsidRDefault="00662C46" w:rsidP="00662C46">
      <w:pPr>
        <w:pStyle w:val="BodyText"/>
      </w:pPr>
      <w:r w:rsidRPr="00EF7D96">
        <w:t>“Writing homilies now, copper? Will your holy men bugger the altar boys before or after the homily?”</w:t>
      </w:r>
    </w:p>
    <w:p w:rsidR="00662C46" w:rsidRPr="00EF7D96" w:rsidRDefault="00662C46" w:rsidP="00662C46">
      <w:pPr>
        <w:pStyle w:val="BodyText"/>
      </w:pPr>
      <w:r w:rsidRPr="00EF7D96">
        <w:t>“Let me summarize. You’re winning the insults. We’re winning the painting.” The Chicago Chief reacted. But his speech slurred. The Boston chief heard a sharp cracking sound, like a phone bouncing off a wall.</w:t>
      </w:r>
    </w:p>
    <w:p w:rsidR="00662C46" w:rsidRPr="00EF7D96" w:rsidRDefault="00662C46" w:rsidP="00662C46">
      <w:pPr>
        <w:pStyle w:val="BodyText"/>
      </w:pPr>
      <w:r w:rsidRPr="00EF7D96">
        <w:t>When his assistant entered with the parking ticket, the CPD Commissioner was picking up the pieces. The commissioner asked him, “Did you read it?”</w:t>
      </w:r>
    </w:p>
    <w:p w:rsidR="00662C46" w:rsidRPr="00EF7D96" w:rsidRDefault="00662C46" w:rsidP="00662C46">
      <w:pPr>
        <w:pStyle w:val="BodyText"/>
      </w:pPr>
      <w:r w:rsidRPr="00EF7D96">
        <w:t>“You said not to.”</w:t>
      </w:r>
    </w:p>
    <w:p w:rsidR="00662C46" w:rsidRPr="00EF7D96" w:rsidRDefault="00662C46" w:rsidP="00662C46">
      <w:pPr>
        <w:pStyle w:val="BodyText"/>
      </w:pPr>
      <w:r w:rsidRPr="00EF7D96">
        <w:t>The commissioner was in no mood. He made a series of statements, each one louder than the previous. “When I ask you a question, I don’t want to hear double talk. I don’t want to hear what I told you. Focus on the question. I know what I told you. Don’t tell me what I told you. Did you read it?” The neighbors heard the last line.</w:t>
      </w:r>
    </w:p>
    <w:p w:rsidR="00662C46" w:rsidRPr="00EF7D96" w:rsidRDefault="00662C46" w:rsidP="00662C46">
      <w:pPr>
        <w:pStyle w:val="BodyText"/>
      </w:pPr>
      <w:r w:rsidRPr="00EF7D96">
        <w:t>“Yes.”</w:t>
      </w:r>
    </w:p>
    <w:p w:rsidR="00662C46" w:rsidRPr="00EF7D96" w:rsidRDefault="00662C46" w:rsidP="00662C46">
      <w:pPr>
        <w:pStyle w:val="BodyText"/>
      </w:pPr>
      <w:r w:rsidRPr="00EF7D96">
        <w:t xml:space="preserve">The commissioner unfolded the parking ticket. The address was right, 875 North Michigan Ave. </w:t>
      </w:r>
    </w:p>
    <w:p w:rsidR="00662C46" w:rsidRPr="00EF7D96" w:rsidRDefault="00662C46" w:rsidP="00662C46">
      <w:pPr>
        <w:pStyle w:val="BodyText"/>
      </w:pPr>
      <w:r w:rsidRPr="00EF7D96">
        <w:t xml:space="preserve">License plate number: “AUTHENTIC REPRODUCTION.” </w:t>
      </w:r>
    </w:p>
    <w:p w:rsidR="00662C46" w:rsidRPr="00EF7D96" w:rsidRDefault="00662C46" w:rsidP="00662C46">
      <w:pPr>
        <w:pStyle w:val="BodyText"/>
      </w:pPr>
      <w:r w:rsidRPr="00EF7D96">
        <w:t xml:space="preserve">Infraction: “THANK YOU CHICAGO.” </w:t>
      </w:r>
    </w:p>
    <w:p w:rsidR="00662C46" w:rsidRPr="00EF7D96" w:rsidRDefault="00662C46" w:rsidP="00662C46">
      <w:pPr>
        <w:pStyle w:val="BodyText"/>
      </w:pPr>
      <w:r w:rsidRPr="00EF7D96">
        <w:t>Officer ID: “REMBRANDT.”</w:t>
      </w:r>
    </w:p>
    <w:p w:rsidR="00662C46" w:rsidRPr="00EF7D96" w:rsidRDefault="00662C46" w:rsidP="00662C46">
      <w:pPr>
        <w:pStyle w:val="BodyText"/>
      </w:pPr>
      <w:r w:rsidRPr="00EF7D96">
        <w:t xml:space="preserve">The commissioner lacked appreciation for Boston humor. </w:t>
      </w:r>
      <w:r>
        <w:t xml:space="preserve">Yes, </w:t>
      </w:r>
      <w:r w:rsidRPr="00EF7D96">
        <w:t>the comedy stuck in his craw</w:t>
      </w:r>
      <w:r>
        <w:t>. But i</w:t>
      </w:r>
      <w:r w:rsidRPr="00EF7D96">
        <w:t xml:space="preserve">t was </w:t>
      </w:r>
      <w:r>
        <w:t xml:space="preserve">child’s play compared to </w:t>
      </w:r>
      <w:r w:rsidRPr="00EF7D96">
        <w:t xml:space="preserve">the </w:t>
      </w:r>
      <w:r w:rsidRPr="00EF7D96">
        <w:rPr>
          <w:i/>
          <w:iCs/>
        </w:rPr>
        <w:t>corrupt cop</w:t>
      </w:r>
      <w:r w:rsidRPr="00EF7D96">
        <w:t xml:space="preserve"> insult. How widespread is that unprovable opinion? Unprovable, it better be. Bostonians cover up the crimes of their priests and have the balls to call us corrupt while they kiss the ring of their archbishopric. How does that idiotic Bostonian accent pronounce </w:t>
      </w:r>
      <w:proofErr w:type="spellStart"/>
      <w:r w:rsidRPr="00EF7D96">
        <w:t>pric</w:t>
      </w:r>
      <w:proofErr w:type="spellEnd"/>
      <w:r w:rsidRPr="00EF7D96">
        <w:t>?</w:t>
      </w:r>
    </w:p>
    <w:p w:rsidR="00662C46" w:rsidRPr="00EC5181" w:rsidRDefault="00662C46" w:rsidP="00662C46">
      <w:pPr>
        <w:pStyle w:val="Heading3"/>
      </w:pPr>
      <w:r w:rsidRPr="00EC5181">
        <w:t>TWO MONTHS LATER</w:t>
      </w:r>
    </w:p>
    <w:p w:rsidR="00662C46" w:rsidRPr="00EF7D96" w:rsidRDefault="00662C46" w:rsidP="00662C46">
      <w:pPr>
        <w:pStyle w:val="BodyText"/>
      </w:pPr>
      <w:r w:rsidRPr="00EF7D96">
        <w:t>Ruth and Caleb returned to the ICU. Steve and Jack sit at a corner table, playing with their coffee mugs.</w:t>
      </w:r>
    </w:p>
    <w:p w:rsidR="00662C46" w:rsidRPr="00EF7D96" w:rsidRDefault="00662C46" w:rsidP="00662C46">
      <w:pPr>
        <w:pStyle w:val="BodyText"/>
      </w:pPr>
      <w:r>
        <w:t xml:space="preserve">Jack was fully invested. </w:t>
      </w:r>
      <w:r w:rsidRPr="00EF7D96">
        <w:t>“That is the craziest story. Did they get the original? Did you have the original? I’m your brother’s bud. Does that give me the space to ask question after question? You can pick whatever one you like.”</w:t>
      </w:r>
    </w:p>
    <w:p w:rsidR="00662C46" w:rsidRPr="00EF7D96" w:rsidRDefault="00662C46" w:rsidP="00662C46">
      <w:pPr>
        <w:pStyle w:val="BodyText"/>
      </w:pPr>
      <w:r w:rsidRPr="00EF7D96">
        <w:t>“I know I had the Authentic Reproduction.”</w:t>
      </w:r>
    </w:p>
    <w:p w:rsidR="00662C46" w:rsidRPr="00EF7D96" w:rsidRDefault="00662C46" w:rsidP="00662C46">
      <w:pPr>
        <w:pStyle w:val="BodyText"/>
      </w:pPr>
      <w:r w:rsidRPr="00EF7D96">
        <w:t>“How can you be sure? Did you get it analyzed?”</w:t>
      </w:r>
    </w:p>
    <w:p w:rsidR="00662C46" w:rsidRPr="00EF7D96" w:rsidRDefault="00662C46" w:rsidP="00662C46">
      <w:pPr>
        <w:pStyle w:val="BodyText"/>
      </w:pPr>
      <w:r w:rsidRPr="00EF7D96">
        <w:t>“My girlfriend found the reproduction for me. That was before the Boston heist.” That left no room for doubt.</w:t>
      </w:r>
    </w:p>
    <w:p w:rsidR="00662C46" w:rsidRPr="00EF7D96" w:rsidRDefault="00662C46" w:rsidP="00662C46">
      <w:pPr>
        <w:pStyle w:val="BodyText"/>
      </w:pPr>
      <w:r w:rsidRPr="00EF7D96">
        <w:t>“How long before the heist?”</w:t>
      </w:r>
    </w:p>
    <w:p w:rsidR="00662C46" w:rsidRPr="00EF7D96" w:rsidRDefault="00662C46" w:rsidP="00662C46">
      <w:pPr>
        <w:pStyle w:val="BodyText"/>
      </w:pPr>
      <w:r w:rsidRPr="00EF7D96">
        <w:lastRenderedPageBreak/>
        <w:t>“At least a year.”</w:t>
      </w:r>
    </w:p>
    <w:p w:rsidR="0006421C" w:rsidRDefault="00662C46" w:rsidP="0006421C">
      <w:pPr>
        <w:pStyle w:val="BodyText"/>
      </w:pPr>
      <w:r w:rsidRPr="00EF7D96">
        <w:t>Jack thought aloud. “Then there must be two paintings.”</w:t>
      </w:r>
    </w:p>
    <w:p w:rsidR="0006421C" w:rsidRDefault="0006421C" w:rsidP="0006421C">
      <w:pPr>
        <w:pStyle w:val="BodyText"/>
      </w:pPr>
    </w:p>
    <w:p w:rsidR="0006421C" w:rsidRDefault="0006421C" w:rsidP="0006421C">
      <w:pPr>
        <w:pStyle w:val="BodyText"/>
      </w:pPr>
    </w:p>
    <w:p w:rsidR="0006421C" w:rsidRDefault="0006421C" w:rsidP="0006421C">
      <w:pPr>
        <w:pStyle w:val="BodyText"/>
      </w:pPr>
    </w:p>
    <w:p w:rsidR="0006421C" w:rsidRDefault="0006421C" w:rsidP="0006421C">
      <w:pPr>
        <w:pStyle w:val="BodyText"/>
      </w:pPr>
    </w:p>
    <w:p w:rsidR="00662C46" w:rsidRPr="0006421C" w:rsidRDefault="00662C46" w:rsidP="0006421C">
      <w:pPr>
        <w:pStyle w:val="BodyText"/>
        <w:jc w:val="center"/>
        <w:rPr>
          <w:b/>
          <w:bCs/>
          <w:sz w:val="40"/>
          <w:szCs w:val="40"/>
        </w:rPr>
      </w:pPr>
      <w:r w:rsidRPr="0006421C">
        <w:rPr>
          <w:b/>
          <w:bCs/>
          <w:sz w:val="40"/>
          <w:szCs w:val="40"/>
        </w:rPr>
        <w:t>VIII</w:t>
      </w:r>
      <w:r w:rsidRPr="0006421C">
        <w:rPr>
          <w:b/>
          <w:bCs/>
          <w:sz w:val="40"/>
          <w:szCs w:val="40"/>
        </w:rPr>
        <w:br/>
      </w:r>
      <w:r w:rsidRPr="0006421C">
        <w:rPr>
          <w:b/>
          <w:bCs/>
          <w:sz w:val="40"/>
          <w:szCs w:val="40"/>
        </w:rPr>
        <w:br/>
        <w:t>the girl is the key</w:t>
      </w:r>
    </w:p>
    <w:p w:rsidR="0006421C" w:rsidRDefault="0006421C" w:rsidP="00662C46">
      <w:pPr>
        <w:pStyle w:val="BodyTextFirstIndent"/>
      </w:pPr>
    </w:p>
    <w:p w:rsidR="0006421C" w:rsidRDefault="0006421C" w:rsidP="00662C46">
      <w:pPr>
        <w:pStyle w:val="BodyTextFirstIndent"/>
      </w:pPr>
    </w:p>
    <w:p w:rsidR="0006421C" w:rsidRDefault="0006421C" w:rsidP="00662C46">
      <w:pPr>
        <w:pStyle w:val="BodyTextFirstIndent"/>
      </w:pPr>
    </w:p>
    <w:p w:rsidR="00662C46" w:rsidRDefault="00662C46" w:rsidP="0006421C">
      <w:pPr>
        <w:pStyle w:val="BodyTextFirstIndent"/>
      </w:pPr>
      <w:r>
        <w:t>Steve’s discomfort grew until Jack asked what was bothering him.</w:t>
      </w:r>
      <w:r w:rsidR="0006421C">
        <w:t xml:space="preserve"> He</w:t>
      </w:r>
      <w:r>
        <w:t xml:space="preserve"> started slowly. </w:t>
      </w:r>
      <w:r w:rsidRPr="002334CA">
        <w:t xml:space="preserve">“I’m haunted. </w:t>
      </w:r>
      <w:r>
        <w:t xml:space="preserve">I feel like… </w:t>
      </w:r>
      <w:r w:rsidRPr="002334CA">
        <w:t>I caused this shooting.</w:t>
      </w:r>
      <w:r>
        <w:t>”</w:t>
      </w:r>
      <w:r w:rsidR="0006421C">
        <w:t xml:space="preserve"> </w:t>
      </w:r>
      <w:r>
        <w:t>Jack’s hands still around his coffee mug.</w:t>
      </w:r>
      <w:r w:rsidRPr="002334CA">
        <w:t xml:space="preserve"> </w:t>
      </w:r>
    </w:p>
    <w:p w:rsidR="00662C46" w:rsidRPr="002334CA" w:rsidRDefault="0006421C" w:rsidP="00662C46">
      <w:pPr>
        <w:pStyle w:val="BodyTextFirstIndent"/>
      </w:pPr>
      <w:r>
        <w:t xml:space="preserve">Steve kept on. </w:t>
      </w:r>
      <w:r w:rsidR="00662C46">
        <w:t>“</w:t>
      </w:r>
      <w:r w:rsidR="00662C46" w:rsidRPr="002334CA">
        <w:t>I had the reproduction. They stole the original and I’m left with nothing. Where’s the repo?”</w:t>
      </w:r>
    </w:p>
    <w:p w:rsidR="00662C46" w:rsidRPr="002334CA" w:rsidRDefault="00662C46" w:rsidP="00662C46">
      <w:pPr>
        <w:pStyle w:val="BodyText"/>
      </w:pPr>
      <w:r w:rsidRPr="002334CA">
        <w:t xml:space="preserve">“You say the loan came from that Fast Funds chain on the Southside?” Jack recalled Zev’s paranoia about being followed. “Their reputation is </w:t>
      </w:r>
      <w:r>
        <w:t>dog meat</w:t>
      </w:r>
      <w:r w:rsidRPr="002334CA">
        <w:t>. But this? Did Zev know</w:t>
      </w:r>
      <w:r>
        <w:t xml:space="preserve"> your</w:t>
      </w:r>
      <w:r w:rsidRPr="002334CA">
        <w:t xml:space="preserve"> girl?”</w:t>
      </w:r>
    </w:p>
    <w:p w:rsidR="00662C46" w:rsidRPr="002334CA" w:rsidRDefault="00662C46" w:rsidP="00662C46">
      <w:pPr>
        <w:pStyle w:val="BodyText"/>
      </w:pPr>
      <w:r>
        <w:t xml:space="preserve">Steve smiled lightly. </w:t>
      </w:r>
      <w:r w:rsidRPr="002334CA">
        <w:t>“You goyim are into girls. Some you can’t bring home to Mame.”</w:t>
      </w:r>
    </w:p>
    <w:p w:rsidR="00662C46" w:rsidRPr="002334CA" w:rsidRDefault="00662C46" w:rsidP="00662C46">
      <w:pPr>
        <w:pStyle w:val="BodyText"/>
      </w:pPr>
      <w:r w:rsidRPr="002334CA">
        <w:t>Jack nodded. “Everybody knows that topic.”</w:t>
      </w:r>
    </w:p>
    <w:p w:rsidR="00662C46" w:rsidRPr="002334CA" w:rsidRDefault="00662C46" w:rsidP="00662C46">
      <w:pPr>
        <w:pStyle w:val="BodyText"/>
      </w:pPr>
      <w:r w:rsidRPr="002334CA">
        <w:t>“What you call a topic we Jews call the eleventh commandment.” He shrugged. “There’s 612 more, but this one leads the pack.”</w:t>
      </w:r>
    </w:p>
    <w:p w:rsidR="00662C46" w:rsidRPr="002334CA" w:rsidRDefault="00662C46" w:rsidP="00662C46">
      <w:pPr>
        <w:pStyle w:val="BodyText"/>
      </w:pPr>
      <w:r w:rsidRPr="002334CA">
        <w:t>Jack smiled. “Okay, you got Zev’s sense of humor.”</w:t>
      </w:r>
    </w:p>
    <w:p w:rsidR="00662C46" w:rsidRPr="002334CA" w:rsidRDefault="00662C46" w:rsidP="00662C46">
      <w:pPr>
        <w:pStyle w:val="BodyText"/>
      </w:pPr>
      <w:r w:rsidRPr="002334CA">
        <w:t>“This gal, hot as can be, sold me the repro for 75K and said Fast Funds would lend 100K on it. I borrowed the 75K from Zev, then borrowed 100K from Fast Funds. I paid Zev off and used the 75 to buy more paintings.”</w:t>
      </w:r>
    </w:p>
    <w:p w:rsidR="00662C46" w:rsidRPr="002334CA" w:rsidRDefault="00662C46" w:rsidP="00662C46">
      <w:pPr>
        <w:pStyle w:val="BodyText"/>
      </w:pPr>
      <w:r w:rsidRPr="002334CA">
        <w:t>“So what’s the problem?”</w:t>
      </w:r>
    </w:p>
    <w:p w:rsidR="00662C46" w:rsidRPr="002334CA" w:rsidRDefault="00662C46" w:rsidP="00662C46">
      <w:pPr>
        <w:pStyle w:val="BodyText"/>
      </w:pPr>
      <w:r w:rsidRPr="002334CA">
        <w:t xml:space="preserve">“I missed a payment, two now. They have no patience. They’re no bank. You miss a payment and </w:t>
      </w:r>
      <w:r>
        <w:t>they put the fast in fastidious. No mercy.</w:t>
      </w:r>
      <w:r w:rsidRPr="002334CA">
        <w:t>”</w:t>
      </w:r>
    </w:p>
    <w:p w:rsidR="00662C46" w:rsidRPr="002334CA" w:rsidRDefault="00662C46" w:rsidP="00662C46">
      <w:pPr>
        <w:pStyle w:val="BodyText"/>
      </w:pPr>
      <w:r w:rsidRPr="002334CA">
        <w:t>“What did they do?”</w:t>
      </w:r>
    </w:p>
    <w:p w:rsidR="00662C46" w:rsidRPr="002334CA" w:rsidRDefault="00662C46" w:rsidP="00662C46">
      <w:pPr>
        <w:pStyle w:val="BodyText"/>
      </w:pPr>
      <w:r w:rsidRPr="002334CA">
        <w:t>“They sent a collector. He claimed to be a Chicago police officer. He said that they had methods unique to Chicago.”</w:t>
      </w:r>
    </w:p>
    <w:p w:rsidR="00662C46" w:rsidRPr="002334CA" w:rsidRDefault="00662C46" w:rsidP="00662C46">
      <w:pPr>
        <w:pStyle w:val="BodyText"/>
      </w:pPr>
      <w:r w:rsidRPr="002334CA">
        <w:t xml:space="preserve">Jack had the gift—replace panic with calm. Now was the time. Zev </w:t>
      </w:r>
      <w:r>
        <w:t xml:space="preserve">wouldn’t get </w:t>
      </w:r>
      <w:r w:rsidRPr="002334CA">
        <w:t>into this mess. “Can they avoid regulation?”</w:t>
      </w:r>
    </w:p>
    <w:p w:rsidR="00662C46" w:rsidRDefault="00662C46" w:rsidP="00662C46">
      <w:pPr>
        <w:pStyle w:val="BodyText"/>
      </w:pPr>
      <w:r w:rsidRPr="002334CA">
        <w:t xml:space="preserve">“In Chicago? Of course. Their lawyers see to it. He claimed even Nixon, the wizard of </w:t>
      </w:r>
      <w:proofErr w:type="spellStart"/>
      <w:r>
        <w:t>dungbaggery</w:t>
      </w:r>
      <w:proofErr w:type="spellEnd"/>
      <w:r w:rsidRPr="002334CA">
        <w:t xml:space="preserve">, didn’t have the </w:t>
      </w:r>
      <w:r>
        <w:t>guts</w:t>
      </w:r>
      <w:r w:rsidRPr="002334CA">
        <w:t xml:space="preserve"> to investigate Chicago. </w:t>
      </w:r>
    </w:p>
    <w:p w:rsidR="00662C46" w:rsidRDefault="00662C46" w:rsidP="00662C46">
      <w:pPr>
        <w:pStyle w:val="BodyText"/>
      </w:pPr>
      <w:proofErr w:type="spellStart"/>
      <w:r>
        <w:t>Dungbaggery</w:t>
      </w:r>
      <w:proofErr w:type="spellEnd"/>
      <w:r>
        <w:t>? Jack hadn’t heard that one. The great Richard J. Daley, mayor of patronage, would covet that name.</w:t>
      </w:r>
    </w:p>
    <w:p w:rsidR="00662C46" w:rsidRPr="002334CA" w:rsidRDefault="00662C46" w:rsidP="00662C46">
      <w:pPr>
        <w:pStyle w:val="BodyText"/>
      </w:pPr>
      <w:r>
        <w:t xml:space="preserve">“The old man </w:t>
      </w:r>
      <w:r w:rsidRPr="002334CA">
        <w:t>Daley was a</w:t>
      </w:r>
      <w:r>
        <w:t xml:space="preserve"> political</w:t>
      </w:r>
      <w:r w:rsidRPr="002334CA">
        <w:t xml:space="preserve"> genius. </w:t>
      </w:r>
      <w:r>
        <w:t xml:space="preserve">Low I.Q. but a political genius. </w:t>
      </w:r>
      <w:r w:rsidRPr="002334CA">
        <w:t>Everyone knew he had 20,000 dead voters he used to defeat Nixon. The officer claimed</w:t>
      </w:r>
      <w:r>
        <w:t xml:space="preserve"> he knew a few</w:t>
      </w:r>
      <w:r w:rsidRPr="002334CA">
        <w:t xml:space="preserve">. He said </w:t>
      </w:r>
      <w:r w:rsidRPr="002334CA">
        <w:lastRenderedPageBreak/>
        <w:t>Chicago gave Kennedy the win. Then his brother came after our crime people. Who won that one? Chicago still works. The Kennedys? Not as much.”</w:t>
      </w:r>
    </w:p>
    <w:p w:rsidR="00662C46" w:rsidRPr="002334CA" w:rsidRDefault="00662C46" w:rsidP="00662C46">
      <w:pPr>
        <w:pStyle w:val="BodyText"/>
      </w:pPr>
      <w:r w:rsidRPr="002334CA">
        <w:t>Jack shrugged. “</w:t>
      </w:r>
      <w:r>
        <w:t xml:space="preserve">And you’re sure that collector </w:t>
      </w:r>
      <w:r w:rsidRPr="002334CA">
        <w:t>was a Chicago cop?”</w:t>
      </w:r>
    </w:p>
    <w:p w:rsidR="00662C46" w:rsidRDefault="00662C46" w:rsidP="00662C46">
      <w:pPr>
        <w:pStyle w:val="BodyText"/>
      </w:pPr>
      <w:r w:rsidRPr="002334CA">
        <w:t>“He claimed his father was a St. Valentine’s Day shooter.</w:t>
      </w:r>
      <w:r>
        <w:t>” Steve’s breath grew short and heavy.</w:t>
      </w:r>
      <w:r w:rsidRPr="002334CA">
        <w:t xml:space="preserve"> </w:t>
      </w:r>
      <w:r>
        <w:t>“</w:t>
      </w:r>
      <w:r w:rsidRPr="002334CA">
        <w:t xml:space="preserve">He said Caleb </w:t>
      </w:r>
      <w:r>
        <w:t>won’t</w:t>
      </w:r>
      <w:r w:rsidRPr="002334CA">
        <w:t xml:space="preserve"> get to school safe</w:t>
      </w:r>
      <w:r>
        <w:t>ly un</w:t>
      </w:r>
      <w:r w:rsidRPr="002334CA">
        <w:t>til that loan gets repaid. He showed me their Highland Park address.”</w:t>
      </w:r>
      <w:r w:rsidRPr="00424E30">
        <w:t xml:space="preserve"> </w:t>
      </w:r>
      <w:r>
        <w:t>He</w:t>
      </w:r>
      <w:r w:rsidRPr="002334CA">
        <w:t xml:space="preserve"> put his head down to hide his face.</w:t>
      </w:r>
    </w:p>
    <w:p w:rsidR="00662C46" w:rsidRPr="002334CA" w:rsidRDefault="00662C46" w:rsidP="00662C46">
      <w:pPr>
        <w:pStyle w:val="BodyText"/>
      </w:pPr>
      <w:r w:rsidRPr="002334CA">
        <w:t>“Did he give you a name?”</w:t>
      </w:r>
    </w:p>
    <w:p w:rsidR="00662C46" w:rsidRPr="002334CA" w:rsidRDefault="00662C46" w:rsidP="00662C46">
      <w:pPr>
        <w:pStyle w:val="BodyText"/>
      </w:pPr>
      <w:r w:rsidRPr="002334CA">
        <w:t>“No. So you see why I’m guessing this is my fault.”</w:t>
      </w:r>
    </w:p>
    <w:p w:rsidR="00662C46" w:rsidRDefault="00662C46" w:rsidP="00662C46">
      <w:pPr>
        <w:pStyle w:val="BodyText"/>
      </w:pPr>
      <w:r w:rsidRPr="002334CA">
        <w:t>Why hadn’t he said anything? Zev</w:t>
      </w:r>
      <w:r>
        <w:t xml:space="preserve"> had</w:t>
      </w:r>
      <w:r w:rsidRPr="002334CA">
        <w:t xml:space="preserve"> the money. How hard would that be? We’ve tripled that price in medical alone within ten minutes of the shooting. Can’t tell Steve. He’d be suicidal if he knew. What about Ruth? This required something. Who knew what?</w:t>
      </w:r>
    </w:p>
    <w:p w:rsidR="00662C46" w:rsidRDefault="00662C46" w:rsidP="00662C46">
      <w:pPr>
        <w:pStyle w:val="BodyText"/>
      </w:pPr>
      <w:r w:rsidRPr="002334CA">
        <w:t xml:space="preserve">They watched Ruth and Caleb return to their usual table. </w:t>
      </w:r>
    </w:p>
    <w:p w:rsidR="00662C46" w:rsidRPr="002334CA" w:rsidRDefault="00662C46" w:rsidP="00662C46">
      <w:pPr>
        <w:pStyle w:val="BodyText"/>
      </w:pPr>
      <w:r>
        <w:t xml:space="preserve">Jack continued a little quieter. </w:t>
      </w:r>
      <w:r w:rsidRPr="002334CA">
        <w:t xml:space="preserve">“Listen Steve. We don’t know </w:t>
      </w:r>
      <w:r>
        <w:t xml:space="preserve">if </w:t>
      </w:r>
      <w:r w:rsidRPr="002334CA">
        <w:t>it’s your fault. I had a girlfriend like that once—mysterious, shrewd, and mostly hot. I got lucky; you didn’t.”</w:t>
      </w:r>
    </w:p>
    <w:p w:rsidR="00662C46" w:rsidRPr="002334CA" w:rsidRDefault="00662C46" w:rsidP="00662C46">
      <w:pPr>
        <w:pStyle w:val="BodyText"/>
      </w:pPr>
      <w:r w:rsidRPr="002334CA">
        <w:t>“Lucky?”</w:t>
      </w:r>
    </w:p>
    <w:p w:rsidR="00662C46" w:rsidRPr="002334CA" w:rsidRDefault="00662C46" w:rsidP="00662C46">
      <w:pPr>
        <w:pStyle w:val="BodyText"/>
      </w:pPr>
      <w:r w:rsidRPr="002334CA">
        <w:t>“Yeah. Sheer luck. She dumped me.”</w:t>
      </w:r>
    </w:p>
    <w:p w:rsidR="00662C46" w:rsidRPr="002334CA" w:rsidRDefault="00662C46" w:rsidP="00662C46">
      <w:pPr>
        <w:pStyle w:val="BodyText"/>
      </w:pPr>
      <w:r>
        <w:t xml:space="preserve">The joke brightened the mood. Only a bit. </w:t>
      </w:r>
      <w:r w:rsidRPr="002334CA">
        <w:t xml:space="preserve">“The girl’s the key. The reproduction </w:t>
      </w:r>
      <w:r>
        <w:t xml:space="preserve">would cover </w:t>
      </w:r>
      <w:r w:rsidRPr="002334CA">
        <w:t>the loan. They think Zev is their path to the money.”</w:t>
      </w:r>
    </w:p>
    <w:p w:rsidR="00662C46" w:rsidRPr="002334CA" w:rsidRDefault="00662C46" w:rsidP="00662C46">
      <w:pPr>
        <w:pStyle w:val="BodyText"/>
      </w:pPr>
      <w:r w:rsidRPr="002334CA">
        <w:t xml:space="preserve">Jack looked to the ceiling, remembering Zev’s paranoia. Maybe someone </w:t>
      </w:r>
      <w:r>
        <w:t>was</w:t>
      </w:r>
      <w:r w:rsidRPr="002334CA">
        <w:t xml:space="preserve"> following him. You can’t trade with that mess in your head. </w:t>
      </w:r>
      <w:r>
        <w:t>“</w:t>
      </w:r>
      <w:r w:rsidRPr="002334CA">
        <w:t>Okay—</w:t>
      </w:r>
      <w:r>
        <w:t xml:space="preserve">here’s </w:t>
      </w:r>
      <w:r w:rsidRPr="002334CA">
        <w:t>what we know.” He ran his fingers through his salt ‘n pepper hair. “We’re in the hospital for a reason. You owe money. Right?”</w:t>
      </w:r>
    </w:p>
    <w:p w:rsidR="00662C46" w:rsidRPr="002334CA" w:rsidRDefault="00662C46" w:rsidP="00662C46">
      <w:pPr>
        <w:pStyle w:val="BodyText"/>
      </w:pPr>
      <w:r w:rsidRPr="002334CA">
        <w:t>“For certain.”</w:t>
      </w:r>
    </w:p>
    <w:p w:rsidR="00662C46" w:rsidRPr="002334CA" w:rsidRDefault="00662C46" w:rsidP="00662C46">
      <w:pPr>
        <w:pStyle w:val="BodyText"/>
      </w:pPr>
      <w:r w:rsidRPr="002334CA">
        <w:t>“The sooner we move, the better. If we get the 100K to pay off your loan, will that remove the pressure?”</w:t>
      </w:r>
    </w:p>
    <w:p w:rsidR="00662C46" w:rsidRPr="002334CA" w:rsidRDefault="00662C46" w:rsidP="00662C46">
      <w:pPr>
        <w:pStyle w:val="BodyText"/>
      </w:pPr>
      <w:r w:rsidRPr="002334CA">
        <w:t>“Absolutely.”</w:t>
      </w:r>
    </w:p>
    <w:p w:rsidR="00662C46" w:rsidRPr="002334CA" w:rsidRDefault="00662C46" w:rsidP="00662C46">
      <w:pPr>
        <w:pStyle w:val="BodyText"/>
      </w:pPr>
      <w:r w:rsidRPr="002334CA">
        <w:t>“</w:t>
      </w:r>
      <w:r>
        <w:t xml:space="preserve">Will the </w:t>
      </w:r>
      <w:r w:rsidRPr="002334CA">
        <w:t>officer guarantee</w:t>
      </w:r>
      <w:r>
        <w:t xml:space="preserve"> it</w:t>
      </w:r>
      <w:r w:rsidRPr="002334CA">
        <w:t>?”</w:t>
      </w:r>
    </w:p>
    <w:p w:rsidR="00662C46" w:rsidRPr="002334CA" w:rsidRDefault="00662C46" w:rsidP="00662C46">
      <w:pPr>
        <w:pStyle w:val="BodyText"/>
      </w:pPr>
      <w:r w:rsidRPr="002334CA">
        <w:t>“He has said that.”</w:t>
      </w:r>
    </w:p>
    <w:p w:rsidR="00662C46" w:rsidRPr="002334CA" w:rsidRDefault="00662C46" w:rsidP="00662C46">
      <w:pPr>
        <w:pStyle w:val="BodyText"/>
      </w:pPr>
      <w:r w:rsidRPr="002334CA">
        <w:t>“You get the officer to go with you to Fast Funds. I’ll get a cashier’s check. It’ll be payable to you, not them. You’ll sign it over to them, get a statement of release in front of the officer. Can you do that?”</w:t>
      </w:r>
    </w:p>
    <w:p w:rsidR="00662C46" w:rsidRPr="00C555BC" w:rsidRDefault="00662C46" w:rsidP="00662C46">
      <w:pPr>
        <w:pStyle w:val="BodyText"/>
      </w:pPr>
      <w:r w:rsidRPr="002334CA">
        <w:t>“In this town, 100K cashier’s check moves city hall.”</w:t>
      </w:r>
    </w:p>
    <w:p w:rsidR="00662C46" w:rsidRPr="00C555BC" w:rsidRDefault="00662C46" w:rsidP="00662C46">
      <w:pPr>
        <w:pStyle w:val="BodyText"/>
      </w:pPr>
      <w:r w:rsidRPr="00C555BC">
        <w:t>Jack moved 100K from his joint account with Zev. The St Valentine’s Day massacre got crime off the streets. It got replaced with corruption. They built a wax museum to commemorate. Mayor Daley became prophetic—the city that works.</w:t>
      </w:r>
    </w:p>
    <w:p w:rsidR="00662C46" w:rsidRPr="002334CA" w:rsidRDefault="00662C46" w:rsidP="00662C46">
      <w:pPr>
        <w:pStyle w:val="BodyText"/>
      </w:pPr>
      <w:r w:rsidRPr="002334CA">
        <w:t>“They think I have the reproduction</w:t>
      </w:r>
      <w:r>
        <w:t>,</w:t>
      </w:r>
      <w:r w:rsidRPr="002334CA">
        <w:t xml:space="preserve"> while the fake reproduction is the actual real painting that is hiding as an ‘Authentic Reproduction.’ If you understand that and have an extra 100 grand, I can make the problem disappear. In the meantime—here.” Steve shoved his note onto the table.</w:t>
      </w:r>
      <w:r w:rsidRPr="005C368B">
        <w:t xml:space="preserve"> </w:t>
      </w:r>
      <w:r w:rsidRPr="002334CA">
        <w:t>It's crumpled worse now. He pushed it toward Jack. “Nothing classy there. But it helped me avoid stammering. I stuttered until fifth grade.”</w:t>
      </w:r>
    </w:p>
    <w:p w:rsidR="00662C46" w:rsidRPr="002334CA" w:rsidRDefault="00662C46" w:rsidP="00662C46">
      <w:pPr>
        <w:pStyle w:val="BodyText"/>
      </w:pPr>
    </w:p>
    <w:p w:rsidR="00662C46" w:rsidRPr="002334CA" w:rsidRDefault="00662C46" w:rsidP="00662C46">
      <w:pPr>
        <w:pStyle w:val="BodyText"/>
      </w:pPr>
      <w:r w:rsidRPr="002334CA">
        <w:t>Jack ignored the note for now. “Meantime is no option. Come back tomorrow and I’ll have the check.” He held up the note. “It’ll be an honor to share this with Zev.”</w:t>
      </w:r>
    </w:p>
    <w:p w:rsidR="00662C46" w:rsidRPr="002334CA" w:rsidRDefault="00662C46" w:rsidP="00662C46">
      <w:pPr>
        <w:pStyle w:val="BodyText"/>
      </w:pPr>
      <w:r w:rsidRPr="002334CA">
        <w:lastRenderedPageBreak/>
        <w:t>Steve stood to go. “</w:t>
      </w:r>
      <w:r>
        <w:t>I’ll</w:t>
      </w:r>
      <w:r w:rsidRPr="002334CA">
        <w:t xml:space="preserve"> contact that cop</w:t>
      </w:r>
      <w:r>
        <w:t xml:space="preserve"> and</w:t>
      </w:r>
      <w:r w:rsidRPr="002334CA">
        <w:t xml:space="preserve"> be back in the morning. This has been a wonderful catharsis. You can assess a person by the quality of his friends. That makes Zev a high-quality guy.”</w:t>
      </w:r>
    </w:p>
    <w:p w:rsidR="00662C46" w:rsidRPr="002334CA" w:rsidRDefault="00662C46" w:rsidP="00662C46">
      <w:pPr>
        <w:pStyle w:val="BodyText"/>
      </w:pPr>
      <w:r w:rsidRPr="002334CA">
        <w:t xml:space="preserve">“I’ll remember that. Thanks again for coming.” Jack got up. </w:t>
      </w:r>
      <w:r>
        <w:t>Steve paused in the lobby. “D</w:t>
      </w:r>
      <w:r w:rsidRPr="002334CA">
        <w:t>on’t read that note unless he wakes up. Can I get that commitment?”</w:t>
      </w:r>
    </w:p>
    <w:p w:rsidR="00662C46" w:rsidRPr="002334CA" w:rsidRDefault="00662C46" w:rsidP="00662C46">
      <w:pPr>
        <w:pStyle w:val="BodyText"/>
      </w:pPr>
      <w:r w:rsidRPr="002334CA">
        <w:t>“A commitment from a trader is more secure than a signed, notarized contract.” The conviction in his voice brought Steve close to tears.</w:t>
      </w:r>
    </w:p>
    <w:p w:rsidR="00662C46" w:rsidRPr="002334CA" w:rsidRDefault="00662C46" w:rsidP="00662C46">
      <w:pPr>
        <w:pStyle w:val="BodyText"/>
      </w:pPr>
      <w:r w:rsidRPr="002334CA">
        <w:t>“Are you sure? I’ve heard that. No one believes it.”</w:t>
      </w:r>
    </w:p>
    <w:p w:rsidR="00662C46" w:rsidRPr="002334CA" w:rsidRDefault="00662C46" w:rsidP="00662C46">
      <w:pPr>
        <w:pStyle w:val="BodyText"/>
      </w:pPr>
      <w:r w:rsidRPr="002334CA">
        <w:t xml:space="preserve">“It’s true. A wave and nod from a </w:t>
      </w:r>
      <w:r>
        <w:t xml:space="preserve">pit </w:t>
      </w:r>
      <w:r w:rsidRPr="002334CA">
        <w:t xml:space="preserve">trader is more reliable than a </w:t>
      </w:r>
      <w:r>
        <w:t>judicial ruling</w:t>
      </w:r>
      <w:r w:rsidRPr="002334CA">
        <w:t>.”</w:t>
      </w:r>
    </w:p>
    <w:p w:rsidR="00662C46" w:rsidRPr="002334CA" w:rsidRDefault="00662C46" w:rsidP="00662C46">
      <w:pPr>
        <w:pStyle w:val="BodyText"/>
      </w:pPr>
      <w:r w:rsidRPr="002334CA">
        <w:t>“Zev said that the most important thing in trading is making the next trade after a dumb loss. I got that now</w:t>
      </w:r>
      <w:r>
        <w:t>.</w:t>
      </w:r>
      <w:r w:rsidRPr="002334CA">
        <w:t xml:space="preserve">” He avoided eye contact. </w:t>
      </w:r>
      <w:r>
        <w:t xml:space="preserve">He </w:t>
      </w:r>
      <w:r w:rsidRPr="002334CA">
        <w:t>looked up</w:t>
      </w:r>
      <w:r>
        <w:t>.</w:t>
      </w:r>
      <w:r w:rsidRPr="002334CA">
        <w:t xml:space="preserve"> Jack star</w:t>
      </w:r>
      <w:r>
        <w:t>ed</w:t>
      </w:r>
      <w:r w:rsidRPr="002334CA">
        <w:t xml:space="preserve"> out the window. Massive windows, so much to see. How did </w:t>
      </w:r>
      <w:r>
        <w:t>everything</w:t>
      </w:r>
      <w:r w:rsidRPr="002334CA">
        <w:t xml:space="preserve"> hold together? People came and went. Even a screw-up like this doesn’t keep the world from moving on. Steve’s got losing trades figured out? This </w:t>
      </w:r>
      <w:r>
        <w:t>problem isn’t as simple as a</w:t>
      </w:r>
      <w:r w:rsidRPr="002334CA">
        <w:t xml:space="preserve"> losing trade. </w:t>
      </w:r>
    </w:p>
    <w:p w:rsidR="0006421C" w:rsidRDefault="00662C46" w:rsidP="0006421C">
      <w:pPr>
        <w:pStyle w:val="BodyText"/>
      </w:pPr>
      <w:r w:rsidRPr="002334CA">
        <w:t>Steve pointed to the note in Jack’s pocket. “That’s my first step.” They shook hands. “Miles to go yet. See you tomorrow.” Jack watched Steve make his way through the revolving door into the parking lot.</w:t>
      </w:r>
    </w:p>
    <w:p w:rsidR="0006421C" w:rsidRDefault="0006421C" w:rsidP="0006421C">
      <w:pPr>
        <w:pStyle w:val="BodyText"/>
      </w:pPr>
    </w:p>
    <w:p w:rsidR="0006421C" w:rsidRDefault="0006421C" w:rsidP="0006421C">
      <w:pPr>
        <w:pStyle w:val="BodyText"/>
      </w:pPr>
    </w:p>
    <w:p w:rsidR="0006421C" w:rsidRDefault="0006421C" w:rsidP="0006421C">
      <w:pPr>
        <w:pStyle w:val="BodyText"/>
      </w:pPr>
    </w:p>
    <w:p w:rsidR="0006421C" w:rsidRDefault="0006421C" w:rsidP="0006421C">
      <w:pPr>
        <w:pStyle w:val="BodyText"/>
      </w:pPr>
    </w:p>
    <w:p w:rsidR="00662C46" w:rsidRPr="0006421C" w:rsidRDefault="00662C46" w:rsidP="0006421C">
      <w:pPr>
        <w:pStyle w:val="BodyText"/>
        <w:jc w:val="center"/>
        <w:rPr>
          <w:b/>
          <w:bCs/>
          <w:sz w:val="48"/>
          <w:szCs w:val="48"/>
        </w:rPr>
      </w:pPr>
      <w:r w:rsidRPr="0006421C">
        <w:rPr>
          <w:b/>
          <w:bCs/>
          <w:sz w:val="48"/>
          <w:szCs w:val="48"/>
        </w:rPr>
        <w:t>IX</w:t>
      </w:r>
      <w:r w:rsidRPr="0006421C">
        <w:rPr>
          <w:b/>
          <w:bCs/>
          <w:sz w:val="48"/>
          <w:szCs w:val="48"/>
        </w:rPr>
        <w:br/>
        <w:t>the apple village liar</w:t>
      </w:r>
    </w:p>
    <w:p w:rsidR="0006421C" w:rsidRDefault="0006421C" w:rsidP="00662C46">
      <w:pPr>
        <w:pStyle w:val="BodyTextFirstIndent"/>
      </w:pPr>
    </w:p>
    <w:p w:rsidR="0006421C" w:rsidRDefault="0006421C" w:rsidP="00662C46">
      <w:pPr>
        <w:pStyle w:val="BodyTextFirstIndent"/>
      </w:pPr>
    </w:p>
    <w:p w:rsidR="00662C46" w:rsidRPr="002334CA" w:rsidRDefault="00662C46" w:rsidP="00662C46">
      <w:pPr>
        <w:pStyle w:val="BodyTextFirstIndent"/>
      </w:pPr>
      <w:r w:rsidRPr="002334CA">
        <w:t>Jack turned to go back downstairs. That WBX lady</w:t>
      </w:r>
      <w:r>
        <w:t xml:space="preserve"> sat</w:t>
      </w:r>
      <w:r w:rsidRPr="002334CA">
        <w:t xml:space="preserve"> in the corner</w:t>
      </w:r>
      <w:r>
        <w:t xml:space="preserve"> of the lobby</w:t>
      </w:r>
      <w:r w:rsidRPr="002334CA">
        <w:t>. He wanted to ignore her.</w:t>
      </w:r>
    </w:p>
    <w:p w:rsidR="00662C46" w:rsidRPr="00EF7D96" w:rsidRDefault="00662C46" w:rsidP="00662C46">
      <w:pPr>
        <w:pStyle w:val="BodyText"/>
      </w:pPr>
      <w:r>
        <w:t xml:space="preserve">But she </w:t>
      </w:r>
      <w:r w:rsidRPr="00EF7D96">
        <w:t xml:space="preserve">spoke. “How is she doing with </w:t>
      </w:r>
      <w:r>
        <w:t>everything</w:t>
      </w:r>
      <w:r w:rsidRPr="00EF7D96">
        <w:t>?”</w:t>
      </w:r>
    </w:p>
    <w:p w:rsidR="00662C46" w:rsidRPr="00EF7D96" w:rsidRDefault="00662C46" w:rsidP="00662C46">
      <w:pPr>
        <w:pStyle w:val="BodyText"/>
      </w:pPr>
      <w:r>
        <w:t xml:space="preserve">Jack kept his sighs to himself. </w:t>
      </w:r>
      <w:r w:rsidRPr="00EF7D96">
        <w:t xml:space="preserve">“Not well enough for what you want. I’ll go on camera just to give you something. It won’t be much. </w:t>
      </w:r>
      <w:r>
        <w:t xml:space="preserve">Your people probably won’t use it. </w:t>
      </w:r>
      <w:r w:rsidRPr="00EF7D96">
        <w:t>Where’s your crew?”</w:t>
      </w:r>
    </w:p>
    <w:p w:rsidR="00662C46" w:rsidRPr="00EF7D96" w:rsidRDefault="00662C46" w:rsidP="00662C46">
      <w:pPr>
        <w:pStyle w:val="BodyText"/>
      </w:pPr>
      <w:r w:rsidRPr="00EF7D96">
        <w:t>“They’re on a break. But never far away.”</w:t>
      </w:r>
    </w:p>
    <w:p w:rsidR="00662C46" w:rsidRPr="00EF7D96" w:rsidRDefault="00662C46" w:rsidP="00662C46">
      <w:pPr>
        <w:pStyle w:val="BodyText"/>
      </w:pPr>
      <w:r>
        <w:t xml:space="preserve">How do you pacify these people and keep them away from Ruth? </w:t>
      </w:r>
      <w:r w:rsidRPr="00EF7D96">
        <w:t>“Why don’t you get them? I’ll give you something. Your people won’t use it. But you’ll have something to show.”</w:t>
      </w:r>
    </w:p>
    <w:p w:rsidR="00662C46" w:rsidRPr="00EF7D96" w:rsidRDefault="00662C46" w:rsidP="00662C46">
      <w:pPr>
        <w:pStyle w:val="BodyText"/>
      </w:pPr>
      <w:r w:rsidRPr="00EF7D96">
        <w:t xml:space="preserve">Five minutes later, the crew was ready. </w:t>
      </w:r>
    </w:p>
    <w:p w:rsidR="00662C46" w:rsidRDefault="00662C46" w:rsidP="00662C46">
      <w:pPr>
        <w:pStyle w:val="BodyText"/>
      </w:pPr>
      <w:r>
        <w:t>Jack flinched at Chantelle’s sharp switch to reporter-voice.</w:t>
      </w:r>
    </w:p>
    <w:p w:rsidR="00662C46" w:rsidRPr="00EF7D96" w:rsidRDefault="00662C46" w:rsidP="00662C46">
      <w:pPr>
        <w:pStyle w:val="BodyText"/>
      </w:pPr>
      <w:r w:rsidRPr="00EF7D96">
        <w:t>“Chantelle Williams here. I’m sitting in the lobby of Highland Park Hospital with a friend of a victim. This is Jack Elliot, trader at the Chicago Board of Trade. Thank you for giving us a moment. Mr. Elliot, tell us what connects you with this tragedy?”</w:t>
      </w:r>
    </w:p>
    <w:p w:rsidR="00662C46" w:rsidRPr="00EF7D96" w:rsidRDefault="00662C46" w:rsidP="00662C46">
      <w:pPr>
        <w:pStyle w:val="BodyText"/>
      </w:pPr>
      <w:r>
        <w:t xml:space="preserve">Jack didn’t know whether to look at Chantelle or the camera. </w:t>
      </w:r>
      <w:r w:rsidRPr="00EF7D96">
        <w:t>“I’m a friend of Zev Bernstein</w:t>
      </w:r>
      <w:r>
        <w:t>, one of the patients in a coma</w:t>
      </w:r>
      <w:r w:rsidRPr="00EF7D96">
        <w:t xml:space="preserve">. </w:t>
      </w:r>
      <w:r>
        <w:t xml:space="preserve">It’s a </w:t>
      </w:r>
      <w:r w:rsidRPr="00EF7D96">
        <w:t>tragedy</w:t>
      </w:r>
      <w:r>
        <w:t>, making no sense</w:t>
      </w:r>
      <w:r w:rsidRPr="00EF7D96">
        <w:t>. We’re numb. It’s a vigil that will last until people come out of surgery</w:t>
      </w:r>
      <w:r>
        <w:t>. In our</w:t>
      </w:r>
      <w:r w:rsidRPr="00EF7D96">
        <w:t xml:space="preserve"> case, come out of a coma</w:t>
      </w:r>
      <w:r>
        <w:t xml:space="preserve">. We won’t </w:t>
      </w:r>
      <w:r w:rsidRPr="00EF7D96">
        <w:t xml:space="preserve">sleep </w:t>
      </w:r>
      <w:r w:rsidRPr="00EF7D96">
        <w:lastRenderedPageBreak/>
        <w:t>tonight. Tomorrow will be worse. I hardly know what day it is. I’ll have to check the video to know what I’m saying.”</w:t>
      </w:r>
    </w:p>
    <w:p w:rsidR="00662C46" w:rsidRPr="00EF7D96" w:rsidRDefault="00662C46" w:rsidP="00662C46">
      <w:pPr>
        <w:pStyle w:val="BodyText"/>
      </w:pPr>
      <w:r w:rsidRPr="00EF7D96">
        <w:t xml:space="preserve">“We appreciate you talking to us. Can you give </w:t>
      </w:r>
      <w:r>
        <w:t>any details about your friend and this shooting</w:t>
      </w:r>
      <w:r w:rsidRPr="00EF7D96">
        <w:t>?”</w:t>
      </w:r>
    </w:p>
    <w:p w:rsidR="00662C46" w:rsidRPr="00EF7D96" w:rsidRDefault="00662C46" w:rsidP="00662C46">
      <w:pPr>
        <w:pStyle w:val="BodyText"/>
      </w:pPr>
      <w:r w:rsidRPr="00EF7D96">
        <w:t>“</w:t>
      </w:r>
      <w:r>
        <w:t>About my friend, I can talk all day. About this shooting, I know nothing.” After Steve’s story, that wasn’t accurate. Jack got the taste of a politician.</w:t>
      </w:r>
      <w:r w:rsidRPr="00EF7D96">
        <w:t xml:space="preserve"> </w:t>
      </w:r>
      <w:r>
        <w:t>“</w:t>
      </w:r>
      <w:r w:rsidRPr="00EF7D96">
        <w:t>I was getting ready for the opening bell. That’s plenty stressful. I got called here instead—the stress of trading is child’s play compared to this—my broker’s in a coma. Is that specific?”</w:t>
      </w:r>
    </w:p>
    <w:p w:rsidR="00662C46" w:rsidRPr="00EF7D96" w:rsidRDefault="00662C46" w:rsidP="00662C46">
      <w:pPr>
        <w:pStyle w:val="BodyText"/>
      </w:pPr>
      <w:r w:rsidRPr="00EF7D96">
        <w:t xml:space="preserve">She paused. She’s the one who asked for specifics. “Anything else you </w:t>
      </w:r>
      <w:r>
        <w:t>would like to</w:t>
      </w:r>
      <w:r w:rsidRPr="00EF7D96">
        <w:t xml:space="preserve"> share?”</w:t>
      </w:r>
    </w:p>
    <w:p w:rsidR="00662C46" w:rsidRPr="00EF7D96" w:rsidRDefault="00662C46" w:rsidP="00662C46">
      <w:pPr>
        <w:pStyle w:val="BodyText"/>
      </w:pPr>
      <w:r w:rsidRPr="00EF7D96">
        <w:t>“Sure. But you’ll bleep it out. It’s a classic, ‘worst of times.’”</w:t>
      </w:r>
    </w:p>
    <w:p w:rsidR="00662C46" w:rsidRPr="00EF7D96" w:rsidRDefault="00662C46" w:rsidP="00662C46">
      <w:pPr>
        <w:pStyle w:val="BodyText"/>
      </w:pPr>
      <w:r w:rsidRPr="00EF7D96">
        <w:t xml:space="preserve">“Mr. Elliot. Our viewers thank you for spending a little time with us.” </w:t>
      </w:r>
    </w:p>
    <w:p w:rsidR="00662C46" w:rsidRPr="00EF7D96" w:rsidRDefault="00662C46" w:rsidP="00662C46">
      <w:pPr>
        <w:pStyle w:val="BodyText"/>
      </w:pPr>
      <w:r>
        <w:t xml:space="preserve">Jack watched her nod to the camera. </w:t>
      </w:r>
      <w:r w:rsidRPr="00EF7D96">
        <w:t xml:space="preserve">“Are we off? I hope so. Did I make any sense? If I did, it was an accident. They can cut it all they want. </w:t>
      </w:r>
      <w:r w:rsidRPr="00C82D90">
        <w:t xml:space="preserve">My brain’s too fried to think straight. This is new for this town. It’s got us all living off prayer. I heard the Supreme Court prohibited doing those </w:t>
      </w:r>
      <w:r>
        <w:t xml:space="preserve">in </w:t>
      </w:r>
      <w:r w:rsidRPr="00C82D90">
        <w:t>public. Let ‘em arrest the rabbi.</w:t>
      </w:r>
      <w:r w:rsidRPr="00EF7D96">
        <w:t>”</w:t>
      </w:r>
    </w:p>
    <w:p w:rsidR="00662C46" w:rsidRPr="00EF7D96" w:rsidRDefault="00662C46" w:rsidP="00662C46">
      <w:pPr>
        <w:pStyle w:val="BodyText"/>
      </w:pPr>
      <w:r w:rsidRPr="00EF7D96">
        <w:t xml:space="preserve">The reporter smirked and avoided rolling her eyes. </w:t>
      </w:r>
      <w:r>
        <w:t xml:space="preserve">The cameras were still recording. </w:t>
      </w:r>
      <w:r w:rsidRPr="00EF7D96">
        <w:t xml:space="preserve">“Yes, </w:t>
      </w:r>
      <w:r>
        <w:t>you’re</w:t>
      </w:r>
      <w:r w:rsidRPr="00EF7D96">
        <w:t xml:space="preserve"> right. We’ll edit most of it. The rabbi isn’t the only one asking for a miracle.”</w:t>
      </w:r>
    </w:p>
    <w:p w:rsidR="00662C46" w:rsidRPr="00EF7D96" w:rsidRDefault="00662C46" w:rsidP="00662C46">
      <w:pPr>
        <w:pStyle w:val="BodyText"/>
      </w:pPr>
      <w:r w:rsidRPr="00EF7D96">
        <w:t xml:space="preserve">Jack </w:t>
      </w:r>
      <w:r>
        <w:t>was content to do</w:t>
      </w:r>
      <w:r w:rsidRPr="00EF7D96">
        <w:t xml:space="preserve"> the eye roll. Camera people love eye-rolling. They zoomed in to catch it. Jack added, “We could use one for my buddy.”</w:t>
      </w:r>
    </w:p>
    <w:p w:rsidR="00662C46" w:rsidRPr="00EF7D96" w:rsidRDefault="00662C46" w:rsidP="00662C46">
      <w:pPr>
        <w:pStyle w:val="BodyText"/>
      </w:pPr>
      <w:r w:rsidRPr="00EF7D96">
        <w:t>She signed off, sending it back to the studio. The crew lowered the camera and relaxed. She turned to Jack. “Wow. They’re gonna love that.”</w:t>
      </w:r>
    </w:p>
    <w:p w:rsidR="00662C46" w:rsidRPr="00EF7D96" w:rsidRDefault="00662C46" w:rsidP="00662C46">
      <w:pPr>
        <w:pStyle w:val="BodyText"/>
      </w:pPr>
      <w:r w:rsidRPr="00EF7D96">
        <w:t xml:space="preserve">Jack’s face turned suspicious. “Really? I’ll bet you say that to all your interviewees. Is </w:t>
      </w:r>
      <w:r w:rsidRPr="00EF7D96">
        <w:rPr>
          <w:i/>
          <w:iCs/>
        </w:rPr>
        <w:t>interviewee</w:t>
      </w:r>
      <w:r w:rsidRPr="00EF7D96">
        <w:t xml:space="preserve"> a word? That was a mistake; I’m out of it.”</w:t>
      </w:r>
    </w:p>
    <w:p w:rsidR="00662C46" w:rsidRPr="00EF7D96" w:rsidRDefault="00662C46" w:rsidP="00662C46">
      <w:pPr>
        <w:pStyle w:val="BodyText"/>
      </w:pPr>
      <w:r w:rsidRPr="00EF7D96">
        <w:t xml:space="preserve">“Trust me, Mr. Elliot. That interview scored. Interviewee is a word. When you admit you don’t know what you’re doing, they love you. If </w:t>
      </w:r>
      <w:r w:rsidRPr="00EF7D96">
        <w:rPr>
          <w:i/>
          <w:iCs/>
        </w:rPr>
        <w:t>they</w:t>
      </w:r>
      <w:r w:rsidRPr="00EF7D96">
        <w:t xml:space="preserve"> love you, we love you. You make them love us. I need to hide you. Every reporter in Chicago is coming now to interview you.”</w:t>
      </w:r>
    </w:p>
    <w:p w:rsidR="00662C46" w:rsidRPr="00EF7D96" w:rsidRDefault="00662C46" w:rsidP="00662C46">
      <w:pPr>
        <w:pStyle w:val="BodyText"/>
      </w:pPr>
      <w:r>
        <w:t xml:space="preserve">He accepted the flattery. </w:t>
      </w:r>
      <w:r w:rsidRPr="00EF7D96">
        <w:t>“If stroking your interviewee is the key, you’re a star.”</w:t>
      </w:r>
    </w:p>
    <w:p w:rsidR="00662C46" w:rsidRPr="00EF7D96" w:rsidRDefault="00662C46" w:rsidP="00662C46">
      <w:pPr>
        <w:pStyle w:val="BodyText"/>
      </w:pPr>
      <w:r w:rsidRPr="00EF7D96">
        <w:t>“When they see this, they’ll pressure me for more. Are you willing? Will Zev’s wife be willing?</w:t>
      </w:r>
      <w:r>
        <w:t>” Chantelle saw his reaction. She held up her hands.</w:t>
      </w:r>
      <w:r w:rsidRPr="00EF7D96">
        <w:t xml:space="preserve"> </w:t>
      </w:r>
      <w:r>
        <w:t>“</w:t>
      </w:r>
      <w:r w:rsidRPr="00EF7D96">
        <w:t>I won’t push. It’s your call.”</w:t>
      </w:r>
    </w:p>
    <w:p w:rsidR="00662C46" w:rsidRPr="00EF7D96" w:rsidRDefault="00662C46" w:rsidP="00662C46">
      <w:pPr>
        <w:pStyle w:val="BodyText"/>
      </w:pPr>
      <w:r w:rsidRPr="00EF7D96">
        <w:t>“I’m sure she won’t. Like I said, no one’s going to sleep tonight. We’ll know more tomorrow. But we’ll look worse.”</w:t>
      </w:r>
    </w:p>
    <w:p w:rsidR="00662C46" w:rsidRPr="00EF7D96" w:rsidRDefault="00662C46" w:rsidP="00662C46">
      <w:pPr>
        <w:pStyle w:val="BodyText"/>
      </w:pPr>
      <w:r>
        <w:t>She</w:t>
      </w:r>
      <w:r w:rsidRPr="00EF7D96">
        <w:t xml:space="preserve"> appeared satisfied. “That sounds good. Let’s see if twenty-</w:t>
      </w:r>
      <w:r>
        <w:t xml:space="preserve">four </w:t>
      </w:r>
      <w:r w:rsidRPr="00EF7D96">
        <w:t>hours produces a miracle.”</w:t>
      </w:r>
    </w:p>
    <w:p w:rsidR="00662C46" w:rsidRPr="00EF7D96" w:rsidRDefault="00662C46" w:rsidP="00662C46">
      <w:pPr>
        <w:pStyle w:val="BodyText"/>
      </w:pPr>
      <w:r w:rsidRPr="00EF7D96">
        <w:t xml:space="preserve"> </w:t>
      </w:r>
    </w:p>
    <w:p w:rsidR="00662C46" w:rsidRPr="00EF7D96" w:rsidRDefault="00662C46" w:rsidP="00662C46">
      <w:pPr>
        <w:pStyle w:val="Heading3"/>
      </w:pPr>
      <w:r w:rsidRPr="00EF7D96">
        <w:t>FIVE DAYS LATER</w:t>
      </w:r>
    </w:p>
    <w:p w:rsidR="00662C46" w:rsidRPr="002334CA" w:rsidRDefault="00662C46" w:rsidP="00662C46">
      <w:pPr>
        <w:pStyle w:val="BodyText"/>
      </w:pPr>
      <w:r w:rsidRPr="002334CA">
        <w:t xml:space="preserve">Jack </w:t>
      </w:r>
      <w:r>
        <w:t>did</w:t>
      </w:r>
      <w:r w:rsidRPr="002334CA">
        <w:t xml:space="preserve"> a few more interviews for WBX. Nothing changed in the ICU. Rabbi Falkenstein was there, still davening, but not as much. Jack’s sister, Lynn, had home life under control. He knew the value of having someone around during times of stress. She had been the perfect mother to Jonathan since their loss. Now everything changed. Jack pulled Jonathan from school to join the</w:t>
      </w:r>
      <w:r>
        <w:t xml:space="preserve"> </w:t>
      </w:r>
      <w:proofErr w:type="spellStart"/>
      <w:r w:rsidRPr="00EF7D96">
        <w:t>Bernstein</w:t>
      </w:r>
      <w:r>
        <w:t>s</w:t>
      </w:r>
      <w:proofErr w:type="spellEnd"/>
      <w:r w:rsidRPr="002334CA">
        <w:t xml:space="preserve"> at the hospital. Their home in Libertyville was close. Single parenting had its challenges. </w:t>
      </w:r>
      <w:r>
        <w:t>Could</w:t>
      </w:r>
      <w:r w:rsidRPr="002334CA">
        <w:t xml:space="preserve"> it visit Ruth? For now, the adult-child ratio balance</w:t>
      </w:r>
      <w:r>
        <w:t>d</w:t>
      </w:r>
      <w:r w:rsidRPr="002334CA">
        <w:t>—two against two.</w:t>
      </w:r>
      <w:r>
        <w:t xml:space="preserve"> Kathy had gone to stay with her favorite auntie, Ruth’s sister.</w:t>
      </w:r>
    </w:p>
    <w:p w:rsidR="00662C46" w:rsidRPr="002334CA" w:rsidRDefault="00662C46" w:rsidP="00662C46">
      <w:pPr>
        <w:pStyle w:val="BodyText"/>
      </w:pPr>
      <w:r w:rsidRPr="002334CA">
        <w:lastRenderedPageBreak/>
        <w:t>Life in the cafeteria had turned routine. Caleb had missed a week of school. Ruth wanted to deal with it, but lacked the energy. Jonathan and Caleb said they were doing schoolwork—in private, in the corner.</w:t>
      </w:r>
    </w:p>
    <w:p w:rsidR="00662C46" w:rsidRPr="002334CA" w:rsidRDefault="00662C46" w:rsidP="00662C46">
      <w:pPr>
        <w:pStyle w:val="BodyText"/>
      </w:pPr>
      <w:r w:rsidRPr="002334CA">
        <w:t>Jack sat with coffee. “What did you make of the rabbi’s comments?”</w:t>
      </w:r>
    </w:p>
    <w:p w:rsidR="00662C46" w:rsidRDefault="00662C46" w:rsidP="00662C46">
      <w:pPr>
        <w:pStyle w:val="BodyText"/>
      </w:pPr>
      <w:r w:rsidRPr="002334CA">
        <w:t>“To be honest, we don’t hear him much. We’re limited to the high holy days. I don’t know him. But he’s wonderful. This week is the most I’ve ever seen him.”</w:t>
      </w:r>
    </w:p>
    <w:p w:rsidR="00662C46" w:rsidRPr="006D7236" w:rsidRDefault="00662C46" w:rsidP="00662C46">
      <w:pPr>
        <w:ind w:firstLine="432"/>
        <w:rPr>
          <w:sz w:val="24"/>
        </w:rPr>
      </w:pPr>
      <w:r w:rsidRPr="002334CA">
        <w:t xml:space="preserve">Ruth </w:t>
      </w:r>
      <w:r>
        <w:t>turned to the kids</w:t>
      </w:r>
      <w:r w:rsidRPr="002334CA">
        <w:t xml:space="preserve">. “Bringing Jonathan over has been fabulous for Caleb.” Time picked up the pace, </w:t>
      </w:r>
      <w:r>
        <w:t>about</w:t>
      </w:r>
      <w:r w:rsidRPr="002334CA">
        <w:t xml:space="preserve"> the speed of a slug. With the </w:t>
      </w:r>
      <w:r>
        <w:t xml:space="preserve">four </w:t>
      </w:r>
      <w:r w:rsidRPr="002334CA">
        <w:t>of them, a game of Scrabble was fast.</w:t>
      </w:r>
    </w:p>
    <w:p w:rsidR="00662C46" w:rsidRPr="002334CA" w:rsidRDefault="00662C46" w:rsidP="00662C46">
      <w:pPr>
        <w:pStyle w:val="BodyText"/>
      </w:pPr>
      <w:r w:rsidRPr="002334CA">
        <w:t>Jack turned to Caleb. “You and your buddies did good solving the box problem. Whatever happened to your dad’s trading card?”</w:t>
      </w:r>
    </w:p>
    <w:p w:rsidR="00662C46" w:rsidRPr="002334CA" w:rsidRDefault="00662C46" w:rsidP="00662C46">
      <w:pPr>
        <w:pStyle w:val="BodyText"/>
      </w:pPr>
      <w:r w:rsidRPr="002334CA">
        <w:t xml:space="preserve">He dragged it from his pocket. “I got it here.” </w:t>
      </w:r>
    </w:p>
    <w:p w:rsidR="00662C46" w:rsidRPr="002334CA" w:rsidRDefault="00662C46" w:rsidP="00662C46">
      <w:pPr>
        <w:pStyle w:val="BodyText"/>
      </w:pPr>
      <w:r>
        <w:t xml:space="preserve">Jacked examined it. </w:t>
      </w:r>
      <w:r w:rsidRPr="002334CA">
        <w:t xml:space="preserve">“It’s in even worse shape. Your </w:t>
      </w:r>
      <w:proofErr w:type="spellStart"/>
      <w:r w:rsidRPr="002334CA">
        <w:t>unmeticulous</w:t>
      </w:r>
      <w:proofErr w:type="spellEnd"/>
      <w:r w:rsidRPr="002334CA">
        <w:t xml:space="preserve"> friends have been at it again.”</w:t>
      </w:r>
    </w:p>
    <w:p w:rsidR="00662C46" w:rsidRPr="002334CA" w:rsidRDefault="00662C46" w:rsidP="00662C46">
      <w:pPr>
        <w:pStyle w:val="BodyText"/>
      </w:pPr>
      <w:r w:rsidRPr="002334CA">
        <w:t xml:space="preserve">“Mame, is </w:t>
      </w:r>
      <w:proofErr w:type="spellStart"/>
      <w:r w:rsidRPr="002334CA">
        <w:t>unmeticulous</w:t>
      </w:r>
      <w:proofErr w:type="spellEnd"/>
      <w:r w:rsidRPr="002334CA">
        <w:t xml:space="preserve"> a word?”</w:t>
      </w:r>
    </w:p>
    <w:p w:rsidR="00662C46" w:rsidRPr="002334CA" w:rsidRDefault="00662C46" w:rsidP="00662C46">
      <w:pPr>
        <w:pStyle w:val="BodyText"/>
      </w:pPr>
      <w:r w:rsidRPr="002334CA">
        <w:t>“Honey, I doubt it. Why don’t you ask Ms. Thompson?”</w:t>
      </w:r>
    </w:p>
    <w:p w:rsidR="00662C46" w:rsidRPr="002334CA" w:rsidRDefault="00662C46" w:rsidP="00662C46">
      <w:pPr>
        <w:pStyle w:val="BodyText"/>
      </w:pPr>
      <w:r w:rsidRPr="002334CA">
        <w:t xml:space="preserve">“Aw Mame. I get in trouble </w:t>
      </w:r>
      <w:r>
        <w:t xml:space="preserve">when </w:t>
      </w:r>
      <w:r w:rsidRPr="002334CA">
        <w:t>I ask her</w:t>
      </w:r>
      <w:r>
        <w:t xml:space="preserve"> for anything</w:t>
      </w:r>
      <w:r w:rsidRPr="002334CA">
        <w:t>.”</w:t>
      </w:r>
    </w:p>
    <w:p w:rsidR="00662C46" w:rsidRPr="002334CA" w:rsidRDefault="00662C46" w:rsidP="00662C46">
      <w:pPr>
        <w:pStyle w:val="BodyText"/>
      </w:pPr>
      <w:r w:rsidRPr="002334CA">
        <w:t xml:space="preserve">Jack nodded. “I </w:t>
      </w:r>
      <w:r>
        <w:t>had a teacher like that</w:t>
      </w:r>
      <w:r w:rsidRPr="002334CA">
        <w:t>.” He glanced at Ruth. “She</w:t>
      </w:r>
      <w:r>
        <w:t xml:space="preserve"> wants</w:t>
      </w:r>
      <w:r w:rsidRPr="002334CA">
        <w:t xml:space="preserve"> sainthood.” He thought again. “Unless she’s Jewish.”</w:t>
      </w:r>
    </w:p>
    <w:p w:rsidR="00662C46" w:rsidRPr="002334CA" w:rsidRDefault="00662C46" w:rsidP="00662C46">
      <w:pPr>
        <w:pStyle w:val="BodyText"/>
      </w:pPr>
      <w:r w:rsidRPr="002334CA">
        <w:t xml:space="preserve">Ruth did the mothering. “Everyone knows you got a sharp mind. But sometimes you need to think </w:t>
      </w:r>
      <w:r>
        <w:t xml:space="preserve">a little </w:t>
      </w:r>
      <w:r w:rsidRPr="002334CA">
        <w:t>fast</w:t>
      </w:r>
      <w:r>
        <w:t>er</w:t>
      </w:r>
      <w:r w:rsidRPr="002334CA">
        <w:t>, and talk</w:t>
      </w:r>
      <w:r>
        <w:t xml:space="preserve"> a little</w:t>
      </w:r>
      <w:r w:rsidRPr="002334CA">
        <w:t xml:space="preserve"> slow</w:t>
      </w:r>
      <w:r>
        <w:t>er</w:t>
      </w:r>
      <w:r w:rsidRPr="002334CA">
        <w:t>.”</w:t>
      </w:r>
    </w:p>
    <w:p w:rsidR="00662C46" w:rsidRPr="002334CA" w:rsidRDefault="00662C46" w:rsidP="00662C46">
      <w:pPr>
        <w:pStyle w:val="BodyText"/>
      </w:pPr>
      <w:r w:rsidRPr="002334CA">
        <w:t xml:space="preserve">Jack added. “You started this with a fancy word. I’m expanding it. I want you to think outside the box. If you </w:t>
      </w:r>
      <w:r>
        <w:t>can, you’re</w:t>
      </w:r>
      <w:r w:rsidRPr="002334CA">
        <w:t xml:space="preserve"> ahead of</w:t>
      </w:r>
      <w:r>
        <w:t xml:space="preserve"> your teachers</w:t>
      </w:r>
      <w:r w:rsidRPr="002334CA">
        <w:t>. Don’t repeat that; it’s nothing to brag about.”</w:t>
      </w:r>
    </w:p>
    <w:p w:rsidR="00662C46" w:rsidRPr="002334CA" w:rsidRDefault="00662C46" w:rsidP="00662C46">
      <w:pPr>
        <w:pStyle w:val="BodyText"/>
      </w:pPr>
      <w:r>
        <w:t xml:space="preserve">Caleb processed his words. </w:t>
      </w:r>
      <w:r w:rsidRPr="002334CA">
        <w:t xml:space="preserve">“Are you saying the </w:t>
      </w:r>
      <w:r>
        <w:t>teachers</w:t>
      </w:r>
      <w:r w:rsidRPr="002334CA">
        <w:t xml:space="preserve"> are dumb?”</w:t>
      </w:r>
    </w:p>
    <w:p w:rsidR="00662C46" w:rsidRPr="002334CA" w:rsidRDefault="00662C46" w:rsidP="00662C46">
      <w:pPr>
        <w:pStyle w:val="BodyText"/>
      </w:pPr>
      <w:r w:rsidRPr="002334CA">
        <w:t xml:space="preserve">“No, no, no. They’re super smart, so smart their minds have already decided on things. They get in a box just like you </w:t>
      </w:r>
      <w:r>
        <w:t>did</w:t>
      </w:r>
      <w:r w:rsidRPr="002334CA">
        <w:t>. That’s a trap we want you to avoid.”</w:t>
      </w:r>
    </w:p>
    <w:p w:rsidR="00662C46" w:rsidRPr="002334CA" w:rsidRDefault="00662C46" w:rsidP="00662C46">
      <w:pPr>
        <w:pStyle w:val="BodyText"/>
      </w:pPr>
      <w:r w:rsidRPr="002334CA">
        <w:t>“What’s the trap?”</w:t>
      </w:r>
    </w:p>
    <w:p w:rsidR="00662C46" w:rsidRPr="002334CA" w:rsidRDefault="00662C46" w:rsidP="00662C46">
      <w:pPr>
        <w:pStyle w:val="BodyText"/>
      </w:pPr>
      <w:r w:rsidRPr="002334CA">
        <w:t>“The trap is your conclusion. It stops you from looking. When you got your pencil outside the box, you added an alternative. The box wasn’t there—you made it up. Let me give you another one.”</w:t>
      </w:r>
    </w:p>
    <w:p w:rsidR="00662C46" w:rsidRPr="002334CA" w:rsidRDefault="00662C46" w:rsidP="00662C46">
      <w:pPr>
        <w:pStyle w:val="BodyText"/>
      </w:pPr>
      <w:r w:rsidRPr="002334CA">
        <w:t>“You got more boxes?”</w:t>
      </w:r>
    </w:p>
    <w:p w:rsidR="00662C46" w:rsidRDefault="00662C46" w:rsidP="00662C46">
      <w:pPr>
        <w:pStyle w:val="BodyText"/>
      </w:pPr>
      <w:r w:rsidRPr="002334CA">
        <w:t xml:space="preserve">“Yeah, sort of. Your dad said life is one box after another—a constant series of choices. We made choices all day every day. We’re in one right now.” </w:t>
      </w:r>
    </w:p>
    <w:p w:rsidR="00662C46" w:rsidRPr="002334CA" w:rsidRDefault="00662C46" w:rsidP="00662C46">
      <w:pPr>
        <w:pStyle w:val="BodyText"/>
      </w:pPr>
      <w:r w:rsidRPr="002334CA">
        <w:t>Ruth eavesdropped. So true. But no more details please, for her or Caleb. He’s not brain-dead. Is that an answer to prayer? How much longer can this go? She sat quiet, hoping that Caleb wouldn’t probe the topic.</w:t>
      </w:r>
    </w:p>
    <w:p w:rsidR="00662C46" w:rsidRPr="002334CA" w:rsidRDefault="00662C46" w:rsidP="00662C46">
      <w:pPr>
        <w:pStyle w:val="BodyText"/>
      </w:pPr>
      <w:r w:rsidRPr="002334CA">
        <w:t>“What do you mean, we’re in it now?” There he goes. He’s all over it. What’ll Jack say now? Mention pulling the plug? No one has used that word, plug. You can stop the talk, but not the brain.</w:t>
      </w:r>
    </w:p>
    <w:p w:rsidR="00662C46" w:rsidRPr="002334CA" w:rsidRDefault="00662C46" w:rsidP="00662C46">
      <w:pPr>
        <w:pStyle w:val="BodyText"/>
      </w:pPr>
      <w:r>
        <w:t xml:space="preserve">Jack redirected with ease. </w:t>
      </w:r>
      <w:r w:rsidRPr="002334CA">
        <w:t>“I mean, like your dad and I did every day. Buy? Sell? Quit while you’re ahead?” He’s good. How does he avoid the obvious? “Your dad said you must open your mind. You couldn’t solve it until you got your mind open enough to see the box and get out of it.”</w:t>
      </w:r>
    </w:p>
    <w:p w:rsidR="00662C46" w:rsidRDefault="00662C46" w:rsidP="00662C46">
      <w:pPr>
        <w:pStyle w:val="BodyText"/>
      </w:pPr>
      <w:r>
        <w:lastRenderedPageBreak/>
        <w:t>Later in</w:t>
      </w:r>
      <w:r w:rsidRPr="002334CA">
        <w:t xml:space="preserve"> the lobby, Jack crossed paths with the reporter. She had a suggestion. Her CEO, Sullivan, proposed an interview with the shooter. </w:t>
      </w:r>
    </w:p>
    <w:p w:rsidR="00662C46" w:rsidRPr="002334CA" w:rsidRDefault="00662C46" w:rsidP="00662C46">
      <w:pPr>
        <w:pStyle w:val="BodyText"/>
      </w:pPr>
      <w:r w:rsidRPr="002334CA">
        <w:t>Chantelle explained. “Sullivan says it’s a great opportunity. But I’m nervous about giving a guy like that free publicity.”</w:t>
      </w:r>
    </w:p>
    <w:p w:rsidR="00662C46" w:rsidRPr="002334CA" w:rsidRDefault="00662C46" w:rsidP="00662C46">
      <w:pPr>
        <w:pStyle w:val="BodyText"/>
      </w:pPr>
      <w:r w:rsidRPr="002334CA">
        <w:t>Jack reacted. “Don’t worry. His lawyer will never allow it.”</w:t>
      </w:r>
    </w:p>
    <w:p w:rsidR="00662C46" w:rsidRPr="002334CA" w:rsidRDefault="00662C46" w:rsidP="00662C46">
      <w:pPr>
        <w:pStyle w:val="BodyText"/>
      </w:pPr>
      <w:r w:rsidRPr="002334CA">
        <w:t>Chantelle didn’t argue. “There’s another reason.</w:t>
      </w:r>
      <w:r>
        <w:t>” She paused a moment. Rightly so.</w:t>
      </w:r>
      <w:r w:rsidRPr="002334CA">
        <w:t xml:space="preserve"> </w:t>
      </w:r>
      <w:r>
        <w:t>“</w:t>
      </w:r>
      <w:r w:rsidRPr="002334CA">
        <w:t>They want you to sit in on the interview. It’s nothing official</w:t>
      </w:r>
      <w:r>
        <w:t>! No</w:t>
      </w:r>
      <w:r w:rsidRPr="002334CA">
        <w:t xml:space="preserve"> camera. It’s a pre-interview. They think you’ll help him open up.”</w:t>
      </w:r>
    </w:p>
    <w:p w:rsidR="00662C46" w:rsidRPr="002334CA" w:rsidRDefault="00662C46" w:rsidP="00662C46">
      <w:pPr>
        <w:pStyle w:val="BodyText"/>
      </w:pPr>
      <w:r w:rsidRPr="002334CA">
        <w:t>Jack rolled his eyes, checked the ceiling, and made a face. “Okay. Do I have this straight? Your people, the brilliant Sullivan, and his cohorts have a brainstorm. Send a commodities trader to jail for a killer interview.”</w:t>
      </w:r>
    </w:p>
    <w:p w:rsidR="00662C46" w:rsidRPr="002334CA" w:rsidRDefault="00662C46" w:rsidP="00662C46">
      <w:pPr>
        <w:pStyle w:val="BodyText"/>
      </w:pPr>
      <w:r w:rsidRPr="002334CA">
        <w:t>“I wish I had the camera for that reaction—priceless.</w:t>
      </w:r>
      <w:r>
        <w:t>” Jack wasn’t laughing.</w:t>
      </w:r>
      <w:r w:rsidRPr="002334CA">
        <w:t xml:space="preserve"> </w:t>
      </w:r>
      <w:r>
        <w:t>“</w:t>
      </w:r>
      <w:r w:rsidRPr="002334CA">
        <w:t>Sorry, my mistake. It’s my idea, not his. I need moral support. You’re not in the interview.”</w:t>
      </w:r>
    </w:p>
    <w:p w:rsidR="00662C46" w:rsidRPr="002334CA" w:rsidRDefault="00662C46" w:rsidP="00662C46">
      <w:pPr>
        <w:pStyle w:val="BodyText"/>
      </w:pPr>
      <w:r w:rsidRPr="002334CA">
        <w:t>“Okay. So Sullivan</w:t>
      </w:r>
      <w:r>
        <w:t>’s smarter than</w:t>
      </w:r>
      <w:r w:rsidRPr="002334CA">
        <w:t xml:space="preserve"> I thought?”</w:t>
      </w:r>
    </w:p>
    <w:p w:rsidR="00662C46" w:rsidRPr="002334CA" w:rsidRDefault="00662C46" w:rsidP="00662C46">
      <w:pPr>
        <w:pStyle w:val="BodyText"/>
      </w:pPr>
      <w:r w:rsidRPr="002334CA">
        <w:t>“That’s right. Sullivan is the reason we are the leading outlet in Chicago. He hired Bulldog Drummond. We’re on the upswing. I owe the man all my success. I’d walk hot coals for the guy. You’ll accompany me. You won’t speak. I’ll take notes. That’s all.”</w:t>
      </w:r>
    </w:p>
    <w:p w:rsidR="00662C46" w:rsidRPr="002334CA" w:rsidRDefault="00662C46" w:rsidP="00662C46">
      <w:pPr>
        <w:pStyle w:val="BodyText"/>
      </w:pPr>
      <w:r w:rsidRPr="002334CA">
        <w:t>“I’ll think about it. Okay, I thought about it. No.”</w:t>
      </w:r>
    </w:p>
    <w:p w:rsidR="00662C46" w:rsidRPr="002334CA" w:rsidRDefault="00662C46" w:rsidP="00662C46">
      <w:pPr>
        <w:pStyle w:val="BodyText"/>
      </w:pPr>
      <w:r w:rsidRPr="002334CA">
        <w:t>“Thank you. Think again tomorrow.”</w:t>
      </w:r>
    </w:p>
    <w:p w:rsidR="00662C46" w:rsidRPr="00EC5181" w:rsidRDefault="00662C46" w:rsidP="00662C46">
      <w:pPr>
        <w:pStyle w:val="BodyText"/>
        <w:spacing w:before="240" w:after="240"/>
        <w:jc w:val="center"/>
        <w:rPr>
          <w:spacing w:val="100"/>
        </w:rPr>
      </w:pPr>
      <w:r w:rsidRPr="00EC5181">
        <w:rPr>
          <w:spacing w:val="100"/>
        </w:rPr>
        <w:t>*****</w:t>
      </w:r>
    </w:p>
    <w:p w:rsidR="00662C46" w:rsidRPr="002334CA" w:rsidRDefault="00662C46" w:rsidP="00662C46">
      <w:pPr>
        <w:pStyle w:val="BodyText"/>
      </w:pPr>
      <w:r w:rsidRPr="002334CA">
        <w:t xml:space="preserve">Back downstairs in the café, Jack enjoys distracting the boys from their schoolwork. “Okay guys, </w:t>
      </w:r>
      <w:proofErr w:type="spellStart"/>
      <w:r w:rsidRPr="002334CA">
        <w:t>unmeticulous</w:t>
      </w:r>
      <w:proofErr w:type="spellEnd"/>
      <w:r w:rsidRPr="002334CA">
        <w:t xml:space="preserve"> is not a word. New words can help creativity. That one added confusion. It worked, didn’t it?”</w:t>
      </w:r>
    </w:p>
    <w:p w:rsidR="00662C46" w:rsidRPr="002334CA" w:rsidRDefault="00662C46" w:rsidP="00662C46">
      <w:pPr>
        <w:pStyle w:val="BodyText"/>
      </w:pPr>
      <w:r w:rsidRPr="002334CA">
        <w:t>“Mame sent me back to school last week. I tried out that word on Mrs. Thompson. She didn’t laugh. Since then, Mame has given up on school.”</w:t>
      </w:r>
    </w:p>
    <w:p w:rsidR="00662C46" w:rsidRPr="00FD436F" w:rsidRDefault="00662C46" w:rsidP="00662C46">
      <w:pPr>
        <w:pStyle w:val="BodyText"/>
      </w:pPr>
      <w:r w:rsidRPr="002334CA">
        <w:t xml:space="preserve">“Words are goofy. They change when you’re not looking.” Jack lowered his voice. “A donkey used to be called an ass.” That got Caleb and Jonathan’s attention. “Poets hate us. The poet wrote, ‘Ox and ass before him bow, and he is in the manger now.’ </w:t>
      </w:r>
      <w:r w:rsidRPr="00FD436F">
        <w:t>It was a Christmas song about a donkey. We wrecked ‘em.” He wore a mischievous grin. “Get it? We rectum.”</w:t>
      </w:r>
    </w:p>
    <w:p w:rsidR="00662C46" w:rsidRPr="00FD436F" w:rsidRDefault="00662C46" w:rsidP="00662C46">
      <w:pPr>
        <w:pStyle w:val="BodyText"/>
      </w:pPr>
      <w:r w:rsidRPr="00FD436F">
        <w:t>The boys stalled. Then Caleb rolled his eyes before bursting into laughter. The spirited, genuine giggles brought Jack close to a badly needed tear.</w:t>
      </w:r>
    </w:p>
    <w:p w:rsidR="00662C46" w:rsidRPr="00FD436F" w:rsidRDefault="00662C46" w:rsidP="00662C46">
      <w:pPr>
        <w:pStyle w:val="BodyText"/>
      </w:pPr>
      <w:r w:rsidRPr="00FD436F">
        <w:t>“That’s a good one, Uncle Jack,” he said. He looked at Jonathan who was also drowning in amusement. “We </w:t>
      </w:r>
      <w:r w:rsidRPr="00FD436F">
        <w:rPr>
          <w:i/>
          <w:iCs/>
        </w:rPr>
        <w:t>rectum</w:t>
      </w:r>
      <w:r w:rsidRPr="00FD436F">
        <w:t xml:space="preserve">. My friends are gonna love it.” Then he </w:t>
      </w:r>
      <w:r>
        <w:t>did his thing</w:t>
      </w:r>
      <w:r w:rsidRPr="00FD436F">
        <w:t>. He got serious, his inquisitive nature reactivating like lightning. “Does that explain why we Jews don’t do Christmas?”</w:t>
      </w:r>
    </w:p>
    <w:p w:rsidR="00662C46" w:rsidRDefault="00662C46" w:rsidP="00662C46">
      <w:pPr>
        <w:pStyle w:val="BodyText"/>
      </w:pPr>
      <w:r>
        <w:t xml:space="preserve">Jack laughed. </w:t>
      </w:r>
      <w:r w:rsidRPr="002334CA">
        <w:t>“No, no</w:t>
      </w:r>
      <w:r>
        <w:t>. That division is bigger than the poor poet’s donkey</w:t>
      </w:r>
      <w:r w:rsidRPr="002334CA">
        <w:t>.</w:t>
      </w:r>
      <w:r>
        <w:rPr>
          <w:rStyle w:val="FootnoteReference"/>
        </w:rPr>
        <w:footnoteReference w:id="11"/>
      </w:r>
    </w:p>
    <w:p w:rsidR="00662C46" w:rsidRPr="002334CA" w:rsidRDefault="00662C46" w:rsidP="00662C46">
      <w:pPr>
        <w:pStyle w:val="BodyText"/>
      </w:pPr>
      <w:r>
        <w:t>But your</w:t>
      </w:r>
      <w:r w:rsidRPr="002334CA">
        <w:t xml:space="preserve"> question is</w:t>
      </w:r>
      <w:r>
        <w:t xml:space="preserve"> on target</w:t>
      </w:r>
      <w:r w:rsidRPr="002334CA">
        <w:t>. The world is full of unanswered questions. They don’t get answered because they don’t get asked. Now here’s another problem I need you guys to get after:</w:t>
      </w:r>
    </w:p>
    <w:p w:rsidR="00662C46" w:rsidRPr="002334CA" w:rsidRDefault="00662C46" w:rsidP="00662C46">
      <w:pPr>
        <w:pStyle w:val="BodyText2"/>
      </w:pPr>
    </w:p>
    <w:p w:rsidR="00662C46" w:rsidRPr="002334CA" w:rsidRDefault="00662C46" w:rsidP="00662C46">
      <w:pPr>
        <w:pStyle w:val="BodyText2"/>
      </w:pPr>
      <w:r w:rsidRPr="002334CA">
        <w:t xml:space="preserve">There were two villages back in </w:t>
      </w:r>
      <w:r>
        <w:t>history</w:t>
      </w:r>
      <w:r w:rsidRPr="002334CA">
        <w:t xml:space="preserve">—y’know, my time. In Apple Village, every person tells lies all the time. In Banana Village, everyone tells the truth. The guy on the shore yells </w:t>
      </w:r>
      <w:r w:rsidRPr="002334CA">
        <w:lastRenderedPageBreak/>
        <w:t>to three guys in a boat</w:t>
      </w:r>
      <w:r>
        <w:t>,</w:t>
      </w:r>
      <w:r w:rsidRPr="002334CA">
        <w:t xml:space="preserve"> ‘Which village are you from?’ The first guy says, ‘I’m from Banana Village.’ The second guy disputes him and yells, ‘No. He’s a liar from Apple Village and I’m from Banana Village.’ The third guy yells, ‘No, the first guy is from Banana Village and he says he’s from Banana Village. And I’m from Banana Village.’</w:t>
      </w:r>
    </w:p>
    <w:p w:rsidR="00662C46" w:rsidRPr="002334CA" w:rsidRDefault="00662C46" w:rsidP="00662C46">
      <w:pPr>
        <w:pStyle w:val="BodyText2"/>
      </w:pPr>
    </w:p>
    <w:p w:rsidR="00662C46" w:rsidRPr="002334CA" w:rsidRDefault="00662C46" w:rsidP="00662C46">
      <w:pPr>
        <w:pStyle w:val="BodyText"/>
      </w:pPr>
      <w:r w:rsidRPr="002334CA">
        <w:t>“Got it, you geniuses? You guys, in your borderline wisdom, are going to tell me who is lying and who is telling the truth.”</w:t>
      </w:r>
    </w:p>
    <w:p w:rsidR="00662C46" w:rsidRPr="002334CA" w:rsidRDefault="00662C46" w:rsidP="00662C46">
      <w:pPr>
        <w:pStyle w:val="BodyText"/>
      </w:pPr>
      <w:r w:rsidRPr="002334CA">
        <w:t>Ruth drags out a pencil and paper and gives it to the boys. “You guys go to your table and solve this while we talk. Then we’ll go back to ICU.”</w:t>
      </w:r>
    </w:p>
    <w:p w:rsidR="00662C46" w:rsidRPr="002334CA" w:rsidRDefault="00662C46" w:rsidP="00662C46">
      <w:pPr>
        <w:pStyle w:val="BodyText"/>
      </w:pPr>
      <w:r w:rsidRPr="002334CA">
        <w:t>When they left, Ruth mustered the courage for the obvious. “How much longer can we do this? I’ve lost track of the days. What day is this?”</w:t>
      </w:r>
    </w:p>
    <w:p w:rsidR="00662C46" w:rsidRPr="002334CA" w:rsidRDefault="00662C46" w:rsidP="00662C46">
      <w:pPr>
        <w:pStyle w:val="BodyText"/>
      </w:pPr>
      <w:r w:rsidRPr="002334CA">
        <w:t>“We’re getting by. I’m taking time off. Jonathan and Caleb are on vacation from school. My sister’s getting a break. The food here isn’t bad.”</w:t>
      </w:r>
    </w:p>
    <w:p w:rsidR="00662C46" w:rsidRPr="002334CA" w:rsidRDefault="00662C46" w:rsidP="00662C46">
      <w:pPr>
        <w:pStyle w:val="BodyText"/>
      </w:pPr>
      <w:r w:rsidRPr="002334CA">
        <w:t xml:space="preserve">“Really? Is this what </w:t>
      </w:r>
      <w:r>
        <w:t>you call</w:t>
      </w:r>
      <w:r w:rsidRPr="002334CA">
        <w:t xml:space="preserve"> good food?”</w:t>
      </w:r>
    </w:p>
    <w:p w:rsidR="00662C46" w:rsidRPr="002334CA" w:rsidRDefault="00662C46" w:rsidP="00662C46">
      <w:pPr>
        <w:pStyle w:val="BodyText"/>
      </w:pPr>
      <w:r w:rsidRPr="002334CA">
        <w:t xml:space="preserve">Jack knew what she needed. </w:t>
      </w:r>
      <w:r>
        <w:t xml:space="preserve">He looked her in the eye. </w:t>
      </w:r>
      <w:r w:rsidRPr="002334CA">
        <w:t>“He’s not brain dead: he’ll come around. Who knows when? Until then, we continue our goal—have fun.”</w:t>
      </w:r>
    </w:p>
    <w:p w:rsidR="00662C46" w:rsidRPr="002334CA" w:rsidRDefault="00662C46" w:rsidP="00662C46">
      <w:pPr>
        <w:pStyle w:val="BodyText"/>
      </w:pPr>
      <w:r w:rsidRPr="002334CA">
        <w:t>“You mean kill time? We’ve killed it for sure.”</w:t>
      </w:r>
    </w:p>
    <w:p w:rsidR="00662C46" w:rsidRDefault="00662C46" w:rsidP="00662C46">
      <w:pPr>
        <w:pStyle w:val="BodyText"/>
      </w:pPr>
      <w:r w:rsidRPr="002334CA">
        <w:t xml:space="preserve">Caleb wasn’t the only one needing distraction. </w:t>
      </w:r>
    </w:p>
    <w:bookmarkEnd w:id="536"/>
    <w:p w:rsidR="007E5DD3" w:rsidRDefault="007E5DD3" w:rsidP="007E5DD3">
      <w:pPr>
        <w:pStyle w:val="BodyText"/>
        <w:spacing w:line="252" w:lineRule="auto"/>
      </w:pPr>
    </w:p>
    <w:p w:rsidR="00AB7CF3" w:rsidRDefault="00AB7CF3" w:rsidP="004148CF">
      <w:pPr>
        <w:pStyle w:val="BodyText"/>
      </w:pPr>
    </w:p>
    <w:p w:rsidR="00AB7CF3" w:rsidRDefault="00AB7CF3" w:rsidP="004148CF">
      <w:pPr>
        <w:pStyle w:val="BodyText"/>
      </w:pPr>
    </w:p>
    <w:p w:rsidR="0006421C" w:rsidRDefault="0006421C" w:rsidP="0006421C">
      <w:bookmarkStart w:id="538" w:name="OLE_LINK1"/>
      <w:bookmarkStart w:id="539" w:name="OLE_LINK2"/>
    </w:p>
    <w:p w:rsidR="0006421C" w:rsidRDefault="0006421C" w:rsidP="0006421C"/>
    <w:p w:rsidR="0006421C" w:rsidRDefault="00662C46" w:rsidP="0006421C">
      <w:pPr>
        <w:jc w:val="center"/>
        <w:rPr>
          <w:b/>
          <w:bCs/>
          <w:sz w:val="40"/>
          <w:szCs w:val="44"/>
        </w:rPr>
      </w:pPr>
      <w:r w:rsidRPr="0006421C">
        <w:rPr>
          <w:b/>
          <w:bCs/>
          <w:sz w:val="40"/>
          <w:szCs w:val="44"/>
        </w:rPr>
        <w:t>X</w:t>
      </w:r>
    </w:p>
    <w:p w:rsidR="00662C46" w:rsidRPr="0006421C" w:rsidRDefault="00662C46" w:rsidP="0006421C">
      <w:pPr>
        <w:jc w:val="center"/>
        <w:rPr>
          <w:b/>
          <w:bCs/>
          <w:sz w:val="44"/>
          <w:szCs w:val="44"/>
        </w:rPr>
      </w:pPr>
      <w:r w:rsidRPr="0006421C">
        <w:rPr>
          <w:b/>
          <w:bCs/>
          <w:sz w:val="40"/>
          <w:szCs w:val="44"/>
        </w:rPr>
        <w:br/>
        <w:t>The generous judge and the rat’s rear</w:t>
      </w:r>
    </w:p>
    <w:p w:rsidR="00662C46" w:rsidRDefault="00662C46" w:rsidP="00662C46">
      <w:pPr>
        <w:spacing w:line="276" w:lineRule="auto"/>
        <w:jc w:val="both"/>
        <w:rPr>
          <w:sz w:val="24"/>
        </w:rPr>
      </w:pPr>
    </w:p>
    <w:p w:rsidR="0006421C" w:rsidRDefault="0006421C" w:rsidP="00662C46">
      <w:pPr>
        <w:spacing w:line="276" w:lineRule="auto"/>
        <w:jc w:val="both"/>
        <w:rPr>
          <w:sz w:val="24"/>
        </w:rPr>
      </w:pPr>
    </w:p>
    <w:p w:rsidR="00662C46" w:rsidRPr="00834AC0" w:rsidRDefault="00662C46" w:rsidP="00662C46">
      <w:pPr>
        <w:spacing w:line="276" w:lineRule="auto"/>
        <w:jc w:val="both"/>
        <w:rPr>
          <w:sz w:val="24"/>
        </w:rPr>
      </w:pPr>
      <w:r w:rsidRPr="00834AC0">
        <w:rPr>
          <w:sz w:val="24"/>
        </w:rPr>
        <w:t>Jack pulled up to the parking garage at Water Tower Place. He entered the code she’d given. The door raised. He drove and circled until he found #1507. Chantelle stood there at the back of a Jaguar XJ sedan.</w:t>
      </w:r>
    </w:p>
    <w:p w:rsidR="00662C46" w:rsidRPr="00834AC0" w:rsidRDefault="00662C46" w:rsidP="00662C46">
      <w:pPr>
        <w:spacing w:line="276" w:lineRule="auto"/>
        <w:ind w:firstLine="360"/>
        <w:jc w:val="both"/>
        <w:rPr>
          <w:sz w:val="24"/>
        </w:rPr>
      </w:pPr>
      <w:r w:rsidRPr="00834AC0">
        <w:rPr>
          <w:sz w:val="24"/>
        </w:rPr>
        <w:t>“Good morning. I’ll pull out</w:t>
      </w:r>
      <w:r>
        <w:rPr>
          <w:sz w:val="24"/>
        </w:rPr>
        <w:t>,</w:t>
      </w:r>
      <w:r w:rsidRPr="00834AC0">
        <w:rPr>
          <w:sz w:val="24"/>
        </w:rPr>
        <w:t xml:space="preserve"> and you can pull into my spot.” Jack backed up, let her out, then pulled in. The sign read, “RESERVED, WBX.” </w:t>
      </w:r>
    </w:p>
    <w:p w:rsidR="00662C46" w:rsidRPr="00834AC0" w:rsidRDefault="00662C46" w:rsidP="00662C46">
      <w:pPr>
        <w:spacing w:line="276" w:lineRule="auto"/>
        <w:ind w:firstLine="360"/>
        <w:jc w:val="both"/>
        <w:rPr>
          <w:sz w:val="24"/>
        </w:rPr>
      </w:pPr>
      <w:r w:rsidRPr="00834AC0">
        <w:rPr>
          <w:sz w:val="24"/>
        </w:rPr>
        <w:t>He got in. “Lady, this is high class for a girl from the Southside. How do you like your jag?”</w:t>
      </w:r>
      <w:r>
        <w:rPr>
          <w:rStyle w:val="FootnoteReference"/>
          <w:sz w:val="24"/>
        </w:rPr>
        <w:footnoteReference w:id="12"/>
      </w:r>
      <w:r>
        <w:rPr>
          <w:sz w:val="24"/>
        </w:rPr>
        <w:t xml:space="preserve"> Chantelle</w:t>
      </w:r>
      <w:r w:rsidRPr="00F90CF8">
        <w:rPr>
          <w:sz w:val="24"/>
        </w:rPr>
        <w:t xml:space="preserve"> smiled. Of course</w:t>
      </w:r>
      <w:r>
        <w:rPr>
          <w:sz w:val="24"/>
        </w:rPr>
        <w:t>,</w:t>
      </w:r>
      <w:r w:rsidRPr="00F90CF8">
        <w:rPr>
          <w:sz w:val="24"/>
        </w:rPr>
        <w:t xml:space="preserve"> he would say something like that. High class was unexpected for a black</w:t>
      </w:r>
      <w:r>
        <w:rPr>
          <w:sz w:val="24"/>
        </w:rPr>
        <w:t xml:space="preserve"> girl. </w:t>
      </w:r>
      <w:r w:rsidRPr="00834AC0">
        <w:rPr>
          <w:sz w:val="24"/>
        </w:rPr>
        <w:t xml:space="preserve"> She </w:t>
      </w:r>
      <w:r>
        <w:rPr>
          <w:sz w:val="24"/>
        </w:rPr>
        <w:t xml:space="preserve">tried to </w:t>
      </w:r>
      <w:r w:rsidRPr="00834AC0">
        <w:rPr>
          <w:sz w:val="24"/>
        </w:rPr>
        <w:t xml:space="preserve">ignore it, </w:t>
      </w:r>
      <w:r>
        <w:rPr>
          <w:sz w:val="24"/>
        </w:rPr>
        <w:t>hoping he wouldn’t notice her attempt</w:t>
      </w:r>
      <w:r w:rsidRPr="00834AC0">
        <w:rPr>
          <w:sz w:val="24"/>
        </w:rPr>
        <w:t>.</w:t>
      </w:r>
    </w:p>
    <w:p w:rsidR="00662C46" w:rsidRDefault="00662C46" w:rsidP="00662C46">
      <w:pPr>
        <w:spacing w:line="276" w:lineRule="auto"/>
        <w:ind w:firstLine="360"/>
        <w:jc w:val="both"/>
        <w:rPr>
          <w:sz w:val="24"/>
        </w:rPr>
      </w:pPr>
      <w:r>
        <w:rPr>
          <w:sz w:val="24"/>
        </w:rPr>
        <w:t>“</w:t>
      </w:r>
      <w:r w:rsidRPr="00F90CF8">
        <w:rPr>
          <w:sz w:val="24"/>
        </w:rPr>
        <w:t>The place is nice too. WBX has its perks. Plus, they need me on call.</w:t>
      </w:r>
      <w:r>
        <w:rPr>
          <w:sz w:val="24"/>
        </w:rPr>
        <w:t>”</w:t>
      </w:r>
      <w:r w:rsidRPr="00F90CF8" w:rsidDel="00F90CF8">
        <w:rPr>
          <w:sz w:val="24"/>
        </w:rPr>
        <w:t xml:space="preserve"> </w:t>
      </w:r>
    </w:p>
    <w:p w:rsidR="00662C46" w:rsidRPr="00834AC0" w:rsidRDefault="00662C46" w:rsidP="00662C46">
      <w:pPr>
        <w:spacing w:line="276" w:lineRule="auto"/>
        <w:ind w:firstLine="360"/>
        <w:jc w:val="both"/>
        <w:rPr>
          <w:sz w:val="24"/>
        </w:rPr>
      </w:pPr>
      <w:r w:rsidRPr="00834AC0">
        <w:rPr>
          <w:sz w:val="24"/>
        </w:rPr>
        <w:t>“First things first—how did I let you talk me into this? I’m not going on camera, and I’m not saying one word.”</w:t>
      </w:r>
    </w:p>
    <w:p w:rsidR="00662C46" w:rsidRPr="00834AC0" w:rsidRDefault="00662C46" w:rsidP="00662C46">
      <w:pPr>
        <w:spacing w:line="276" w:lineRule="auto"/>
        <w:ind w:firstLine="360"/>
        <w:jc w:val="both"/>
        <w:rPr>
          <w:sz w:val="24"/>
        </w:rPr>
      </w:pPr>
      <w:r w:rsidRPr="00834AC0">
        <w:rPr>
          <w:sz w:val="24"/>
        </w:rPr>
        <w:lastRenderedPageBreak/>
        <w:t xml:space="preserve">“Who knows?” She swerved around a series of down ramps to street level. “You talked yourself into it. Don’t worry. There’s no camera in the guy’s face. I </w:t>
      </w:r>
      <w:r>
        <w:rPr>
          <w:sz w:val="24"/>
        </w:rPr>
        <w:t xml:space="preserve">only </w:t>
      </w:r>
      <w:r w:rsidRPr="00834AC0">
        <w:rPr>
          <w:sz w:val="24"/>
        </w:rPr>
        <w:t xml:space="preserve">need you for moral support. You’ll see.” </w:t>
      </w:r>
    </w:p>
    <w:p w:rsidR="00662C46" w:rsidRPr="00834AC0" w:rsidRDefault="00662C46" w:rsidP="00662C46">
      <w:pPr>
        <w:spacing w:line="276" w:lineRule="auto"/>
        <w:ind w:firstLine="360"/>
        <w:jc w:val="both"/>
        <w:rPr>
          <w:sz w:val="24"/>
        </w:rPr>
      </w:pPr>
      <w:r w:rsidRPr="00834AC0">
        <w:rPr>
          <w:sz w:val="24"/>
        </w:rPr>
        <w:t>“I’d love to back out on the spot.”</w:t>
      </w:r>
    </w:p>
    <w:p w:rsidR="00662C46" w:rsidRPr="00834AC0" w:rsidRDefault="00662C46" w:rsidP="00662C46">
      <w:pPr>
        <w:spacing w:line="276" w:lineRule="auto"/>
        <w:ind w:firstLine="360"/>
        <w:jc w:val="both"/>
        <w:rPr>
          <w:sz w:val="24"/>
        </w:rPr>
      </w:pPr>
      <w:r w:rsidRPr="00834AC0">
        <w:rPr>
          <w:sz w:val="24"/>
        </w:rPr>
        <w:t>“Too late now.” She pulled out of the garage, turning north. “What do you know about the Illinois prison system?”</w:t>
      </w:r>
    </w:p>
    <w:p w:rsidR="00662C46" w:rsidRPr="00834AC0" w:rsidRDefault="00662C46" w:rsidP="00662C46">
      <w:pPr>
        <w:spacing w:line="276" w:lineRule="auto"/>
        <w:ind w:firstLine="360"/>
        <w:jc w:val="both"/>
        <w:rPr>
          <w:sz w:val="24"/>
        </w:rPr>
      </w:pPr>
      <w:r w:rsidRPr="00834AC0">
        <w:rPr>
          <w:sz w:val="24"/>
        </w:rPr>
        <w:t>“Nothing. Never been there.”</w:t>
      </w:r>
    </w:p>
    <w:p w:rsidR="00662C46" w:rsidRPr="00834AC0" w:rsidRDefault="00662C46" w:rsidP="00662C46">
      <w:pPr>
        <w:spacing w:line="276" w:lineRule="auto"/>
        <w:ind w:firstLine="360"/>
        <w:jc w:val="both"/>
        <w:rPr>
          <w:sz w:val="24"/>
        </w:rPr>
      </w:pPr>
      <w:r w:rsidRPr="00834AC0">
        <w:rPr>
          <w:sz w:val="24"/>
        </w:rPr>
        <w:t>“</w:t>
      </w:r>
      <w:r>
        <w:rPr>
          <w:sz w:val="24"/>
        </w:rPr>
        <w:t xml:space="preserve">Good for you. </w:t>
      </w:r>
      <w:r w:rsidRPr="00834AC0">
        <w:rPr>
          <w:sz w:val="24"/>
        </w:rPr>
        <w:t>I</w:t>
      </w:r>
      <w:r>
        <w:rPr>
          <w:sz w:val="24"/>
        </w:rPr>
        <w:t xml:space="preserve"> hear it’s okay. Jails vary widely, from rat-infested to Club Med.</w:t>
      </w:r>
      <w:r w:rsidRPr="00834AC0">
        <w:rPr>
          <w:sz w:val="24"/>
        </w:rPr>
        <w:t>”</w:t>
      </w:r>
    </w:p>
    <w:p w:rsidR="00662C46" w:rsidRPr="00834AC0" w:rsidRDefault="00662C46" w:rsidP="00662C46">
      <w:pPr>
        <w:spacing w:line="276" w:lineRule="auto"/>
        <w:ind w:firstLine="360"/>
        <w:jc w:val="both"/>
        <w:rPr>
          <w:sz w:val="24"/>
        </w:rPr>
      </w:pPr>
      <w:r w:rsidRPr="00834AC0">
        <w:rPr>
          <w:sz w:val="24"/>
        </w:rPr>
        <w:t>Chantelle turned east on Delaware. The sun rose over Lake Michigan. Two blocks later, the colorful sunrise moved left as she turned south on Lake Shore Drive.</w:t>
      </w:r>
    </w:p>
    <w:p w:rsidR="00662C46" w:rsidRPr="00834AC0" w:rsidRDefault="00662C46" w:rsidP="00662C46">
      <w:pPr>
        <w:spacing w:line="276" w:lineRule="auto"/>
        <w:ind w:firstLine="360"/>
        <w:jc w:val="both"/>
        <w:rPr>
          <w:sz w:val="24"/>
        </w:rPr>
      </w:pPr>
      <w:r w:rsidRPr="00834AC0">
        <w:rPr>
          <w:sz w:val="24"/>
        </w:rPr>
        <w:t>The sun shone off the lake when Chantelle made her way down Lake Shore to 55. It comes up late on the short winter days.</w:t>
      </w:r>
    </w:p>
    <w:p w:rsidR="00662C46" w:rsidRPr="00834AC0" w:rsidRDefault="00662C46" w:rsidP="00662C46">
      <w:pPr>
        <w:spacing w:line="276" w:lineRule="auto"/>
        <w:ind w:firstLine="360"/>
        <w:jc w:val="both"/>
        <w:rPr>
          <w:sz w:val="24"/>
        </w:rPr>
      </w:pPr>
      <w:r w:rsidRPr="00834AC0">
        <w:rPr>
          <w:sz w:val="24"/>
        </w:rPr>
        <w:t>Out her window, the moored boats bobbed in the waves. “WBX must love you to set you up here on the lake.”</w:t>
      </w:r>
    </w:p>
    <w:p w:rsidR="00662C46" w:rsidRPr="00834AC0" w:rsidRDefault="00662C46" w:rsidP="00662C46">
      <w:pPr>
        <w:spacing w:line="276" w:lineRule="auto"/>
        <w:ind w:firstLine="360"/>
        <w:jc w:val="both"/>
        <w:rPr>
          <w:sz w:val="24"/>
        </w:rPr>
      </w:pPr>
      <w:r w:rsidRPr="00F90CF8">
        <w:rPr>
          <w:sz w:val="24"/>
        </w:rPr>
        <w:t xml:space="preserve">There it was again, the subtle judgement. Surely, he knows what he’s implying. I’ll keep my cool. </w:t>
      </w:r>
      <w:r w:rsidRPr="00834AC0">
        <w:rPr>
          <w:sz w:val="24"/>
        </w:rPr>
        <w:t>“It’s been marvelous. So far, I should add. In this business, you’re a star today and canned tomorrow.” She took the exit to 55 South toward St. Louis.</w:t>
      </w:r>
    </w:p>
    <w:p w:rsidR="00662C46" w:rsidRPr="00834AC0" w:rsidRDefault="00662C46" w:rsidP="00662C46">
      <w:pPr>
        <w:spacing w:line="276" w:lineRule="auto"/>
        <w:ind w:firstLine="360"/>
        <w:jc w:val="both"/>
        <w:rPr>
          <w:sz w:val="24"/>
        </w:rPr>
      </w:pPr>
      <w:r w:rsidRPr="00834AC0">
        <w:rPr>
          <w:sz w:val="24"/>
        </w:rPr>
        <w:t>An hour and a half later, she exited at Hwy 116, turned left, and couldn’t spot signs for Pontiac Correctional. There aren’t any. She handed Jack a hand-drawn map.</w:t>
      </w:r>
    </w:p>
    <w:p w:rsidR="00662C46" w:rsidRPr="00834AC0" w:rsidRDefault="00662C46" w:rsidP="00662C46">
      <w:pPr>
        <w:spacing w:line="276" w:lineRule="auto"/>
        <w:ind w:firstLine="360"/>
        <w:jc w:val="both"/>
        <w:rPr>
          <w:sz w:val="24"/>
        </w:rPr>
      </w:pPr>
      <w:r w:rsidRPr="00834AC0">
        <w:rPr>
          <w:sz w:val="24"/>
        </w:rPr>
        <w:t>He examined it. “Go straight. It’s impossible to miss. Who stuck a killer way down here?”</w:t>
      </w:r>
    </w:p>
    <w:p w:rsidR="00662C46" w:rsidRPr="00834AC0" w:rsidRDefault="00662C46" w:rsidP="00662C46">
      <w:pPr>
        <w:spacing w:line="276" w:lineRule="auto"/>
        <w:ind w:firstLine="360"/>
        <w:jc w:val="both"/>
        <w:rPr>
          <w:sz w:val="24"/>
        </w:rPr>
      </w:pPr>
      <w:r w:rsidRPr="00834AC0">
        <w:rPr>
          <w:sz w:val="24"/>
        </w:rPr>
        <w:t xml:space="preserve">“They don’t want him getting </w:t>
      </w:r>
      <w:r>
        <w:rPr>
          <w:sz w:val="24"/>
        </w:rPr>
        <w:t>himself</w:t>
      </w:r>
      <w:r w:rsidRPr="00222687">
        <w:rPr>
          <w:sz w:val="24"/>
        </w:rPr>
        <w:t xml:space="preserve"> </w:t>
      </w:r>
      <w:r w:rsidRPr="00834AC0">
        <w:rPr>
          <w:sz w:val="24"/>
        </w:rPr>
        <w:t>killed. He’s safer here.”</w:t>
      </w:r>
    </w:p>
    <w:p w:rsidR="00662C46" w:rsidRPr="00834AC0" w:rsidRDefault="00662C46" w:rsidP="00662C46">
      <w:pPr>
        <w:spacing w:line="276" w:lineRule="auto"/>
        <w:ind w:firstLine="360"/>
        <w:jc w:val="both"/>
        <w:rPr>
          <w:sz w:val="24"/>
        </w:rPr>
      </w:pPr>
      <w:r w:rsidRPr="00834AC0">
        <w:rPr>
          <w:sz w:val="24"/>
        </w:rPr>
        <w:t>An intersection took a major left turn. “Don’t turn. Go straight.” Chantelle pulled into the parking lot and flashed her media badge; they waved her through.</w:t>
      </w:r>
    </w:p>
    <w:p w:rsidR="00662C46" w:rsidRPr="00834AC0" w:rsidRDefault="00662C46" w:rsidP="00662C46">
      <w:pPr>
        <w:spacing w:line="276" w:lineRule="auto"/>
        <w:ind w:firstLine="360"/>
        <w:jc w:val="both"/>
        <w:rPr>
          <w:sz w:val="24"/>
        </w:rPr>
      </w:pPr>
      <w:r w:rsidRPr="00834AC0">
        <w:rPr>
          <w:sz w:val="24"/>
        </w:rPr>
        <w:t>She slid her WBX reporter sign on the</w:t>
      </w:r>
      <w:r>
        <w:rPr>
          <w:sz w:val="24"/>
        </w:rPr>
        <w:t xml:space="preserve"> </w:t>
      </w:r>
      <w:r w:rsidRPr="00834AC0">
        <w:rPr>
          <w:sz w:val="24"/>
        </w:rPr>
        <w:t>dash and they both got out. The lobby was , no attempt to impress visitors.</w:t>
      </w:r>
    </w:p>
    <w:p w:rsidR="00662C46" w:rsidRPr="00834AC0" w:rsidRDefault="00662C46" w:rsidP="00662C46">
      <w:pPr>
        <w:spacing w:line="276" w:lineRule="auto"/>
        <w:ind w:firstLine="360"/>
        <w:jc w:val="both"/>
        <w:rPr>
          <w:sz w:val="24"/>
        </w:rPr>
      </w:pPr>
      <w:r w:rsidRPr="00834AC0">
        <w:rPr>
          <w:sz w:val="24"/>
        </w:rPr>
        <w:t>They went to the main desk. “I’m Chantelle Williams, WBX news. I have an appointment to interview Grady Worthington.”</w:t>
      </w:r>
    </w:p>
    <w:p w:rsidR="00662C46" w:rsidRPr="00834AC0" w:rsidRDefault="00662C46" w:rsidP="00662C46">
      <w:pPr>
        <w:spacing w:line="276" w:lineRule="auto"/>
        <w:ind w:firstLine="360"/>
        <w:jc w:val="both"/>
        <w:rPr>
          <w:sz w:val="24"/>
        </w:rPr>
      </w:pPr>
      <w:r w:rsidRPr="00834AC0">
        <w:rPr>
          <w:sz w:val="24"/>
        </w:rPr>
        <w:t>“And who is this?” she nodded toward Jack.</w:t>
      </w:r>
    </w:p>
    <w:p w:rsidR="00662C46" w:rsidRPr="00834AC0" w:rsidRDefault="00662C46" w:rsidP="00662C46">
      <w:pPr>
        <w:spacing w:line="276" w:lineRule="auto"/>
        <w:ind w:firstLine="360"/>
        <w:jc w:val="both"/>
        <w:rPr>
          <w:sz w:val="24"/>
        </w:rPr>
      </w:pPr>
      <w:r w:rsidRPr="00834AC0">
        <w:rPr>
          <w:sz w:val="24"/>
        </w:rPr>
        <w:t>“Jack Elliot, my assistant.”</w:t>
      </w:r>
    </w:p>
    <w:p w:rsidR="00662C46" w:rsidRPr="00834AC0" w:rsidRDefault="00662C46" w:rsidP="00662C46">
      <w:pPr>
        <w:spacing w:line="276" w:lineRule="auto"/>
        <w:ind w:firstLine="360"/>
        <w:jc w:val="both"/>
        <w:rPr>
          <w:sz w:val="24"/>
        </w:rPr>
      </w:pPr>
      <w:r w:rsidRPr="00834AC0">
        <w:rPr>
          <w:sz w:val="24"/>
        </w:rPr>
        <w:t>The lady led them into a room the size of a twenty-student classroom, scattered tables and chairs. Chantelle and Jack sat next to each other. They figured Worthington would take the seat opposite them.</w:t>
      </w:r>
    </w:p>
    <w:p w:rsidR="00662C46" w:rsidRPr="00834AC0" w:rsidRDefault="00662C46" w:rsidP="00662C46">
      <w:pPr>
        <w:spacing w:line="276" w:lineRule="auto"/>
        <w:ind w:firstLine="360"/>
        <w:jc w:val="both"/>
        <w:rPr>
          <w:sz w:val="24"/>
        </w:rPr>
      </w:pPr>
      <w:r w:rsidRPr="00834AC0">
        <w:rPr>
          <w:sz w:val="24"/>
        </w:rPr>
        <w:t>Jack got comfortable. “What do you think? Will this get what you need?”</w:t>
      </w:r>
    </w:p>
    <w:p w:rsidR="00662C46" w:rsidRPr="00834AC0" w:rsidRDefault="00662C46" w:rsidP="00662C46">
      <w:pPr>
        <w:spacing w:line="276" w:lineRule="auto"/>
        <w:ind w:firstLine="360"/>
        <w:jc w:val="both"/>
        <w:rPr>
          <w:sz w:val="24"/>
        </w:rPr>
      </w:pPr>
      <w:r w:rsidRPr="00834AC0">
        <w:rPr>
          <w:sz w:val="24"/>
        </w:rPr>
        <w:t>“I’d prefer my studio. But his comfort is what’s important.”</w:t>
      </w:r>
    </w:p>
    <w:p w:rsidR="00662C46" w:rsidRPr="00834AC0" w:rsidRDefault="00662C46" w:rsidP="00662C46">
      <w:pPr>
        <w:spacing w:line="276" w:lineRule="auto"/>
        <w:ind w:firstLine="360"/>
        <w:jc w:val="both"/>
        <w:rPr>
          <w:sz w:val="24"/>
        </w:rPr>
      </w:pPr>
      <w:r w:rsidRPr="00834AC0">
        <w:rPr>
          <w:sz w:val="24"/>
        </w:rPr>
        <w:t xml:space="preserve">Sixty seconds later, the door opened. An officer entered, followed by the guy, the criminal, the serial killer. One could call him anything—the most hated guy in Illinois, or the nation. He’s in Pontiac for his protection. Who wants to protect this </w:t>
      </w:r>
      <w:r>
        <w:rPr>
          <w:sz w:val="24"/>
        </w:rPr>
        <w:t>poet’s donkey</w:t>
      </w:r>
      <w:r w:rsidRPr="00834AC0">
        <w:rPr>
          <w:sz w:val="24"/>
        </w:rPr>
        <w:t>?</w:t>
      </w:r>
      <w:r>
        <w:rPr>
          <w:rStyle w:val="FootnoteReference"/>
          <w:sz w:val="24"/>
        </w:rPr>
        <w:footnoteReference w:id="13"/>
      </w:r>
      <w:r w:rsidRPr="00834AC0">
        <w:rPr>
          <w:sz w:val="24"/>
        </w:rPr>
        <w:t xml:space="preserve"> But he shocked them with his demeanor and appearance. A killer should have a lowlife, low-class, disheveled killer look—whatever that is. It’s not this.</w:t>
      </w:r>
    </w:p>
    <w:p w:rsidR="00662C46" w:rsidRPr="00834AC0" w:rsidRDefault="00662C46" w:rsidP="00662C46">
      <w:pPr>
        <w:spacing w:line="276" w:lineRule="auto"/>
        <w:ind w:firstLine="360"/>
        <w:jc w:val="both"/>
        <w:rPr>
          <w:sz w:val="24"/>
        </w:rPr>
      </w:pPr>
      <w:r w:rsidRPr="00834AC0">
        <w:rPr>
          <w:sz w:val="24"/>
        </w:rPr>
        <w:lastRenderedPageBreak/>
        <w:t>The murderer took his seat opposite them. He cooperated with the officer who removed the cuffs. They stared at him. The officer turned to Chantelle. “Do you want me to stay inside or out?”.</w:t>
      </w:r>
    </w:p>
    <w:p w:rsidR="00662C46" w:rsidRPr="00834AC0" w:rsidRDefault="00662C46" w:rsidP="00662C46">
      <w:pPr>
        <w:spacing w:line="276" w:lineRule="auto"/>
        <w:ind w:firstLine="360"/>
        <w:jc w:val="both"/>
        <w:rPr>
          <w:sz w:val="24"/>
        </w:rPr>
      </w:pPr>
      <w:r w:rsidRPr="00834AC0">
        <w:rPr>
          <w:sz w:val="24"/>
        </w:rPr>
        <w:t>“Outside will be fine. You’ll be close?”</w:t>
      </w:r>
    </w:p>
    <w:p w:rsidR="00662C46" w:rsidRPr="00834AC0" w:rsidRDefault="00662C46" w:rsidP="00662C46">
      <w:pPr>
        <w:spacing w:line="276" w:lineRule="auto"/>
        <w:ind w:firstLine="360"/>
        <w:jc w:val="both"/>
        <w:rPr>
          <w:sz w:val="24"/>
        </w:rPr>
      </w:pPr>
      <w:r w:rsidRPr="00834AC0">
        <w:rPr>
          <w:sz w:val="24"/>
        </w:rPr>
        <w:t>“Right outside the door. Holler if you need anything. He’s got an hour, fifty-five minutes left.” The officer left and closed the door.</w:t>
      </w:r>
    </w:p>
    <w:p w:rsidR="00662C46" w:rsidRPr="00834AC0" w:rsidRDefault="00662C46" w:rsidP="00662C46">
      <w:pPr>
        <w:spacing w:line="276" w:lineRule="auto"/>
        <w:ind w:firstLine="360"/>
        <w:jc w:val="both"/>
        <w:rPr>
          <w:sz w:val="24"/>
        </w:rPr>
      </w:pPr>
      <w:r w:rsidRPr="00834AC0">
        <w:rPr>
          <w:sz w:val="24"/>
        </w:rPr>
        <w:t>Grady Worthington appeared white</w:t>
      </w:r>
      <w:r>
        <w:rPr>
          <w:sz w:val="24"/>
        </w:rPr>
        <w:t xml:space="preserve"> </w:t>
      </w:r>
      <w:r w:rsidRPr="00834AC0">
        <w:rPr>
          <w:sz w:val="24"/>
        </w:rPr>
        <w:t>at first glance. But he wasn’t. They heard about this. But seeing it for real was more interesting. He was wearing a half-ironed, long-sleeved, button-down print shirt. The strict inmate dress code gets relaxed for a visit. Not this much. A starched shirt? All else was average—average height, average weight, average hair. He was well-shaven, surprising coming from solitary.</w:t>
      </w:r>
    </w:p>
    <w:p w:rsidR="00662C46" w:rsidRPr="00834AC0" w:rsidRDefault="00662C46" w:rsidP="00662C46">
      <w:pPr>
        <w:spacing w:line="276" w:lineRule="auto"/>
        <w:ind w:firstLine="360"/>
        <w:jc w:val="both"/>
        <w:rPr>
          <w:sz w:val="24"/>
        </w:rPr>
      </w:pPr>
      <w:r w:rsidRPr="00834AC0">
        <w:rPr>
          <w:sz w:val="24"/>
        </w:rPr>
        <w:t>Chantelle took charge. “</w:t>
      </w:r>
      <w:proofErr w:type="spellStart"/>
      <w:r w:rsidRPr="00834AC0">
        <w:rPr>
          <w:sz w:val="24"/>
        </w:rPr>
        <w:t>Whassup</w:t>
      </w:r>
      <w:proofErr w:type="spellEnd"/>
      <w:r w:rsidRPr="00834AC0">
        <w:rPr>
          <w:sz w:val="24"/>
        </w:rPr>
        <w:t xml:space="preserve"> down here?” </w:t>
      </w:r>
    </w:p>
    <w:p w:rsidR="00662C46" w:rsidRPr="00834AC0" w:rsidRDefault="00662C46" w:rsidP="00662C46">
      <w:pPr>
        <w:spacing w:line="276" w:lineRule="auto"/>
        <w:ind w:firstLine="360"/>
        <w:jc w:val="both"/>
        <w:rPr>
          <w:sz w:val="24"/>
        </w:rPr>
      </w:pPr>
      <w:r w:rsidRPr="00834AC0">
        <w:rPr>
          <w:sz w:val="24"/>
        </w:rPr>
        <w:t>“It ain’t no crib, lady.”</w:t>
      </w:r>
    </w:p>
    <w:p w:rsidR="00662C46" w:rsidRPr="00834AC0" w:rsidRDefault="00662C46" w:rsidP="00662C46">
      <w:pPr>
        <w:spacing w:line="276" w:lineRule="auto"/>
        <w:ind w:firstLine="360"/>
        <w:jc w:val="both"/>
        <w:rPr>
          <w:sz w:val="24"/>
        </w:rPr>
      </w:pPr>
      <w:r w:rsidRPr="00834AC0">
        <w:rPr>
          <w:sz w:val="24"/>
        </w:rPr>
        <w:t>“You look good. Are they treating you good?”</w:t>
      </w:r>
    </w:p>
    <w:p w:rsidR="00662C46" w:rsidRPr="00834AC0" w:rsidRDefault="00662C46" w:rsidP="00662C46">
      <w:pPr>
        <w:spacing w:line="276" w:lineRule="auto"/>
        <w:ind w:firstLine="360"/>
        <w:jc w:val="both"/>
        <w:rPr>
          <w:sz w:val="24"/>
        </w:rPr>
      </w:pPr>
      <w:r w:rsidRPr="00834AC0">
        <w:rPr>
          <w:sz w:val="24"/>
        </w:rPr>
        <w:t>“</w:t>
      </w:r>
      <w:r>
        <w:rPr>
          <w:sz w:val="24"/>
        </w:rPr>
        <w:t>Quit the code switching</w:t>
      </w:r>
      <w:r w:rsidRPr="00834AC0">
        <w:rPr>
          <w:sz w:val="24"/>
        </w:rPr>
        <w:t xml:space="preserve">, Lady. I done </w:t>
      </w:r>
      <w:proofErr w:type="spellStart"/>
      <w:r w:rsidRPr="00834AC0">
        <w:rPr>
          <w:sz w:val="24"/>
        </w:rPr>
        <w:t>tol</w:t>
      </w:r>
      <w:proofErr w:type="spellEnd"/>
      <w:r w:rsidRPr="00834AC0">
        <w:rPr>
          <w:sz w:val="24"/>
        </w:rPr>
        <w:t>’ ya. It ain’t no crib. Not close.”</w:t>
      </w:r>
    </w:p>
    <w:p w:rsidR="00662C46" w:rsidRPr="00834AC0" w:rsidRDefault="00662C46" w:rsidP="00662C46">
      <w:pPr>
        <w:spacing w:line="276" w:lineRule="auto"/>
        <w:ind w:firstLine="360"/>
        <w:jc w:val="both"/>
        <w:rPr>
          <w:sz w:val="24"/>
        </w:rPr>
      </w:pPr>
      <w:r w:rsidRPr="00834AC0">
        <w:rPr>
          <w:sz w:val="24"/>
        </w:rPr>
        <w:t>“They are dressing you nice.”</w:t>
      </w:r>
    </w:p>
    <w:p w:rsidR="00662C46" w:rsidRPr="00834AC0" w:rsidRDefault="00662C46" w:rsidP="00662C46">
      <w:pPr>
        <w:spacing w:line="276" w:lineRule="auto"/>
        <w:ind w:firstLine="360"/>
        <w:jc w:val="both"/>
        <w:rPr>
          <w:sz w:val="24"/>
        </w:rPr>
      </w:pPr>
      <w:r w:rsidRPr="00834AC0">
        <w:rPr>
          <w:sz w:val="24"/>
        </w:rPr>
        <w:t>“</w:t>
      </w:r>
      <w:proofErr w:type="spellStart"/>
      <w:r w:rsidRPr="00834AC0">
        <w:rPr>
          <w:sz w:val="24"/>
        </w:rPr>
        <w:t>Naa</w:t>
      </w:r>
      <w:proofErr w:type="spellEnd"/>
      <w:r w:rsidRPr="00834AC0">
        <w:rPr>
          <w:sz w:val="24"/>
        </w:rPr>
        <w:t xml:space="preserve">, </w:t>
      </w:r>
      <w:proofErr w:type="spellStart"/>
      <w:r w:rsidRPr="00834AC0">
        <w:rPr>
          <w:sz w:val="24"/>
        </w:rPr>
        <w:t>naa</w:t>
      </w:r>
      <w:proofErr w:type="spellEnd"/>
      <w:r w:rsidRPr="00834AC0">
        <w:rPr>
          <w:sz w:val="24"/>
        </w:rPr>
        <w:t xml:space="preserve">, </w:t>
      </w:r>
      <w:proofErr w:type="spellStart"/>
      <w:r w:rsidRPr="00834AC0">
        <w:rPr>
          <w:sz w:val="24"/>
        </w:rPr>
        <w:t>naa</w:t>
      </w:r>
      <w:proofErr w:type="spellEnd"/>
      <w:r w:rsidRPr="00834AC0">
        <w:rPr>
          <w:sz w:val="24"/>
        </w:rPr>
        <w:t xml:space="preserve">. No way. My mother bought this shirt for me from the commissary. She said make a good first impression, and no </w:t>
      </w:r>
      <w:r>
        <w:rPr>
          <w:sz w:val="24"/>
        </w:rPr>
        <w:t>street talk</w:t>
      </w:r>
      <w:r w:rsidRPr="00834AC0">
        <w:rPr>
          <w:sz w:val="24"/>
        </w:rPr>
        <w:t>.”</w:t>
      </w:r>
    </w:p>
    <w:p w:rsidR="00662C46" w:rsidRDefault="00662C46" w:rsidP="00662C46">
      <w:pPr>
        <w:spacing w:line="276" w:lineRule="auto"/>
        <w:ind w:firstLine="360"/>
        <w:jc w:val="both"/>
        <w:rPr>
          <w:sz w:val="24"/>
        </w:rPr>
      </w:pPr>
      <w:r w:rsidRPr="00834AC0">
        <w:rPr>
          <w:sz w:val="24"/>
        </w:rPr>
        <w:t xml:space="preserve">“So </w:t>
      </w:r>
      <w:proofErr w:type="spellStart"/>
      <w:r w:rsidRPr="00834AC0">
        <w:rPr>
          <w:sz w:val="24"/>
        </w:rPr>
        <w:t>yo</w:t>
      </w:r>
      <w:proofErr w:type="spellEnd"/>
      <w:r w:rsidRPr="00834AC0">
        <w:rPr>
          <w:sz w:val="24"/>
        </w:rPr>
        <w:t xml:space="preserve"> mama</w:t>
      </w:r>
      <w:r>
        <w:rPr>
          <w:sz w:val="24"/>
        </w:rPr>
        <w:t>’s</w:t>
      </w:r>
      <w:r w:rsidRPr="00834AC0">
        <w:rPr>
          <w:sz w:val="24"/>
        </w:rPr>
        <w:t xml:space="preserve"> no n*</w:t>
      </w:r>
      <w:proofErr w:type="spellStart"/>
      <w:r w:rsidRPr="00834AC0">
        <w:rPr>
          <w:sz w:val="24"/>
        </w:rPr>
        <w:t>gga</w:t>
      </w:r>
      <w:proofErr w:type="spellEnd"/>
      <w:r w:rsidRPr="00834AC0">
        <w:rPr>
          <w:sz w:val="24"/>
        </w:rPr>
        <w:t>?” Oh boy—Jack wasn’t ready for that.</w:t>
      </w:r>
    </w:p>
    <w:p w:rsidR="00662C46" w:rsidRDefault="00662C46" w:rsidP="00662C46">
      <w:pPr>
        <w:spacing w:line="276" w:lineRule="auto"/>
        <w:ind w:firstLine="360"/>
        <w:jc w:val="both"/>
        <w:rPr>
          <w:sz w:val="24"/>
        </w:rPr>
      </w:pPr>
      <w:r>
        <w:rPr>
          <w:sz w:val="24"/>
        </w:rPr>
        <w:t>Chantelle caught his flinch in her peripheral. He probably lost that high class impression of her at ‘</w:t>
      </w:r>
      <w:proofErr w:type="spellStart"/>
      <w:r>
        <w:rPr>
          <w:sz w:val="24"/>
        </w:rPr>
        <w:t>Whassup</w:t>
      </w:r>
      <w:proofErr w:type="spellEnd"/>
      <w:r>
        <w:rPr>
          <w:sz w:val="24"/>
        </w:rPr>
        <w:t>.’ Even if I don’t talk like that on the news, the Southside doesn’t leave you. This shooter has to feel at home if he’s gonna talk. I gotta ignore Jack’s opinion for now.</w:t>
      </w:r>
    </w:p>
    <w:p w:rsidR="00662C46" w:rsidRPr="00834AC0" w:rsidRDefault="00662C46" w:rsidP="00662C46">
      <w:pPr>
        <w:spacing w:line="276" w:lineRule="auto"/>
        <w:ind w:firstLine="360"/>
        <w:jc w:val="both"/>
        <w:rPr>
          <w:sz w:val="24"/>
        </w:rPr>
      </w:pPr>
      <w:r w:rsidRPr="00834AC0">
        <w:rPr>
          <w:sz w:val="24"/>
        </w:rPr>
        <w:t>“Okay, y</w:t>
      </w:r>
      <w:r>
        <w:rPr>
          <w:sz w:val="24"/>
        </w:rPr>
        <w:t>’</w:t>
      </w:r>
      <w:r w:rsidRPr="00834AC0">
        <w:rPr>
          <w:sz w:val="24"/>
        </w:rPr>
        <w:t xml:space="preserve"> got it, Ms. Williams. We can do street talk if </w:t>
      </w:r>
      <w:proofErr w:type="spellStart"/>
      <w:r w:rsidRPr="00834AC0">
        <w:rPr>
          <w:sz w:val="24"/>
        </w:rPr>
        <w:t>you</w:t>
      </w:r>
      <w:r>
        <w:rPr>
          <w:sz w:val="24"/>
        </w:rPr>
        <w:t>’</w:t>
      </w:r>
      <w:r w:rsidRPr="00834AC0">
        <w:rPr>
          <w:sz w:val="24"/>
        </w:rPr>
        <w:t>s</w:t>
      </w:r>
      <w:proofErr w:type="spellEnd"/>
      <w:r>
        <w:rPr>
          <w:sz w:val="24"/>
        </w:rPr>
        <w:t xml:space="preserve"> </w:t>
      </w:r>
      <w:r w:rsidRPr="00834AC0">
        <w:rPr>
          <w:sz w:val="24"/>
        </w:rPr>
        <w:t xml:space="preserve">into it. But there’s no need. If you wanna </w:t>
      </w:r>
      <w:r>
        <w:rPr>
          <w:sz w:val="24"/>
        </w:rPr>
        <w:t>patronize</w:t>
      </w:r>
      <w:r>
        <w:rPr>
          <w:rStyle w:val="FootnoteReference"/>
          <w:sz w:val="24"/>
        </w:rPr>
        <w:footnoteReference w:id="14"/>
      </w:r>
      <w:r w:rsidRPr="00834AC0">
        <w:rPr>
          <w:sz w:val="24"/>
        </w:rPr>
        <w:t xml:space="preserve"> me, go ahead. Everyone does. You can too. But you can be</w:t>
      </w:r>
      <w:r>
        <w:rPr>
          <w:sz w:val="24"/>
        </w:rPr>
        <w:t xml:space="preserve"> </w:t>
      </w:r>
      <w:proofErr w:type="spellStart"/>
      <w:r>
        <w:rPr>
          <w:sz w:val="24"/>
        </w:rPr>
        <w:t>yo’seff</w:t>
      </w:r>
      <w:proofErr w:type="spellEnd"/>
      <w:r w:rsidRPr="00834AC0">
        <w:rPr>
          <w:sz w:val="24"/>
        </w:rPr>
        <w:t xml:space="preserve">.” It wasn’t only his dress that surprised her. </w:t>
      </w:r>
    </w:p>
    <w:p w:rsidR="00662C46" w:rsidRPr="00834AC0" w:rsidRDefault="00662C46" w:rsidP="00662C46">
      <w:pPr>
        <w:spacing w:line="276" w:lineRule="auto"/>
        <w:ind w:firstLine="360"/>
        <w:jc w:val="both"/>
        <w:rPr>
          <w:sz w:val="24"/>
        </w:rPr>
      </w:pPr>
      <w:r w:rsidRPr="00834AC0">
        <w:rPr>
          <w:sz w:val="24"/>
        </w:rPr>
        <w:t>“Your mother’s strategy is working. We’re impressed. And African American Vernacular is acceptable.”</w:t>
      </w:r>
    </w:p>
    <w:p w:rsidR="00662C46" w:rsidRPr="00834AC0" w:rsidRDefault="00662C46" w:rsidP="00662C46">
      <w:pPr>
        <w:spacing w:line="276" w:lineRule="auto"/>
        <w:ind w:firstLine="360"/>
        <w:jc w:val="both"/>
        <w:rPr>
          <w:sz w:val="24"/>
        </w:rPr>
      </w:pPr>
      <w:r w:rsidRPr="00834AC0">
        <w:rPr>
          <w:sz w:val="24"/>
        </w:rPr>
        <w:t>“</w:t>
      </w:r>
      <w:r>
        <w:rPr>
          <w:sz w:val="24"/>
        </w:rPr>
        <w:t>Just call it slang, Lady.</w:t>
      </w:r>
      <w:r w:rsidRPr="00834AC0">
        <w:rPr>
          <w:sz w:val="24"/>
        </w:rPr>
        <w:t>”</w:t>
      </w:r>
    </w:p>
    <w:p w:rsidR="00662C46" w:rsidRPr="00834AC0" w:rsidRDefault="00662C46" w:rsidP="00662C46">
      <w:pPr>
        <w:spacing w:line="276" w:lineRule="auto"/>
        <w:ind w:firstLine="360"/>
        <w:jc w:val="both"/>
        <w:rPr>
          <w:sz w:val="24"/>
        </w:rPr>
      </w:pPr>
      <w:r w:rsidRPr="00834AC0">
        <w:rPr>
          <w:sz w:val="24"/>
        </w:rPr>
        <w:t>“Call it whatever you like.”</w:t>
      </w:r>
    </w:p>
    <w:p w:rsidR="00662C46" w:rsidRPr="00834AC0" w:rsidRDefault="00662C46" w:rsidP="00662C46">
      <w:pPr>
        <w:spacing w:line="276" w:lineRule="auto"/>
        <w:ind w:firstLine="360"/>
        <w:jc w:val="both"/>
        <w:rPr>
          <w:sz w:val="24"/>
        </w:rPr>
      </w:pPr>
      <w:r w:rsidRPr="00834AC0">
        <w:rPr>
          <w:sz w:val="24"/>
        </w:rPr>
        <w:t>“You came to interview a crazy outhouse rat, brainwashed into white supremacy. Is that your assignment?”</w:t>
      </w:r>
    </w:p>
    <w:p w:rsidR="00662C46" w:rsidRPr="00834AC0" w:rsidRDefault="00662C46" w:rsidP="00662C46">
      <w:pPr>
        <w:spacing w:line="276" w:lineRule="auto"/>
        <w:ind w:firstLine="360"/>
        <w:jc w:val="both"/>
        <w:rPr>
          <w:sz w:val="24"/>
        </w:rPr>
      </w:pPr>
      <w:r w:rsidRPr="00834AC0">
        <w:rPr>
          <w:sz w:val="24"/>
        </w:rPr>
        <w:t>She did a double</w:t>
      </w:r>
      <w:r>
        <w:rPr>
          <w:sz w:val="24"/>
        </w:rPr>
        <w:t>-</w:t>
      </w:r>
      <w:r w:rsidRPr="00834AC0">
        <w:rPr>
          <w:sz w:val="24"/>
        </w:rPr>
        <w:t>take. “Well … we try for an open mind.”</w:t>
      </w:r>
    </w:p>
    <w:p w:rsidR="00662C46" w:rsidRDefault="00662C46" w:rsidP="00662C46">
      <w:pPr>
        <w:spacing w:line="276" w:lineRule="auto"/>
        <w:ind w:firstLine="360"/>
        <w:jc w:val="both"/>
        <w:rPr>
          <w:sz w:val="24"/>
        </w:rPr>
      </w:pPr>
      <w:r w:rsidRPr="00834AC0">
        <w:rPr>
          <w:sz w:val="24"/>
        </w:rPr>
        <w:t xml:space="preserve">“You see, I can do Whitey language for </w:t>
      </w:r>
      <w:r>
        <w:rPr>
          <w:sz w:val="24"/>
        </w:rPr>
        <w:t>the</w:t>
      </w:r>
      <w:r w:rsidRPr="00834AC0">
        <w:rPr>
          <w:sz w:val="24"/>
        </w:rPr>
        <w:t xml:space="preserve"> classy white-talkin’ lady. But you can talk down to the n*</w:t>
      </w:r>
      <w:proofErr w:type="spellStart"/>
      <w:r w:rsidRPr="00834AC0">
        <w:rPr>
          <w:sz w:val="24"/>
        </w:rPr>
        <w:t>gga</w:t>
      </w:r>
      <w:proofErr w:type="spellEnd"/>
      <w:r w:rsidRPr="00834AC0">
        <w:rPr>
          <w:sz w:val="24"/>
        </w:rPr>
        <w:t xml:space="preserve">—know what I’m </w:t>
      </w:r>
      <w:proofErr w:type="spellStart"/>
      <w:r w:rsidRPr="00834AC0">
        <w:rPr>
          <w:sz w:val="24"/>
        </w:rPr>
        <w:t>sayin</w:t>
      </w:r>
      <w:proofErr w:type="spellEnd"/>
      <w:r w:rsidRPr="00834AC0">
        <w:rPr>
          <w:sz w:val="24"/>
        </w:rPr>
        <w:t>’?”</w:t>
      </w:r>
    </w:p>
    <w:p w:rsidR="00662C46" w:rsidRDefault="00662C46" w:rsidP="00662C46">
      <w:pPr>
        <w:spacing w:line="276" w:lineRule="auto"/>
        <w:ind w:firstLine="360"/>
        <w:jc w:val="both"/>
        <w:rPr>
          <w:sz w:val="24"/>
        </w:rPr>
      </w:pPr>
      <w:r>
        <w:rPr>
          <w:sz w:val="24"/>
        </w:rPr>
        <w:t>Forget meeting him where he’s at. He’s higher up then she thought. Of course, he expected proper talk from a reporter, but man, did she sound that fake? I must have been uptown too long. “I’m sorry, I don’ mean to talk down to you. My bad. We’ll talk white and make this guy comfortable, okay?”</w:t>
      </w:r>
    </w:p>
    <w:p w:rsidR="00662C46" w:rsidRPr="00834AC0" w:rsidRDefault="00662C46" w:rsidP="00662C46">
      <w:pPr>
        <w:spacing w:line="276" w:lineRule="auto"/>
        <w:ind w:firstLine="360"/>
        <w:jc w:val="both"/>
        <w:rPr>
          <w:sz w:val="24"/>
        </w:rPr>
      </w:pPr>
      <w:r w:rsidRPr="00834AC0">
        <w:rPr>
          <w:sz w:val="24"/>
        </w:rPr>
        <w:t>Grady nodded. He expected that of a white guy. Jack nodded consent as if he was comfortable. They knew he wasn’t.</w:t>
      </w:r>
    </w:p>
    <w:p w:rsidR="00662C46" w:rsidRPr="00834AC0" w:rsidRDefault="00662C46" w:rsidP="00662C46">
      <w:pPr>
        <w:spacing w:line="276" w:lineRule="auto"/>
        <w:ind w:firstLine="360"/>
        <w:jc w:val="both"/>
        <w:rPr>
          <w:sz w:val="24"/>
        </w:rPr>
      </w:pPr>
      <w:r w:rsidRPr="00834AC0">
        <w:rPr>
          <w:sz w:val="24"/>
        </w:rPr>
        <w:t>Chantelle agreed. “Then you’ll drop the N-word?”</w:t>
      </w:r>
    </w:p>
    <w:p w:rsidR="00662C46" w:rsidRPr="00834AC0" w:rsidRDefault="00662C46" w:rsidP="00662C46">
      <w:pPr>
        <w:spacing w:line="276" w:lineRule="auto"/>
        <w:ind w:firstLine="360"/>
        <w:jc w:val="both"/>
        <w:rPr>
          <w:sz w:val="24"/>
        </w:rPr>
      </w:pPr>
      <w:r w:rsidRPr="00834AC0">
        <w:rPr>
          <w:sz w:val="24"/>
        </w:rPr>
        <w:lastRenderedPageBreak/>
        <w:t>“Okay. First—thank you for coming. You’re in a class by yourself—Whitey here too.” He nodded to Jack. “You don’t mind some racial junk</w:t>
      </w:r>
      <w:r>
        <w:rPr>
          <w:sz w:val="24"/>
        </w:rPr>
        <w:t>,</w:t>
      </w:r>
      <w:r w:rsidRPr="00834AC0">
        <w:rPr>
          <w:sz w:val="24"/>
        </w:rPr>
        <w:t xml:space="preserve"> do you? Relax. You’re safe. I don’t have a weapon or </w:t>
      </w:r>
      <w:proofErr w:type="spellStart"/>
      <w:r w:rsidRPr="00834AC0">
        <w:rPr>
          <w:sz w:val="24"/>
        </w:rPr>
        <w:t>nuttin</w:t>
      </w:r>
      <w:proofErr w:type="spellEnd"/>
      <w:r w:rsidRPr="00834AC0">
        <w:rPr>
          <w:sz w:val="24"/>
        </w:rPr>
        <w:t>’. And the officer is right out there.” He motioned toward the door.</w:t>
      </w:r>
    </w:p>
    <w:p w:rsidR="00662C46" w:rsidRPr="00834AC0" w:rsidRDefault="00662C46" w:rsidP="00662C46">
      <w:pPr>
        <w:spacing w:line="276" w:lineRule="auto"/>
        <w:ind w:firstLine="360"/>
        <w:jc w:val="both"/>
        <w:rPr>
          <w:sz w:val="24"/>
        </w:rPr>
      </w:pPr>
      <w:r w:rsidRPr="00834AC0">
        <w:rPr>
          <w:sz w:val="24"/>
        </w:rPr>
        <w:t>Jack nodded agreement. Why not?</w:t>
      </w:r>
    </w:p>
    <w:p w:rsidR="00662C46" w:rsidRPr="00834AC0" w:rsidRDefault="00662C46" w:rsidP="00662C46">
      <w:pPr>
        <w:spacing w:line="276" w:lineRule="auto"/>
        <w:ind w:firstLine="360"/>
        <w:jc w:val="both"/>
        <w:rPr>
          <w:sz w:val="24"/>
        </w:rPr>
      </w:pPr>
      <w:r w:rsidRPr="00834AC0">
        <w:rPr>
          <w:sz w:val="24"/>
        </w:rPr>
        <w:t>“</w:t>
      </w:r>
      <w:r>
        <w:rPr>
          <w:sz w:val="24"/>
        </w:rPr>
        <w:t xml:space="preserve">Gotta say, I’m kinda shocked, </w:t>
      </w:r>
      <w:r w:rsidRPr="00834AC0">
        <w:rPr>
          <w:sz w:val="24"/>
        </w:rPr>
        <w:t xml:space="preserve">Ms. Williams. Your class never say sorry—for </w:t>
      </w:r>
      <w:proofErr w:type="spellStart"/>
      <w:r w:rsidRPr="00834AC0">
        <w:rPr>
          <w:sz w:val="24"/>
        </w:rPr>
        <w:t>nuttin</w:t>
      </w:r>
      <w:proofErr w:type="spellEnd"/>
      <w:r w:rsidRPr="00834AC0">
        <w:rPr>
          <w:sz w:val="24"/>
        </w:rPr>
        <w:t>’. It might help you handle the truth. Ya think?”</w:t>
      </w:r>
    </w:p>
    <w:p w:rsidR="00662C46" w:rsidRPr="00834AC0" w:rsidRDefault="00662C46" w:rsidP="00662C46">
      <w:pPr>
        <w:spacing w:line="276" w:lineRule="auto"/>
        <w:ind w:firstLine="360"/>
        <w:jc w:val="both"/>
        <w:rPr>
          <w:sz w:val="24"/>
        </w:rPr>
      </w:pPr>
      <w:r w:rsidRPr="00834AC0">
        <w:rPr>
          <w:sz w:val="24"/>
        </w:rPr>
        <w:t>“That’s why I came. Let’s find out.”</w:t>
      </w:r>
    </w:p>
    <w:p w:rsidR="00662C46" w:rsidRPr="00834AC0" w:rsidRDefault="00662C46" w:rsidP="00662C46">
      <w:pPr>
        <w:spacing w:line="276" w:lineRule="auto"/>
        <w:ind w:firstLine="360"/>
        <w:jc w:val="both"/>
        <w:rPr>
          <w:sz w:val="24"/>
        </w:rPr>
      </w:pPr>
      <w:r w:rsidRPr="00834AC0">
        <w:rPr>
          <w:sz w:val="24"/>
        </w:rPr>
        <w:t>“Alright, I’ll start with the easy stuff: I didn’t kill anyone. I’m innocent. I won’t mention it again. None of you people can handle it. I’ll drop it. But I’ve covered it: I shot some people. But I didn’t kill anyone.”</w:t>
      </w:r>
    </w:p>
    <w:p w:rsidR="00662C46" w:rsidRPr="00834AC0" w:rsidRDefault="00662C46" w:rsidP="00662C46">
      <w:pPr>
        <w:spacing w:line="276" w:lineRule="auto"/>
        <w:ind w:firstLine="360"/>
        <w:jc w:val="both"/>
        <w:rPr>
          <w:sz w:val="24"/>
        </w:rPr>
      </w:pPr>
      <w:r w:rsidRPr="00834AC0">
        <w:rPr>
          <w:sz w:val="24"/>
        </w:rPr>
        <w:t>“Fine.  I’ve heard that about everyone here.”</w:t>
      </w:r>
    </w:p>
    <w:p w:rsidR="00662C46" w:rsidRPr="00834AC0" w:rsidRDefault="00662C46" w:rsidP="00662C46">
      <w:pPr>
        <w:spacing w:line="276" w:lineRule="auto"/>
        <w:ind w:firstLine="360"/>
        <w:jc w:val="both"/>
        <w:rPr>
          <w:sz w:val="24"/>
        </w:rPr>
      </w:pPr>
      <w:r w:rsidRPr="00834AC0">
        <w:rPr>
          <w:sz w:val="24"/>
        </w:rPr>
        <w:t xml:space="preserve">“Okay. That was easy. Now, brace </w:t>
      </w:r>
      <w:proofErr w:type="spellStart"/>
      <w:r w:rsidRPr="00834AC0">
        <w:rPr>
          <w:sz w:val="24"/>
        </w:rPr>
        <w:t>yo</w:t>
      </w:r>
      <w:r>
        <w:rPr>
          <w:sz w:val="24"/>
        </w:rPr>
        <w:t>’</w:t>
      </w:r>
      <w:r w:rsidRPr="00834AC0">
        <w:rPr>
          <w:sz w:val="24"/>
        </w:rPr>
        <w:t>seff</w:t>
      </w:r>
      <w:proofErr w:type="spellEnd"/>
      <w:r w:rsidRPr="00834AC0">
        <w:rPr>
          <w:sz w:val="24"/>
        </w:rPr>
        <w:t>, I mean, yourself. Here’s the tough stuff. Have you ever measured the size of a child’s anus?” She flinched, tried to hide it.</w:t>
      </w:r>
      <w:r>
        <w:rPr>
          <w:sz w:val="24"/>
        </w:rPr>
        <w:t xml:space="preserve"> Didn’t the shooting hold enough shock value?</w:t>
      </w:r>
    </w:p>
    <w:p w:rsidR="00662C46" w:rsidRPr="00834AC0" w:rsidRDefault="00662C46" w:rsidP="00662C46">
      <w:pPr>
        <w:spacing w:line="276" w:lineRule="auto"/>
        <w:ind w:firstLine="360"/>
        <w:jc w:val="both"/>
        <w:rPr>
          <w:sz w:val="24"/>
        </w:rPr>
      </w:pPr>
      <w:r w:rsidRPr="00834AC0">
        <w:rPr>
          <w:sz w:val="24"/>
        </w:rPr>
        <w:t>He didn’t even pause. “Of course you haven’t. You’re an up-class lady. You even wonder why I care.”</w:t>
      </w:r>
    </w:p>
    <w:p w:rsidR="00662C46" w:rsidRPr="00834AC0" w:rsidRDefault="00662C46" w:rsidP="00662C46">
      <w:pPr>
        <w:spacing w:line="276" w:lineRule="auto"/>
        <w:ind w:firstLine="360"/>
        <w:jc w:val="both"/>
        <w:rPr>
          <w:sz w:val="24"/>
        </w:rPr>
      </w:pPr>
      <w:r w:rsidRPr="00834AC0">
        <w:rPr>
          <w:sz w:val="24"/>
        </w:rPr>
        <w:t>Chantelle and Jack failed to hide their distress. Jack held his forehead and prepared for what’s next. Chantelle struggled for the pretense of eye contact.</w:t>
      </w:r>
    </w:p>
    <w:p w:rsidR="00662C46" w:rsidRPr="00834AC0" w:rsidRDefault="00662C46" w:rsidP="00662C46">
      <w:pPr>
        <w:spacing w:line="276" w:lineRule="auto"/>
        <w:ind w:firstLine="360"/>
        <w:jc w:val="both"/>
        <w:rPr>
          <w:sz w:val="24"/>
        </w:rPr>
      </w:pPr>
      <w:r w:rsidRPr="00834AC0">
        <w:rPr>
          <w:sz w:val="24"/>
        </w:rPr>
        <w:t xml:space="preserve">“I care because </w:t>
      </w:r>
      <w:r w:rsidRPr="00572E46">
        <w:rPr>
          <w:sz w:val="24"/>
        </w:rPr>
        <w:t xml:space="preserve">a grown man don’t fit in there.” He noted their continued discomfort. “What? Not tame enough for </w:t>
      </w:r>
      <w:proofErr w:type="spellStart"/>
      <w:r w:rsidRPr="00572E46">
        <w:rPr>
          <w:sz w:val="24"/>
        </w:rPr>
        <w:t>yo</w:t>
      </w:r>
      <w:proofErr w:type="spellEnd"/>
      <w:r w:rsidRPr="00572E46">
        <w:rPr>
          <w:sz w:val="24"/>
        </w:rPr>
        <w:t>’ station? Or not clear ‘</w:t>
      </w:r>
      <w:proofErr w:type="spellStart"/>
      <w:r w:rsidRPr="00572E46">
        <w:rPr>
          <w:sz w:val="24"/>
        </w:rPr>
        <w:t>nough</w:t>
      </w:r>
      <w:proofErr w:type="spellEnd"/>
      <w:r w:rsidRPr="00572E46">
        <w:rPr>
          <w:sz w:val="24"/>
        </w:rPr>
        <w:t>? I’m saying a grown man can’t</w:t>
      </w:r>
      <w:r>
        <w:rPr>
          <w:sz w:val="24"/>
        </w:rPr>
        <w:t xml:space="preserve"> fit</w:t>
      </w:r>
      <w:r w:rsidRPr="00572E46">
        <w:rPr>
          <w:sz w:val="24"/>
        </w:rPr>
        <w:t xml:space="preserve"> his—"</w:t>
      </w:r>
    </w:p>
    <w:p w:rsidR="00662C46" w:rsidRPr="00834AC0" w:rsidRDefault="00662C46" w:rsidP="00662C46">
      <w:pPr>
        <w:spacing w:line="276" w:lineRule="auto"/>
        <w:ind w:firstLine="360"/>
        <w:jc w:val="both"/>
        <w:rPr>
          <w:sz w:val="24"/>
        </w:rPr>
      </w:pPr>
      <w:r w:rsidRPr="00572E46">
        <w:rPr>
          <w:sz w:val="24"/>
        </w:rPr>
        <w:t xml:space="preserve">“I understand completely.” Chantelle cut him off as fast as she could. </w:t>
      </w:r>
      <w:r>
        <w:rPr>
          <w:sz w:val="24"/>
        </w:rPr>
        <w:t xml:space="preserve">She came to ask about a shooting, not to hear child abuse described in detail. </w:t>
      </w:r>
      <w:r w:rsidRPr="00572E46">
        <w:rPr>
          <w:sz w:val="24"/>
        </w:rPr>
        <w:t>“Regardless, I don’t see that making in on air.”</w:t>
      </w:r>
      <w:r>
        <w:rPr>
          <w:sz w:val="24"/>
        </w:rPr>
        <w:t xml:space="preserve"> </w:t>
      </w:r>
    </w:p>
    <w:p w:rsidR="00662C46" w:rsidRPr="00834AC0" w:rsidRDefault="00662C46" w:rsidP="00662C46">
      <w:pPr>
        <w:spacing w:line="276" w:lineRule="auto"/>
        <w:ind w:firstLine="360"/>
        <w:jc w:val="both"/>
        <w:rPr>
          <w:sz w:val="24"/>
        </w:rPr>
      </w:pPr>
      <w:r w:rsidRPr="00834AC0">
        <w:rPr>
          <w:sz w:val="24"/>
        </w:rPr>
        <w:t xml:space="preserve">“Great example, Ms. Williams. </w:t>
      </w:r>
      <w:r w:rsidRPr="00572E46">
        <w:rPr>
          <w:sz w:val="24"/>
        </w:rPr>
        <w:t>You see, no kid gives a—</w:t>
      </w:r>
      <w:r>
        <w:rPr>
          <w:sz w:val="24"/>
        </w:rPr>
        <w:t>sorry</w:t>
      </w:r>
      <w:r w:rsidRPr="00572E46">
        <w:rPr>
          <w:sz w:val="24"/>
        </w:rPr>
        <w:t>— ‘cares’ about your news. Our pain is the same no matter what you air. Smart people ignore the pain inflicted on a ten-year-old. You see, I’m dumb and your white friends are brilliant. They would never talk about stuff like this. They’re too proper. Too brilliant.</w:t>
      </w:r>
      <w:r w:rsidRPr="00834AC0">
        <w:rPr>
          <w:sz w:val="24"/>
        </w:rPr>
        <w:t xml:space="preserve"> They’re great at talking—talking down to us n*ggas. Protecting a ten-year-old kid gets them nothing. They think we’re dumb and we think they’re dumb.”</w:t>
      </w:r>
    </w:p>
    <w:p w:rsidR="00662C46" w:rsidRPr="00834AC0" w:rsidRDefault="00662C46" w:rsidP="00662C46">
      <w:pPr>
        <w:spacing w:line="276" w:lineRule="auto"/>
        <w:ind w:firstLine="360"/>
        <w:jc w:val="both"/>
        <w:rPr>
          <w:sz w:val="24"/>
        </w:rPr>
      </w:pPr>
      <w:r w:rsidRPr="00834AC0">
        <w:rPr>
          <w:sz w:val="24"/>
        </w:rPr>
        <w:t>Chantelle was comfortable with this. She’s worried about Jack</w:t>
      </w:r>
      <w:r>
        <w:rPr>
          <w:sz w:val="24"/>
        </w:rPr>
        <w:t>,</w:t>
      </w:r>
      <w:r w:rsidRPr="00834AC0">
        <w:rPr>
          <w:sz w:val="24"/>
        </w:rPr>
        <w:t xml:space="preserve"> but went straight </w:t>
      </w:r>
      <w:r>
        <w:rPr>
          <w:sz w:val="24"/>
        </w:rPr>
        <w:t>at</w:t>
      </w:r>
      <w:r w:rsidRPr="00834AC0">
        <w:rPr>
          <w:sz w:val="24"/>
        </w:rPr>
        <w:t xml:space="preserve"> Grady. “Come on. </w:t>
      </w:r>
      <w:r>
        <w:rPr>
          <w:sz w:val="24"/>
        </w:rPr>
        <w:t>No need to tell me about white people.</w:t>
      </w:r>
      <w:r w:rsidRPr="00834AC0">
        <w:rPr>
          <w:sz w:val="24"/>
        </w:rPr>
        <w:t xml:space="preserve"> What’s your beef?”</w:t>
      </w:r>
    </w:p>
    <w:p w:rsidR="00662C46" w:rsidRPr="00834AC0" w:rsidRDefault="00662C46" w:rsidP="00662C46">
      <w:pPr>
        <w:spacing w:line="276" w:lineRule="auto"/>
        <w:ind w:firstLine="360"/>
        <w:jc w:val="both"/>
        <w:rPr>
          <w:sz w:val="24"/>
        </w:rPr>
      </w:pPr>
      <w:r w:rsidRPr="00834AC0">
        <w:rPr>
          <w:sz w:val="24"/>
        </w:rPr>
        <w:t xml:space="preserve">Grady nodded pleasant approval. “Alright—you want it? Here it is. </w:t>
      </w:r>
      <w:r w:rsidRPr="00572E46">
        <w:rPr>
          <w:sz w:val="24"/>
        </w:rPr>
        <w:t>I still got scars</w:t>
      </w:r>
      <w:r>
        <w:rPr>
          <w:sz w:val="24"/>
        </w:rPr>
        <w:t xml:space="preserve"> back there</w:t>
      </w:r>
      <w:r w:rsidRPr="00572E46">
        <w:rPr>
          <w:sz w:val="24"/>
        </w:rPr>
        <w:t xml:space="preserve"> from the grown man in my house. Some might call him my </w:t>
      </w:r>
      <w:r>
        <w:rPr>
          <w:sz w:val="24"/>
        </w:rPr>
        <w:t>step-</w:t>
      </w:r>
      <w:r w:rsidRPr="00572E46">
        <w:rPr>
          <w:sz w:val="24"/>
        </w:rPr>
        <w:t>father.”</w:t>
      </w:r>
      <w:r w:rsidRPr="00834AC0">
        <w:rPr>
          <w:sz w:val="24"/>
        </w:rPr>
        <w:t xml:space="preserve"> He paused. </w:t>
      </w:r>
      <w:r w:rsidRPr="00572E46">
        <w:rPr>
          <w:sz w:val="24"/>
        </w:rPr>
        <w:t xml:space="preserve">“Why doesn’t classy Ms. Williams go back t’ </w:t>
      </w:r>
      <w:proofErr w:type="spellStart"/>
      <w:r w:rsidRPr="00572E46">
        <w:rPr>
          <w:sz w:val="24"/>
        </w:rPr>
        <w:t>hur</w:t>
      </w:r>
      <w:proofErr w:type="spellEnd"/>
      <w:r w:rsidRPr="00572E46">
        <w:rPr>
          <w:sz w:val="24"/>
        </w:rPr>
        <w:t xml:space="preserve"> brilliant crackers at WBX and </w:t>
      </w:r>
      <w:proofErr w:type="spellStart"/>
      <w:r w:rsidRPr="00572E46">
        <w:rPr>
          <w:sz w:val="24"/>
        </w:rPr>
        <w:t>aks</w:t>
      </w:r>
      <w:proofErr w:type="spellEnd"/>
      <w:r w:rsidRPr="00572E46">
        <w:rPr>
          <w:sz w:val="24"/>
        </w:rPr>
        <w:t xml:space="preserve"> ‘em if they would like to see? The scars, I’m talking about the scars.</w:t>
      </w:r>
      <w:r>
        <w:rPr>
          <w:sz w:val="24"/>
        </w:rPr>
        <w:t xml:space="preserve">” </w:t>
      </w:r>
    </w:p>
    <w:p w:rsidR="00662C46" w:rsidRPr="00834AC0" w:rsidRDefault="00662C46" w:rsidP="00662C46">
      <w:pPr>
        <w:spacing w:line="276" w:lineRule="auto"/>
        <w:ind w:firstLine="360"/>
        <w:jc w:val="both"/>
        <w:rPr>
          <w:sz w:val="24"/>
        </w:rPr>
      </w:pPr>
      <w:r w:rsidRPr="00834AC0">
        <w:rPr>
          <w:sz w:val="24"/>
        </w:rPr>
        <w:t>Chantelle and Grady knew that wouldn’t happen. Grady changed the subject. “You’re not ready for this</w:t>
      </w:r>
      <w:r>
        <w:rPr>
          <w:sz w:val="24"/>
        </w:rPr>
        <w:t>,</w:t>
      </w:r>
      <w:r w:rsidRPr="00834AC0">
        <w:rPr>
          <w:sz w:val="24"/>
        </w:rPr>
        <w:t xml:space="preserve"> are you, Ms. Williams? You’re not. You can’t </w:t>
      </w:r>
      <w:proofErr w:type="spellStart"/>
      <w:r w:rsidRPr="00834AC0">
        <w:rPr>
          <w:sz w:val="24"/>
        </w:rPr>
        <w:t>doodis</w:t>
      </w:r>
      <w:proofErr w:type="spellEnd"/>
      <w:r w:rsidRPr="00834AC0">
        <w:rPr>
          <w:sz w:val="24"/>
        </w:rPr>
        <w:t xml:space="preserve"> interview.” Chantelle worried about that possibility. But with one hand</w:t>
      </w:r>
      <w:r>
        <w:rPr>
          <w:sz w:val="24"/>
        </w:rPr>
        <w:t>,</w:t>
      </w:r>
      <w:r w:rsidRPr="00834AC0">
        <w:rPr>
          <w:sz w:val="24"/>
        </w:rPr>
        <w:t xml:space="preserve"> she gave him the ‘come on’ sign. </w:t>
      </w:r>
      <w:r w:rsidRPr="008B0EF3">
        <w:rPr>
          <w:sz w:val="24"/>
        </w:rPr>
        <w:t xml:space="preserve">She wasn’t about to crawl back to WBX with her tail between her legs. Especially with a white guy to witness. </w:t>
      </w:r>
      <w:r w:rsidRPr="00834AC0">
        <w:rPr>
          <w:sz w:val="24"/>
        </w:rPr>
        <w:t>“Okay, you’re braver than you look. You brave enough to examine my</w:t>
      </w:r>
      <w:r w:rsidRPr="008B0EF3">
        <w:rPr>
          <w:sz w:val="24"/>
        </w:rPr>
        <w:t>—how should I say, my backside?"</w:t>
      </w:r>
      <w:r w:rsidRPr="00834AC0">
        <w:rPr>
          <w:sz w:val="24"/>
        </w:rPr>
        <w:t xml:space="preserve"> He let her react. She didn’t.</w:t>
      </w:r>
    </w:p>
    <w:p w:rsidR="00662C46" w:rsidRPr="00834AC0" w:rsidRDefault="00662C46" w:rsidP="00662C46">
      <w:pPr>
        <w:spacing w:line="276" w:lineRule="auto"/>
        <w:ind w:firstLine="360"/>
        <w:jc w:val="both"/>
        <w:rPr>
          <w:sz w:val="24"/>
        </w:rPr>
      </w:pPr>
      <w:r w:rsidRPr="00834AC0">
        <w:rPr>
          <w:sz w:val="24"/>
        </w:rPr>
        <w:lastRenderedPageBreak/>
        <w:t>“I don’t need to remove my pants to make my point. Nobody listens to the people you interview. People in the hood laugh at your educated white folk. They laugh at you too, even though you’re one of us.”</w:t>
      </w:r>
    </w:p>
    <w:p w:rsidR="00662C46" w:rsidRPr="00834AC0" w:rsidRDefault="00662C46" w:rsidP="00662C46">
      <w:pPr>
        <w:spacing w:line="276" w:lineRule="auto"/>
        <w:ind w:firstLine="360"/>
        <w:jc w:val="both"/>
        <w:rPr>
          <w:sz w:val="24"/>
        </w:rPr>
      </w:pPr>
      <w:r w:rsidRPr="00834AC0">
        <w:rPr>
          <w:sz w:val="24"/>
        </w:rPr>
        <w:t xml:space="preserve">Chantelle lowered her voice. “Listen, Grady. I speak for Jack and </w:t>
      </w:r>
      <w:r w:rsidRPr="008B0EF3">
        <w:rPr>
          <w:sz w:val="24"/>
        </w:rPr>
        <w:t>all races at WBX</w:t>
      </w:r>
      <w:r w:rsidRPr="00834AC0">
        <w:rPr>
          <w:sz w:val="24"/>
        </w:rPr>
        <w:t xml:space="preserve"> when I say we are terribly sorry about your childhood. And that is the truth.” Her conviction impressed Jack. They waited for Grady.</w:t>
      </w:r>
    </w:p>
    <w:p w:rsidR="00662C46" w:rsidRDefault="00662C46" w:rsidP="00662C46">
      <w:pPr>
        <w:spacing w:line="276" w:lineRule="auto"/>
        <w:ind w:firstLine="360"/>
        <w:jc w:val="both"/>
        <w:rPr>
          <w:sz w:val="24"/>
        </w:rPr>
      </w:pPr>
      <w:r w:rsidRPr="00834AC0">
        <w:rPr>
          <w:sz w:val="24"/>
        </w:rPr>
        <w:t xml:space="preserve">“That’s nice, classy Lady. But in the hood, </w:t>
      </w:r>
      <w:r>
        <w:rPr>
          <w:sz w:val="24"/>
        </w:rPr>
        <w:t>that’s a bunch of White fluff</w:t>
      </w:r>
      <w:r w:rsidRPr="00834AC0">
        <w:rPr>
          <w:sz w:val="24"/>
        </w:rPr>
        <w:t xml:space="preserve">, which means bull. </w:t>
      </w:r>
      <w:r>
        <w:rPr>
          <w:sz w:val="24"/>
        </w:rPr>
        <w:t>And you know the rest of that word</w:t>
      </w:r>
      <w:r w:rsidRPr="008B0EF3">
        <w:rPr>
          <w:sz w:val="24"/>
        </w:rPr>
        <w:t xml:space="preserve"> </w:t>
      </w:r>
      <w:r w:rsidRPr="00834AC0">
        <w:rPr>
          <w:sz w:val="24"/>
        </w:rPr>
        <w:t>You see, you and your smart friends show off your sympathy for us black people. So you let him out</w:t>
      </w:r>
      <w:r>
        <w:rPr>
          <w:sz w:val="24"/>
        </w:rPr>
        <w:t>,</w:t>
      </w:r>
      <w:r w:rsidRPr="00834AC0">
        <w:rPr>
          <w:sz w:val="24"/>
        </w:rPr>
        <w:t xml:space="preserve"> cuz you’re smart—without bail</w:t>
      </w:r>
      <w:r>
        <w:rPr>
          <w:sz w:val="24"/>
        </w:rPr>
        <w:t>,</w:t>
      </w:r>
      <w:r w:rsidRPr="00834AC0">
        <w:rPr>
          <w:sz w:val="24"/>
        </w:rPr>
        <w:t xml:space="preserve"> you let him out. He came straight home </w:t>
      </w:r>
      <w:r>
        <w:rPr>
          <w:sz w:val="24"/>
        </w:rPr>
        <w:t>to do</w:t>
      </w:r>
      <w:r w:rsidRPr="00834AC0">
        <w:rPr>
          <w:sz w:val="24"/>
        </w:rPr>
        <w:t xml:space="preserve"> me again.” Grady paused. Jack sat in shock at his effective pauses. </w:t>
      </w:r>
      <w:r>
        <w:rPr>
          <w:sz w:val="24"/>
        </w:rPr>
        <w:t>Surely, h</w:t>
      </w:r>
      <w:r w:rsidRPr="00834AC0">
        <w:rPr>
          <w:sz w:val="24"/>
        </w:rPr>
        <w:t xml:space="preserve">e had someone model that. </w:t>
      </w:r>
    </w:p>
    <w:p w:rsidR="00662C46" w:rsidRPr="00834AC0" w:rsidRDefault="00662C46" w:rsidP="00662C46">
      <w:pPr>
        <w:spacing w:line="276" w:lineRule="auto"/>
        <w:ind w:firstLine="360"/>
        <w:jc w:val="both"/>
        <w:rPr>
          <w:sz w:val="24"/>
        </w:rPr>
      </w:pPr>
      <w:r w:rsidRPr="008B0EF3">
        <w:rPr>
          <w:sz w:val="24"/>
        </w:rPr>
        <w:t>Chantelle absorbed the sting of a light-skin calling her white. Maybe she was</w:t>
      </w:r>
      <w:r>
        <w:rPr>
          <w:sz w:val="24"/>
        </w:rPr>
        <w:t>.</w:t>
      </w:r>
      <w:r w:rsidRPr="008B0EF3">
        <w:rPr>
          <w:sz w:val="24"/>
        </w:rPr>
        <w:t xml:space="preserve"> </w:t>
      </w:r>
      <w:r>
        <w:rPr>
          <w:sz w:val="24"/>
        </w:rPr>
        <w:t xml:space="preserve">After all, she </w:t>
      </w:r>
      <w:r w:rsidRPr="008B0EF3">
        <w:rPr>
          <w:sz w:val="24"/>
        </w:rPr>
        <w:t>assume</w:t>
      </w:r>
      <w:r>
        <w:rPr>
          <w:sz w:val="24"/>
        </w:rPr>
        <w:t>d</w:t>
      </w:r>
      <w:r w:rsidRPr="008B0EF3">
        <w:rPr>
          <w:sz w:val="24"/>
        </w:rPr>
        <w:t xml:space="preserve"> her empathy and concern would move a killer. Whatever. Let him talk. That’s what I came for.</w:t>
      </w:r>
      <w:r w:rsidRPr="008B0EF3" w:rsidDel="008B0EF3">
        <w:rPr>
          <w:sz w:val="24"/>
        </w:rPr>
        <w:t xml:space="preserve"> </w:t>
      </w:r>
      <w:r w:rsidRPr="00834AC0">
        <w:rPr>
          <w:sz w:val="24"/>
        </w:rPr>
        <w:t xml:space="preserve">“Have you noticed they talk about me, not to me? Have you noticed?” </w:t>
      </w:r>
    </w:p>
    <w:p w:rsidR="00662C46" w:rsidRPr="00834AC0" w:rsidRDefault="00662C46" w:rsidP="00662C46">
      <w:pPr>
        <w:spacing w:line="276" w:lineRule="auto"/>
        <w:ind w:firstLine="360"/>
        <w:jc w:val="both"/>
        <w:rPr>
          <w:sz w:val="24"/>
        </w:rPr>
      </w:pPr>
      <w:r w:rsidRPr="008B0EF3">
        <w:rPr>
          <w:sz w:val="24"/>
        </w:rPr>
        <w:t>“No, I guess I didn’t.”</w:t>
      </w:r>
    </w:p>
    <w:p w:rsidR="00662C46" w:rsidRPr="00834AC0" w:rsidRDefault="00662C46" w:rsidP="00662C46">
      <w:pPr>
        <w:spacing w:line="276" w:lineRule="auto"/>
        <w:ind w:firstLine="360"/>
        <w:jc w:val="both"/>
        <w:rPr>
          <w:sz w:val="24"/>
        </w:rPr>
      </w:pPr>
      <w:r w:rsidRPr="00834AC0">
        <w:rPr>
          <w:sz w:val="24"/>
        </w:rPr>
        <w:t>“How many reporters are rushing to talk to me?”</w:t>
      </w:r>
    </w:p>
    <w:p w:rsidR="00662C46" w:rsidRPr="00834AC0" w:rsidRDefault="00662C46" w:rsidP="00662C46">
      <w:pPr>
        <w:spacing w:line="276" w:lineRule="auto"/>
        <w:ind w:firstLine="360"/>
        <w:jc w:val="both"/>
        <w:rPr>
          <w:sz w:val="24"/>
        </w:rPr>
      </w:pPr>
      <w:r w:rsidRPr="00834AC0">
        <w:rPr>
          <w:sz w:val="24"/>
        </w:rPr>
        <w:t>“I get your point.”</w:t>
      </w:r>
    </w:p>
    <w:p w:rsidR="00662C46" w:rsidRPr="00834AC0" w:rsidRDefault="00662C46" w:rsidP="00662C46">
      <w:pPr>
        <w:spacing w:line="276" w:lineRule="auto"/>
        <w:ind w:firstLine="360"/>
        <w:jc w:val="both"/>
        <w:rPr>
          <w:sz w:val="24"/>
        </w:rPr>
      </w:pPr>
      <w:r w:rsidRPr="00834AC0">
        <w:rPr>
          <w:sz w:val="24"/>
        </w:rPr>
        <w:t>“I doubt you do. In fact, I’m pretty sure you don’t.”</w:t>
      </w:r>
    </w:p>
    <w:p w:rsidR="00662C46" w:rsidRPr="00834AC0" w:rsidRDefault="00662C46" w:rsidP="00662C46">
      <w:pPr>
        <w:spacing w:line="276" w:lineRule="auto"/>
        <w:ind w:firstLine="360"/>
        <w:jc w:val="both"/>
        <w:rPr>
          <w:sz w:val="24"/>
        </w:rPr>
      </w:pPr>
      <w:r>
        <w:rPr>
          <w:sz w:val="24"/>
        </w:rPr>
        <w:t xml:space="preserve">What is with the smug attitude? </w:t>
      </w:r>
      <w:r w:rsidRPr="00834AC0">
        <w:rPr>
          <w:sz w:val="24"/>
        </w:rPr>
        <w:t>“</w:t>
      </w:r>
      <w:r>
        <w:rPr>
          <w:sz w:val="24"/>
        </w:rPr>
        <w:t>Then what</w:t>
      </w:r>
      <w:r w:rsidRPr="00834AC0">
        <w:rPr>
          <w:sz w:val="24"/>
        </w:rPr>
        <w:t xml:space="preserve"> is your point?” Jack was happy to sit quietly. He kept an eye on the recording device.</w:t>
      </w:r>
    </w:p>
    <w:p w:rsidR="00662C46" w:rsidRPr="00834AC0" w:rsidRDefault="00662C46" w:rsidP="00662C46">
      <w:pPr>
        <w:spacing w:line="276" w:lineRule="auto"/>
        <w:ind w:firstLine="360"/>
        <w:jc w:val="both"/>
        <w:rPr>
          <w:sz w:val="24"/>
        </w:rPr>
      </w:pPr>
      <w:r w:rsidRPr="00834AC0">
        <w:rPr>
          <w:sz w:val="24"/>
        </w:rPr>
        <w:t>“I sit in my cell and listen to you and your educated experts. They talk politics, race, anti-Semitism. They talk until everyone thinks they’re smart.</w:t>
      </w:r>
      <w:r>
        <w:rPr>
          <w:sz w:val="24"/>
        </w:rPr>
        <w:t xml:space="preserve"> </w:t>
      </w:r>
      <w:r w:rsidRPr="00834AC0">
        <w:rPr>
          <w:sz w:val="24"/>
        </w:rPr>
        <w:t>They won’t pick up a phone and call. They have no interest in whether their comments about me are true.”</w:t>
      </w:r>
    </w:p>
    <w:p w:rsidR="00662C46" w:rsidRPr="00834AC0" w:rsidRDefault="00662C46" w:rsidP="00662C46">
      <w:pPr>
        <w:spacing w:line="276" w:lineRule="auto"/>
        <w:ind w:firstLine="360"/>
        <w:jc w:val="both"/>
        <w:rPr>
          <w:sz w:val="24"/>
        </w:rPr>
      </w:pPr>
      <w:r w:rsidRPr="0068491A">
        <w:rPr>
          <w:sz w:val="24"/>
        </w:rPr>
        <w:t>“They’re searching for the truth. That’s the point of journalism.”</w:t>
      </w:r>
    </w:p>
    <w:p w:rsidR="00662C46" w:rsidRPr="00834AC0" w:rsidRDefault="00662C46" w:rsidP="00662C46">
      <w:pPr>
        <w:spacing w:line="276" w:lineRule="auto"/>
        <w:ind w:firstLine="360"/>
        <w:jc w:val="both"/>
        <w:rPr>
          <w:sz w:val="24"/>
        </w:rPr>
      </w:pPr>
      <w:r w:rsidRPr="00834AC0">
        <w:rPr>
          <w:sz w:val="24"/>
        </w:rPr>
        <w:t>“</w:t>
      </w:r>
      <w:r>
        <w:rPr>
          <w:sz w:val="24"/>
        </w:rPr>
        <w:t>That’s bull,</w:t>
      </w:r>
      <w:r w:rsidRPr="00834AC0">
        <w:rPr>
          <w:sz w:val="24"/>
        </w:rPr>
        <w:t xml:space="preserve"> classy lady. Wait, I’m sorry. I mean, that’s bologna. You’re loaded with it. Those people sit in libraries and read books written by people who sit in libraries and read books. They’re so smart they think AAV is a language for people with big lips.”</w:t>
      </w:r>
    </w:p>
    <w:p w:rsidR="00662C46" w:rsidRPr="00834AC0" w:rsidRDefault="00662C46" w:rsidP="00662C46">
      <w:pPr>
        <w:spacing w:line="276" w:lineRule="auto"/>
        <w:ind w:firstLine="360"/>
        <w:jc w:val="both"/>
        <w:rPr>
          <w:sz w:val="24"/>
        </w:rPr>
      </w:pPr>
      <w:r w:rsidRPr="00834AC0">
        <w:rPr>
          <w:sz w:val="24"/>
        </w:rPr>
        <w:t>Chantelle didn’t like it, but she feigned agreement. What course taught this stuff?</w:t>
      </w:r>
    </w:p>
    <w:p w:rsidR="00662C46" w:rsidRPr="00834AC0" w:rsidRDefault="00662C46" w:rsidP="00662C46">
      <w:pPr>
        <w:spacing w:line="276" w:lineRule="auto"/>
        <w:jc w:val="both"/>
        <w:rPr>
          <w:sz w:val="24"/>
        </w:rPr>
      </w:pPr>
      <w:r w:rsidRPr="00834AC0">
        <w:rPr>
          <w:sz w:val="24"/>
        </w:rPr>
        <w:t xml:space="preserve">“Ms. Williams, if you applied for your WBX job talking </w:t>
      </w:r>
      <w:r>
        <w:rPr>
          <w:sz w:val="24"/>
        </w:rPr>
        <w:t>black</w:t>
      </w:r>
      <w:r w:rsidRPr="00834AC0">
        <w:rPr>
          <w:sz w:val="24"/>
        </w:rPr>
        <w:t>, they would’ve kicked you out on your black aa—uh, well, y’know, backside</w:t>
      </w:r>
      <w:r>
        <w:rPr>
          <w:sz w:val="24"/>
        </w:rPr>
        <w:t xml:space="preserve">. </w:t>
      </w:r>
      <w:r w:rsidRPr="00834AC0">
        <w:rPr>
          <w:sz w:val="24"/>
        </w:rPr>
        <w:t>Chantelle wouldn’t admit agreement, and wouldn’t argue. She let him go.</w:t>
      </w:r>
      <w:r w:rsidRPr="0068491A">
        <w:rPr>
          <w:sz w:val="24"/>
        </w:rPr>
        <w:t xml:space="preserve"> </w:t>
      </w:r>
      <w:r>
        <w:rPr>
          <w:sz w:val="24"/>
        </w:rPr>
        <w:t>She</w:t>
      </w:r>
      <w:r w:rsidRPr="00834AC0">
        <w:rPr>
          <w:sz w:val="24"/>
        </w:rPr>
        <w:t xml:space="preserve"> knew</w:t>
      </w:r>
      <w:r>
        <w:rPr>
          <w:sz w:val="24"/>
        </w:rPr>
        <w:t xml:space="preserve"> about</w:t>
      </w:r>
      <w:r w:rsidRPr="00834AC0">
        <w:rPr>
          <w:sz w:val="24"/>
        </w:rPr>
        <w:t xml:space="preserve"> two interviews. A live interview gets to the point fast. A recorded one has editorial freedom. You let him go. And he was going.</w:t>
      </w:r>
    </w:p>
    <w:p w:rsidR="00662C46" w:rsidRPr="00834AC0" w:rsidRDefault="00662C46" w:rsidP="00662C46">
      <w:pPr>
        <w:spacing w:line="276" w:lineRule="auto"/>
        <w:ind w:firstLine="360"/>
        <w:jc w:val="both"/>
        <w:rPr>
          <w:sz w:val="24"/>
        </w:rPr>
      </w:pPr>
      <w:r w:rsidRPr="00834AC0">
        <w:rPr>
          <w:sz w:val="24"/>
        </w:rPr>
        <w:t xml:space="preserve">“Experts on TV talk on and on about the criminal justice system. Y’know their favorite phrase—Social Justice. </w:t>
      </w:r>
      <w:r w:rsidRPr="008A4CD9">
        <w:rPr>
          <w:sz w:val="24"/>
        </w:rPr>
        <w:t xml:space="preserve">Justice ain’t good enough. They talk ‘social’ </w:t>
      </w:r>
      <w:proofErr w:type="spellStart"/>
      <w:r w:rsidRPr="008A4CD9">
        <w:rPr>
          <w:sz w:val="24"/>
        </w:rPr>
        <w:t>til</w:t>
      </w:r>
      <w:proofErr w:type="spellEnd"/>
      <w:r w:rsidRPr="008A4CD9">
        <w:rPr>
          <w:sz w:val="24"/>
        </w:rPr>
        <w:t xml:space="preserve"> everybody think they so smart and moral. Plain justice puts poor black men in jail. Social justice sends my step-father back</w:t>
      </w:r>
      <w:r>
        <w:rPr>
          <w:sz w:val="24"/>
        </w:rPr>
        <w:t xml:space="preserve"> home</w:t>
      </w:r>
      <w:r w:rsidRPr="008A4CD9">
        <w:rPr>
          <w:sz w:val="24"/>
        </w:rPr>
        <w:t xml:space="preserve"> to nearly kill a kid.</w:t>
      </w:r>
      <w:r w:rsidRPr="00834AC0">
        <w:rPr>
          <w:sz w:val="24"/>
        </w:rPr>
        <w:t>”</w:t>
      </w:r>
    </w:p>
    <w:p w:rsidR="00662C46" w:rsidRPr="00834AC0" w:rsidRDefault="00662C46" w:rsidP="00662C46">
      <w:pPr>
        <w:spacing w:line="276" w:lineRule="auto"/>
        <w:ind w:firstLine="360"/>
        <w:jc w:val="both"/>
        <w:rPr>
          <w:sz w:val="24"/>
        </w:rPr>
      </w:pPr>
      <w:r w:rsidRPr="00834AC0">
        <w:rPr>
          <w:sz w:val="24"/>
        </w:rPr>
        <w:t>Chantelle nodded. “How long did that go on?”</w:t>
      </w:r>
    </w:p>
    <w:p w:rsidR="00662C46" w:rsidRPr="00834AC0" w:rsidRDefault="00662C46" w:rsidP="00662C46">
      <w:pPr>
        <w:spacing w:line="276" w:lineRule="auto"/>
        <w:ind w:firstLine="360"/>
        <w:jc w:val="both"/>
        <w:rPr>
          <w:sz w:val="24"/>
        </w:rPr>
      </w:pPr>
      <w:r w:rsidRPr="00834AC0">
        <w:rPr>
          <w:sz w:val="24"/>
        </w:rPr>
        <w:t>“Are you serious? You don’t really want to know.”</w:t>
      </w:r>
    </w:p>
    <w:p w:rsidR="00662C46" w:rsidRPr="00834AC0" w:rsidRDefault="00662C46" w:rsidP="00662C46">
      <w:pPr>
        <w:spacing w:line="276" w:lineRule="auto"/>
        <w:ind w:firstLine="360"/>
        <w:jc w:val="both"/>
        <w:rPr>
          <w:sz w:val="24"/>
        </w:rPr>
      </w:pPr>
      <w:r w:rsidRPr="00834AC0">
        <w:rPr>
          <w:sz w:val="24"/>
        </w:rPr>
        <w:t>“Yes, I do.”</w:t>
      </w:r>
    </w:p>
    <w:p w:rsidR="00662C46" w:rsidRPr="00834AC0" w:rsidRDefault="00662C46" w:rsidP="00662C46">
      <w:pPr>
        <w:spacing w:line="276" w:lineRule="auto"/>
        <w:ind w:firstLine="360"/>
        <w:jc w:val="both"/>
        <w:rPr>
          <w:sz w:val="24"/>
        </w:rPr>
      </w:pPr>
      <w:r w:rsidRPr="00834AC0">
        <w:rPr>
          <w:sz w:val="24"/>
        </w:rPr>
        <w:t xml:space="preserve">Grady paused. No one had ever asked this. </w:t>
      </w:r>
      <w:r>
        <w:rPr>
          <w:sz w:val="24"/>
        </w:rPr>
        <w:t>Like she cares.</w:t>
      </w:r>
      <w:r w:rsidRPr="00834AC0">
        <w:rPr>
          <w:sz w:val="24"/>
        </w:rPr>
        <w:t xml:space="preserve"> “It started when I turned seven. He got out on bail when I was ten.”</w:t>
      </w:r>
    </w:p>
    <w:p w:rsidR="00662C46" w:rsidRPr="00834AC0" w:rsidRDefault="00662C46" w:rsidP="00662C46">
      <w:pPr>
        <w:spacing w:line="276" w:lineRule="auto"/>
        <w:ind w:firstLine="360"/>
        <w:jc w:val="both"/>
        <w:rPr>
          <w:sz w:val="24"/>
        </w:rPr>
      </w:pPr>
      <w:r w:rsidRPr="00834AC0">
        <w:rPr>
          <w:sz w:val="24"/>
        </w:rPr>
        <w:t>“Who was the judge?”</w:t>
      </w:r>
    </w:p>
    <w:p w:rsidR="00662C46" w:rsidRPr="00834AC0" w:rsidRDefault="00662C46" w:rsidP="00662C46">
      <w:pPr>
        <w:spacing w:line="276" w:lineRule="auto"/>
        <w:ind w:firstLine="360"/>
        <w:jc w:val="both"/>
        <w:rPr>
          <w:sz w:val="24"/>
        </w:rPr>
      </w:pPr>
      <w:r w:rsidRPr="00834AC0">
        <w:rPr>
          <w:sz w:val="24"/>
        </w:rPr>
        <w:lastRenderedPageBreak/>
        <w:t>“There you go again. You know</w:t>
      </w:r>
      <w:r>
        <w:rPr>
          <w:sz w:val="24"/>
        </w:rPr>
        <w:t>,</w:t>
      </w:r>
      <w:r w:rsidRPr="00834AC0">
        <w:rPr>
          <w:sz w:val="24"/>
        </w:rPr>
        <w:t xml:space="preserve"> and I know you don’t care who the judge was. You only wanna know his color. Right?”</w:t>
      </w:r>
    </w:p>
    <w:p w:rsidR="00662C46" w:rsidRPr="00834AC0" w:rsidRDefault="00662C46" w:rsidP="00662C46">
      <w:pPr>
        <w:spacing w:line="276" w:lineRule="auto"/>
        <w:ind w:firstLine="360"/>
        <w:jc w:val="both"/>
        <w:rPr>
          <w:sz w:val="24"/>
        </w:rPr>
      </w:pPr>
      <w:r w:rsidRPr="00834AC0">
        <w:rPr>
          <w:sz w:val="24"/>
        </w:rPr>
        <w:t>He was onto her. “Well, I guess I have to admit that.”</w:t>
      </w:r>
    </w:p>
    <w:p w:rsidR="00662C46" w:rsidRPr="00C05520" w:rsidRDefault="00662C46" w:rsidP="00662C46">
      <w:pPr>
        <w:spacing w:line="276" w:lineRule="auto"/>
        <w:ind w:firstLine="360"/>
        <w:jc w:val="both"/>
        <w:rPr>
          <w:sz w:val="24"/>
        </w:rPr>
      </w:pPr>
      <w:r w:rsidRPr="00834AC0">
        <w:rPr>
          <w:sz w:val="24"/>
        </w:rPr>
        <w:t>“Now listen lady</w:t>
      </w:r>
      <w:r>
        <w:rPr>
          <w:sz w:val="24"/>
        </w:rPr>
        <w:t>,</w:t>
      </w:r>
      <w:r w:rsidRPr="00834AC0">
        <w:rPr>
          <w:sz w:val="24"/>
        </w:rPr>
        <w:t xml:space="preserve"> and listen good. I don’t give a </w:t>
      </w:r>
      <w:r>
        <w:rPr>
          <w:sz w:val="24"/>
        </w:rPr>
        <w:t>d</w:t>
      </w:r>
      <w:r w:rsidRPr="00834AC0">
        <w:rPr>
          <w:sz w:val="24"/>
        </w:rPr>
        <w:t>— what color—wait, I’m sorry. I don’t give a rat’s—</w:t>
      </w:r>
      <w:r>
        <w:rPr>
          <w:sz w:val="24"/>
        </w:rPr>
        <w:t>shoot</w:t>
      </w:r>
      <w:r w:rsidRPr="00834AC0">
        <w:rPr>
          <w:sz w:val="24"/>
        </w:rPr>
        <w:t xml:space="preserve">. I don’t care what color he was. I’m ten years old. Nobody told me his color. </w:t>
      </w:r>
      <w:r w:rsidRPr="00C05520">
        <w:rPr>
          <w:sz w:val="24"/>
        </w:rPr>
        <w:t>All I care about is the color a bruise turns in a day. I memorized that pretty quick. Wanna guess day two?</w:t>
      </w:r>
    </w:p>
    <w:p w:rsidR="00662C46" w:rsidRPr="00834AC0" w:rsidRDefault="00662C46" w:rsidP="00662C46">
      <w:pPr>
        <w:spacing w:line="276" w:lineRule="auto"/>
        <w:ind w:firstLine="360"/>
        <w:jc w:val="both"/>
        <w:rPr>
          <w:sz w:val="24"/>
        </w:rPr>
      </w:pPr>
      <w:r w:rsidRPr="00C05520">
        <w:rPr>
          <w:sz w:val="24"/>
        </w:rPr>
        <w:t>No, she didn’t, but he paused again. “Purple.”</w:t>
      </w:r>
      <w:r w:rsidRPr="00C05520" w:rsidDel="00C05520">
        <w:rPr>
          <w:sz w:val="24"/>
        </w:rPr>
        <w:t xml:space="preserve"> </w:t>
      </w:r>
      <w:r>
        <w:rPr>
          <w:sz w:val="24"/>
        </w:rPr>
        <w:t>He relented. “</w:t>
      </w:r>
      <w:r w:rsidRPr="00834AC0">
        <w:rPr>
          <w:sz w:val="24"/>
        </w:rPr>
        <w:t xml:space="preserve">Everyone knows the judge is white. </w:t>
      </w:r>
      <w:r>
        <w:rPr>
          <w:sz w:val="24"/>
        </w:rPr>
        <w:t>P</w:t>
      </w:r>
      <w:r w:rsidRPr="00834AC0">
        <w:rPr>
          <w:sz w:val="24"/>
        </w:rPr>
        <w:t xml:space="preserve">anders for black people at Channel Three News. He thinks compassion means letting criminals out. They gave 10 reasons—prison overcrowding, policy changes, judicial injustice, racial imbalance, social justice. They got more. </w:t>
      </w:r>
      <w:r>
        <w:rPr>
          <w:sz w:val="24"/>
        </w:rPr>
        <w:t>Can’t keep their mouths shut for five seconds.</w:t>
      </w:r>
      <w:r w:rsidRPr="00834AC0">
        <w:rPr>
          <w:sz w:val="24"/>
        </w:rPr>
        <w:t>”</w:t>
      </w:r>
    </w:p>
    <w:p w:rsidR="00662C46" w:rsidRPr="00834AC0" w:rsidRDefault="00662C46" w:rsidP="00662C46">
      <w:pPr>
        <w:spacing w:line="276" w:lineRule="auto"/>
        <w:ind w:firstLine="360"/>
        <w:jc w:val="both"/>
        <w:rPr>
          <w:sz w:val="24"/>
        </w:rPr>
      </w:pPr>
      <w:r w:rsidRPr="00834AC0">
        <w:rPr>
          <w:sz w:val="24"/>
        </w:rPr>
        <w:t xml:space="preserve">Chantelle struggled to avoid looking spellbound. Where did he get this? “Do I care about their brilliant reasons? I’m ten years old and I have one focus. You and all your educated friends </w:t>
      </w:r>
      <w:r>
        <w:rPr>
          <w:sz w:val="24"/>
        </w:rPr>
        <w:t xml:space="preserve">would </w:t>
      </w:r>
      <w:r w:rsidRPr="00834AC0">
        <w:rPr>
          <w:sz w:val="24"/>
        </w:rPr>
        <w:t xml:space="preserve">say </w:t>
      </w:r>
      <w:r>
        <w:rPr>
          <w:sz w:val="24"/>
        </w:rPr>
        <w:t>my ‘</w:t>
      </w:r>
      <w:r w:rsidRPr="00834AC0">
        <w:rPr>
          <w:sz w:val="24"/>
        </w:rPr>
        <w:t>anus.</w:t>
      </w:r>
      <w:r>
        <w:rPr>
          <w:sz w:val="24"/>
        </w:rPr>
        <w:t>’</w:t>
      </w:r>
      <w:r w:rsidRPr="00834AC0">
        <w:rPr>
          <w:sz w:val="24"/>
        </w:rPr>
        <w:t xml:space="preserve"> But for me, your word games show how stupid you are. I’m in pain. Do they give me a pill? Do you know what they give for the pain? Do you?” He paused. He waited.</w:t>
      </w:r>
    </w:p>
    <w:p w:rsidR="00662C46" w:rsidRPr="00834AC0" w:rsidRDefault="00662C46" w:rsidP="00662C46">
      <w:pPr>
        <w:spacing w:line="276" w:lineRule="auto"/>
        <w:ind w:firstLine="360"/>
        <w:jc w:val="both"/>
        <w:rPr>
          <w:sz w:val="24"/>
        </w:rPr>
      </w:pPr>
      <w:r w:rsidRPr="00834AC0">
        <w:rPr>
          <w:sz w:val="24"/>
        </w:rPr>
        <w:t>Chantelle got tentative. “Grady, I guess I don’t.”</w:t>
      </w:r>
    </w:p>
    <w:p w:rsidR="00662C46" w:rsidRPr="00834AC0" w:rsidRDefault="00662C46" w:rsidP="00662C46">
      <w:pPr>
        <w:spacing w:line="276" w:lineRule="auto"/>
        <w:ind w:firstLine="360"/>
        <w:jc w:val="both"/>
        <w:rPr>
          <w:sz w:val="24"/>
        </w:rPr>
      </w:pPr>
      <w:r w:rsidRPr="00834AC0">
        <w:rPr>
          <w:sz w:val="24"/>
        </w:rPr>
        <w:t>“There it is—all you need to know. And you’ll never hear it on WBX.”</w:t>
      </w:r>
    </w:p>
    <w:p w:rsidR="00662C46" w:rsidRPr="00834AC0" w:rsidRDefault="00662C46" w:rsidP="00662C46">
      <w:pPr>
        <w:spacing w:line="276" w:lineRule="auto"/>
        <w:ind w:firstLine="360"/>
        <w:jc w:val="both"/>
        <w:rPr>
          <w:sz w:val="24"/>
        </w:rPr>
      </w:pPr>
      <w:r w:rsidRPr="00834AC0">
        <w:rPr>
          <w:sz w:val="24"/>
        </w:rPr>
        <w:t>“Wait. What is all I need to know?</w:t>
      </w:r>
    </w:p>
    <w:p w:rsidR="00662C46" w:rsidRPr="00834AC0" w:rsidRDefault="00662C46" w:rsidP="00662C46">
      <w:pPr>
        <w:spacing w:line="276" w:lineRule="auto"/>
        <w:ind w:firstLine="360"/>
        <w:jc w:val="both"/>
        <w:rPr>
          <w:sz w:val="24"/>
        </w:rPr>
      </w:pPr>
      <w:r w:rsidRPr="00834AC0">
        <w:rPr>
          <w:sz w:val="24"/>
        </w:rPr>
        <w:t>“That’s it—all you need to know is what you said. I heard it.” He pointed at Jack. “He heard it. It’s even recorded.”</w:t>
      </w:r>
    </w:p>
    <w:p w:rsidR="00662C46" w:rsidRPr="00834AC0" w:rsidRDefault="00662C46" w:rsidP="00662C46">
      <w:pPr>
        <w:spacing w:line="276" w:lineRule="auto"/>
        <w:ind w:firstLine="360"/>
        <w:jc w:val="both"/>
        <w:rPr>
          <w:sz w:val="24"/>
        </w:rPr>
      </w:pPr>
      <w:r w:rsidRPr="00834AC0">
        <w:rPr>
          <w:sz w:val="24"/>
        </w:rPr>
        <w:t>“I missed it; what was it</w:t>
      </w:r>
      <w:r>
        <w:rPr>
          <w:sz w:val="24"/>
        </w:rPr>
        <w:t>?</w:t>
      </w:r>
      <w:r w:rsidRPr="00834AC0">
        <w:rPr>
          <w:sz w:val="24"/>
        </w:rPr>
        <w:t>”</w:t>
      </w:r>
    </w:p>
    <w:p w:rsidR="00662C46" w:rsidRPr="00834AC0" w:rsidRDefault="00662C46" w:rsidP="00662C46">
      <w:pPr>
        <w:spacing w:line="276" w:lineRule="auto"/>
        <w:ind w:firstLine="360"/>
        <w:jc w:val="both"/>
        <w:rPr>
          <w:sz w:val="24"/>
        </w:rPr>
      </w:pPr>
      <w:r w:rsidRPr="00834AC0">
        <w:rPr>
          <w:sz w:val="24"/>
        </w:rPr>
        <w:t>“I asked you if you knew what I got for pain. And you said what everyone in the hood is waiting to hear. You’re so smart</w:t>
      </w:r>
      <w:r>
        <w:rPr>
          <w:sz w:val="24"/>
        </w:rPr>
        <w:t>,</w:t>
      </w:r>
      <w:r w:rsidRPr="00834AC0">
        <w:rPr>
          <w:sz w:val="24"/>
        </w:rPr>
        <w:t xml:space="preserve"> you don’t even notice when you say the truth. All your </w:t>
      </w:r>
      <w:r>
        <w:rPr>
          <w:sz w:val="24"/>
        </w:rPr>
        <w:t>white guys</w:t>
      </w:r>
      <w:r w:rsidRPr="00834AC0">
        <w:rPr>
          <w:sz w:val="24"/>
        </w:rPr>
        <w:t xml:space="preserve"> are the same</w:t>
      </w:r>
      <w:r>
        <w:rPr>
          <w:sz w:val="24"/>
        </w:rPr>
        <w:t>,</w:t>
      </w:r>
      <w:r w:rsidRPr="00834AC0">
        <w:rPr>
          <w:sz w:val="24"/>
        </w:rPr>
        <w:t xml:space="preserve"> too.”</w:t>
      </w:r>
    </w:p>
    <w:p w:rsidR="00662C46" w:rsidRPr="00834AC0" w:rsidRDefault="00662C46" w:rsidP="00662C46">
      <w:pPr>
        <w:spacing w:line="276" w:lineRule="auto"/>
        <w:ind w:firstLine="360"/>
        <w:jc w:val="both"/>
        <w:rPr>
          <w:sz w:val="24"/>
        </w:rPr>
      </w:pPr>
      <w:r w:rsidRPr="00834AC0">
        <w:rPr>
          <w:sz w:val="24"/>
        </w:rPr>
        <w:t>“Okay, I admit. You’re right. What did I say that I missed?”</w:t>
      </w:r>
    </w:p>
    <w:p w:rsidR="00662C46" w:rsidRDefault="00662C46" w:rsidP="00662C46">
      <w:pPr>
        <w:spacing w:line="276" w:lineRule="auto"/>
        <w:ind w:firstLine="360"/>
        <w:jc w:val="both"/>
        <w:rPr>
          <w:sz w:val="24"/>
        </w:rPr>
      </w:pPr>
      <w:r w:rsidRPr="00834AC0">
        <w:rPr>
          <w:sz w:val="24"/>
        </w:rPr>
        <w:t>“I asked if you knew. You said you didn’t know. All you need to know is that you don’t know. When have you heard your white, smart people admit they don’t know? I’m tellin’ you ‘bout a ten-year-old. And you told me you don’t know. And you don’t notice that you don’t know. How long have we been talking before you learned something from a dumb n*</w:t>
      </w:r>
      <w:proofErr w:type="spellStart"/>
      <w:r w:rsidRPr="00834AC0">
        <w:rPr>
          <w:sz w:val="24"/>
        </w:rPr>
        <w:t>gga</w:t>
      </w:r>
      <w:proofErr w:type="spellEnd"/>
      <w:r w:rsidRPr="00834AC0">
        <w:rPr>
          <w:sz w:val="24"/>
        </w:rPr>
        <w:t>?”</w:t>
      </w:r>
    </w:p>
    <w:p w:rsidR="00662C46" w:rsidRDefault="00662C46" w:rsidP="00662C46">
      <w:pPr>
        <w:spacing w:line="276" w:lineRule="auto"/>
        <w:ind w:firstLine="360"/>
        <w:jc w:val="both"/>
        <w:rPr>
          <w:sz w:val="24"/>
        </w:rPr>
      </w:pPr>
      <w:r w:rsidRPr="00F15AB3">
        <w:rPr>
          <w:sz w:val="24"/>
        </w:rPr>
        <w:t xml:space="preserve">Sheesh. He got her. He </w:t>
      </w:r>
      <w:r w:rsidRPr="005336BA">
        <w:rPr>
          <w:i/>
          <w:iCs/>
          <w:sz w:val="24"/>
        </w:rPr>
        <w:t>really</w:t>
      </w:r>
      <w:r w:rsidRPr="00F15AB3">
        <w:rPr>
          <w:sz w:val="24"/>
        </w:rPr>
        <w:t xml:space="preserve"> got her. Hit her right between the eyes and left her internally reeling. The reporter didn’t know? How did he get me to say that out loud? That was strictly an inside thought on her side of town, the result of a condition he</w:t>
      </w:r>
      <w:r>
        <w:rPr>
          <w:sz w:val="24"/>
        </w:rPr>
        <w:t>r</w:t>
      </w:r>
      <w:r w:rsidRPr="00F15AB3">
        <w:rPr>
          <w:sz w:val="24"/>
        </w:rPr>
        <w:t xml:space="preserve"> psych</w:t>
      </w:r>
      <w:r>
        <w:rPr>
          <w:sz w:val="24"/>
        </w:rPr>
        <w:t xml:space="preserve"> prof </w:t>
      </w:r>
      <w:r w:rsidRPr="00F15AB3">
        <w:rPr>
          <w:sz w:val="24"/>
        </w:rPr>
        <w:t>call</w:t>
      </w:r>
      <w:r>
        <w:rPr>
          <w:sz w:val="24"/>
        </w:rPr>
        <w:t>ed</w:t>
      </w:r>
      <w:r w:rsidRPr="00F15AB3">
        <w:rPr>
          <w:sz w:val="24"/>
        </w:rPr>
        <w:t xml:space="preserve"> imposter syndrome. She could feel a blush fighting her melanin. I </w:t>
      </w:r>
      <w:r>
        <w:rPr>
          <w:sz w:val="24"/>
        </w:rPr>
        <w:t>dared</w:t>
      </w:r>
      <w:r w:rsidRPr="00F15AB3">
        <w:rPr>
          <w:sz w:val="24"/>
        </w:rPr>
        <w:t xml:space="preserve"> to walk in here expecting the rambles of some low</w:t>
      </w:r>
      <w:r>
        <w:rPr>
          <w:sz w:val="24"/>
        </w:rPr>
        <w:t>-</w:t>
      </w:r>
      <w:r w:rsidRPr="00F15AB3">
        <w:rPr>
          <w:sz w:val="24"/>
        </w:rPr>
        <w:t>IQ psychopath. He’s rambling for sure, but he’s got me cornered.</w:t>
      </w:r>
      <w:r>
        <w:rPr>
          <w:rStyle w:val="FootnoteReference"/>
          <w:sz w:val="24"/>
        </w:rPr>
        <w:footnoteReference w:id="15"/>
      </w:r>
    </w:p>
    <w:p w:rsidR="00662C46" w:rsidRPr="00B44D27" w:rsidRDefault="00662C46" w:rsidP="00662C46">
      <w:pPr>
        <w:spacing w:line="276" w:lineRule="auto"/>
        <w:ind w:firstLine="360"/>
        <w:jc w:val="both"/>
        <w:rPr>
          <w:b/>
          <w:bCs/>
          <w:sz w:val="24"/>
        </w:rPr>
      </w:pPr>
    </w:p>
    <w:p w:rsidR="00662C46" w:rsidRPr="00834AC0" w:rsidRDefault="00662C46" w:rsidP="00662C46">
      <w:pPr>
        <w:spacing w:line="276" w:lineRule="auto"/>
        <w:ind w:firstLine="360"/>
        <w:jc w:val="both"/>
        <w:rPr>
          <w:sz w:val="24"/>
        </w:rPr>
      </w:pPr>
    </w:p>
    <w:p w:rsidR="0006421C" w:rsidRDefault="0006421C" w:rsidP="0006421C"/>
    <w:p w:rsidR="0006421C" w:rsidRDefault="0006421C" w:rsidP="0006421C"/>
    <w:p w:rsidR="0006421C" w:rsidRDefault="0006421C" w:rsidP="0006421C">
      <w:pPr>
        <w:jc w:val="center"/>
        <w:rPr>
          <w:b/>
          <w:bCs/>
          <w:sz w:val="40"/>
          <w:szCs w:val="44"/>
        </w:rPr>
      </w:pPr>
    </w:p>
    <w:p w:rsidR="0006421C" w:rsidRDefault="00662C46" w:rsidP="0006421C">
      <w:pPr>
        <w:jc w:val="center"/>
        <w:rPr>
          <w:b/>
          <w:bCs/>
          <w:sz w:val="40"/>
          <w:szCs w:val="44"/>
        </w:rPr>
      </w:pPr>
      <w:r w:rsidRPr="0006421C">
        <w:rPr>
          <w:b/>
          <w:bCs/>
          <w:sz w:val="40"/>
          <w:szCs w:val="44"/>
        </w:rPr>
        <w:lastRenderedPageBreak/>
        <w:t>XI</w:t>
      </w:r>
    </w:p>
    <w:p w:rsidR="00662C46" w:rsidRPr="0006421C" w:rsidRDefault="00662C46" w:rsidP="0006421C">
      <w:pPr>
        <w:jc w:val="center"/>
        <w:rPr>
          <w:b/>
          <w:bCs/>
          <w:sz w:val="40"/>
          <w:szCs w:val="44"/>
        </w:rPr>
      </w:pPr>
      <w:r w:rsidRPr="0006421C">
        <w:rPr>
          <w:b/>
          <w:bCs/>
          <w:sz w:val="40"/>
          <w:szCs w:val="44"/>
        </w:rPr>
        <w:br/>
        <w:t>A man for our time</w:t>
      </w:r>
    </w:p>
    <w:p w:rsidR="00662C46" w:rsidRDefault="00662C46" w:rsidP="00662C46">
      <w:pPr>
        <w:spacing w:line="276" w:lineRule="auto"/>
        <w:jc w:val="both"/>
        <w:rPr>
          <w:sz w:val="24"/>
        </w:rPr>
      </w:pPr>
    </w:p>
    <w:p w:rsidR="00662C46" w:rsidRDefault="00662C46" w:rsidP="00662C46">
      <w:pPr>
        <w:spacing w:line="276" w:lineRule="auto"/>
        <w:jc w:val="both"/>
        <w:rPr>
          <w:sz w:val="24"/>
        </w:rPr>
      </w:pPr>
    </w:p>
    <w:p w:rsidR="00662C46" w:rsidRPr="005D131F" w:rsidRDefault="00662C46" w:rsidP="00662C46">
      <w:pPr>
        <w:spacing w:line="276" w:lineRule="auto"/>
        <w:ind w:firstLine="360"/>
        <w:jc w:val="both"/>
        <w:rPr>
          <w:sz w:val="24"/>
        </w:rPr>
      </w:pPr>
      <w:r>
        <w:rPr>
          <w:sz w:val="24"/>
        </w:rPr>
        <w:t>The killer was on a roll. “</w:t>
      </w:r>
      <w:r w:rsidRPr="005D131F">
        <w:rPr>
          <w:sz w:val="24"/>
        </w:rPr>
        <w:t xml:space="preserve">How brilliant are these people who </w:t>
      </w:r>
      <w:proofErr w:type="spellStart"/>
      <w:r w:rsidRPr="005D131F">
        <w:rPr>
          <w:sz w:val="24"/>
        </w:rPr>
        <w:t>aks</w:t>
      </w:r>
      <w:proofErr w:type="spellEnd"/>
      <w:r w:rsidRPr="005D131F">
        <w:rPr>
          <w:sz w:val="24"/>
        </w:rPr>
        <w:t xml:space="preserve"> me if I’m a N*</w:t>
      </w:r>
      <w:proofErr w:type="spellStart"/>
      <w:r w:rsidRPr="005D131F">
        <w:rPr>
          <w:sz w:val="24"/>
        </w:rPr>
        <w:t>gga</w:t>
      </w:r>
      <w:proofErr w:type="spellEnd"/>
      <w:r w:rsidRPr="005D131F">
        <w:rPr>
          <w:sz w:val="24"/>
        </w:rPr>
        <w:t xml:space="preserve"> or a Cracker? Y’know what I’m </w:t>
      </w:r>
      <w:proofErr w:type="spellStart"/>
      <w:r w:rsidRPr="005D131F">
        <w:rPr>
          <w:sz w:val="24"/>
        </w:rPr>
        <w:t>sayin</w:t>
      </w:r>
      <w:proofErr w:type="spellEnd"/>
      <w:r w:rsidRPr="005D131F">
        <w:rPr>
          <w:sz w:val="24"/>
        </w:rPr>
        <w:t xml:space="preserve">'? They don’t ask me, they </w:t>
      </w:r>
      <w:proofErr w:type="spellStart"/>
      <w:r w:rsidRPr="005D131F">
        <w:rPr>
          <w:sz w:val="24"/>
        </w:rPr>
        <w:t>aks</w:t>
      </w:r>
      <w:proofErr w:type="spellEnd"/>
      <w:r w:rsidRPr="005D131F">
        <w:rPr>
          <w:sz w:val="24"/>
        </w:rPr>
        <w:t xml:space="preserve"> me. They teach inner-city kids to use street lingo in their hip library.”</w:t>
      </w:r>
    </w:p>
    <w:p w:rsidR="00662C46" w:rsidRPr="005D131F" w:rsidRDefault="00662C46" w:rsidP="00662C46">
      <w:pPr>
        <w:spacing w:line="276" w:lineRule="auto"/>
        <w:ind w:firstLine="360"/>
        <w:jc w:val="both"/>
        <w:rPr>
          <w:sz w:val="24"/>
        </w:rPr>
      </w:pPr>
      <w:r w:rsidRPr="00C65C31">
        <w:rPr>
          <w:sz w:val="24"/>
        </w:rPr>
        <w:t>“Every kid deserves a decent education. No one is blaming you for being underserved.</w:t>
      </w:r>
      <w:r>
        <w:rPr>
          <w:sz w:val="24"/>
        </w:rPr>
        <w:t xml:space="preserve">” Chantelle frowned at her words before Grady could. Did I always sound this rehearsed?  </w:t>
      </w:r>
    </w:p>
    <w:p w:rsidR="00662C46" w:rsidRPr="005D131F" w:rsidRDefault="00662C46" w:rsidP="00662C46">
      <w:pPr>
        <w:spacing w:line="276" w:lineRule="auto"/>
        <w:ind w:firstLine="360"/>
        <w:jc w:val="both"/>
        <w:rPr>
          <w:sz w:val="24"/>
        </w:rPr>
      </w:pPr>
      <w:r w:rsidRPr="005D131F">
        <w:rPr>
          <w:sz w:val="24"/>
        </w:rPr>
        <w:t xml:space="preserve">“You see. You’re one of ‘em. You ignore my question as if I’m not here. You shower me with kindness; </w:t>
      </w:r>
      <w:r>
        <w:rPr>
          <w:sz w:val="24"/>
        </w:rPr>
        <w:t>the White people</w:t>
      </w:r>
      <w:r w:rsidRPr="005D131F">
        <w:rPr>
          <w:sz w:val="24"/>
        </w:rPr>
        <w:t xml:space="preserve"> calls it empathy. That’s nice. Thank you. But what about my question?”</w:t>
      </w:r>
    </w:p>
    <w:p w:rsidR="00662C46" w:rsidRPr="005D131F" w:rsidRDefault="00662C46" w:rsidP="00662C46">
      <w:pPr>
        <w:spacing w:line="276" w:lineRule="auto"/>
        <w:ind w:firstLine="360"/>
        <w:jc w:val="both"/>
        <w:rPr>
          <w:sz w:val="24"/>
        </w:rPr>
      </w:pPr>
      <w:r w:rsidRPr="005D131F">
        <w:rPr>
          <w:sz w:val="24"/>
        </w:rPr>
        <w:t>That stumped her. Jack too. “</w:t>
      </w:r>
      <w:r>
        <w:rPr>
          <w:sz w:val="24"/>
        </w:rPr>
        <w:t>Which</w:t>
      </w:r>
      <w:r w:rsidRPr="005D131F">
        <w:rPr>
          <w:sz w:val="24"/>
        </w:rPr>
        <w:t xml:space="preserve"> question?”</w:t>
      </w:r>
    </w:p>
    <w:p w:rsidR="00662C46" w:rsidRPr="005D131F" w:rsidRDefault="00662C46" w:rsidP="00662C46">
      <w:pPr>
        <w:spacing w:line="276" w:lineRule="auto"/>
        <w:ind w:firstLine="360"/>
        <w:jc w:val="both"/>
        <w:rPr>
          <w:sz w:val="24"/>
        </w:rPr>
      </w:pPr>
      <w:r w:rsidRPr="005D131F">
        <w:rPr>
          <w:sz w:val="24"/>
        </w:rPr>
        <w:t xml:space="preserve">“It was a simple question. Your white education keeps you from listening to us n*ggas. </w:t>
      </w:r>
      <w:r>
        <w:rPr>
          <w:sz w:val="24"/>
        </w:rPr>
        <w:t xml:space="preserve">You’re getting’ pale so far from the hood. </w:t>
      </w:r>
      <w:r w:rsidRPr="005D131F">
        <w:rPr>
          <w:sz w:val="24"/>
        </w:rPr>
        <w:t xml:space="preserve"> My question—how bright are people who </w:t>
      </w:r>
      <w:proofErr w:type="spellStart"/>
      <w:r w:rsidRPr="005D131F">
        <w:rPr>
          <w:sz w:val="24"/>
        </w:rPr>
        <w:t>aks</w:t>
      </w:r>
      <w:proofErr w:type="spellEnd"/>
      <w:r w:rsidRPr="005D131F">
        <w:rPr>
          <w:sz w:val="24"/>
        </w:rPr>
        <w:t xml:space="preserve"> me if I’m a N*</w:t>
      </w:r>
      <w:proofErr w:type="spellStart"/>
      <w:r w:rsidRPr="005D131F">
        <w:rPr>
          <w:sz w:val="24"/>
        </w:rPr>
        <w:t>gga</w:t>
      </w:r>
      <w:proofErr w:type="spellEnd"/>
      <w:r w:rsidRPr="005D131F">
        <w:rPr>
          <w:sz w:val="24"/>
        </w:rPr>
        <w:t xml:space="preserve"> or a Cracker?”</w:t>
      </w:r>
    </w:p>
    <w:p w:rsidR="00662C46" w:rsidRPr="005D131F" w:rsidRDefault="00662C46" w:rsidP="00662C46">
      <w:pPr>
        <w:spacing w:line="276" w:lineRule="auto"/>
        <w:ind w:firstLine="360"/>
        <w:jc w:val="both"/>
        <w:rPr>
          <w:sz w:val="24"/>
        </w:rPr>
      </w:pPr>
      <w:r w:rsidRPr="005D131F">
        <w:rPr>
          <w:sz w:val="24"/>
        </w:rPr>
        <w:t xml:space="preserve">The question stopped her. </w:t>
      </w:r>
      <w:r>
        <w:rPr>
          <w:sz w:val="24"/>
        </w:rPr>
        <w:t>The question and its</w:t>
      </w:r>
      <w:r w:rsidRPr="00567FB2">
        <w:rPr>
          <w:sz w:val="24"/>
        </w:rPr>
        <w:t xml:space="preserve"> side comments. She may have learned success from the white world, but she knew about </w:t>
      </w:r>
      <w:proofErr w:type="spellStart"/>
      <w:r w:rsidRPr="00567FB2">
        <w:rPr>
          <w:sz w:val="24"/>
        </w:rPr>
        <w:t>aks</w:t>
      </w:r>
      <w:proofErr w:type="spellEnd"/>
      <w:r w:rsidRPr="00567FB2">
        <w:rPr>
          <w:sz w:val="24"/>
        </w:rPr>
        <w:t>.</w:t>
      </w:r>
      <w:r>
        <w:rPr>
          <w:sz w:val="24"/>
        </w:rPr>
        <w:t xml:space="preserve"> </w:t>
      </w:r>
      <w:r w:rsidRPr="005D131F">
        <w:rPr>
          <w:sz w:val="24"/>
        </w:rPr>
        <w:t xml:space="preserve"> “What’s the point?”</w:t>
      </w:r>
    </w:p>
    <w:p w:rsidR="00662C46" w:rsidRPr="005D131F" w:rsidRDefault="00662C46" w:rsidP="00662C46">
      <w:pPr>
        <w:spacing w:line="276" w:lineRule="auto"/>
        <w:ind w:firstLine="360"/>
        <w:jc w:val="both"/>
        <w:rPr>
          <w:sz w:val="24"/>
        </w:rPr>
      </w:pPr>
      <w:r w:rsidRPr="005D131F">
        <w:rPr>
          <w:sz w:val="24"/>
        </w:rPr>
        <w:t xml:space="preserve">“So you don’t know? You need time to review the junk they taught in college. They’re not dumb. But they teach that welfare is needed cuz we’re too dumb to pronounce a three-letter word. They tell us to be proud of our big lips and bad talk. It’s a human right to say </w:t>
      </w:r>
      <w:proofErr w:type="spellStart"/>
      <w:r w:rsidRPr="005D131F">
        <w:rPr>
          <w:sz w:val="24"/>
        </w:rPr>
        <w:t>aks</w:t>
      </w:r>
      <w:proofErr w:type="spellEnd"/>
      <w:r w:rsidRPr="005D131F">
        <w:rPr>
          <w:sz w:val="24"/>
        </w:rPr>
        <w:t>.”</w:t>
      </w:r>
    </w:p>
    <w:p w:rsidR="00662C46" w:rsidRDefault="00662C46" w:rsidP="00662C46">
      <w:pPr>
        <w:spacing w:line="276" w:lineRule="auto"/>
        <w:jc w:val="both"/>
        <w:rPr>
          <w:sz w:val="24"/>
        </w:rPr>
      </w:pPr>
      <w:r w:rsidRPr="005D131F">
        <w:rPr>
          <w:sz w:val="24"/>
        </w:rPr>
        <w:t>He’s on a rant. Everyone knows this stuff. But no one says it. Chantelle doesn’t want to hear it in front of Jack. He’s taking in every word.</w:t>
      </w:r>
    </w:p>
    <w:p w:rsidR="00662C46" w:rsidRPr="005D131F" w:rsidRDefault="00662C46" w:rsidP="00662C46">
      <w:pPr>
        <w:spacing w:line="276" w:lineRule="auto"/>
        <w:ind w:firstLine="360"/>
        <w:jc w:val="both"/>
        <w:rPr>
          <w:sz w:val="24"/>
        </w:rPr>
      </w:pPr>
      <w:r w:rsidRPr="00567FB2">
        <w:rPr>
          <w:sz w:val="24"/>
        </w:rPr>
        <w:t xml:space="preserve">“There should be no shame in needing a little assistance or in cultural differences.” That clumsy rebuttal wouldn’t be enough to make him switch topics. </w:t>
      </w:r>
      <w:r w:rsidRPr="005D131F">
        <w:rPr>
          <w:sz w:val="24"/>
        </w:rPr>
        <w:t>“Are you saying you don’t like our leaders who have struggled for equality?”</w:t>
      </w:r>
    </w:p>
    <w:p w:rsidR="00662C46" w:rsidRPr="005D131F" w:rsidRDefault="00662C46" w:rsidP="00662C46">
      <w:pPr>
        <w:spacing w:line="276" w:lineRule="auto"/>
        <w:ind w:firstLine="360"/>
        <w:jc w:val="both"/>
        <w:rPr>
          <w:sz w:val="24"/>
        </w:rPr>
      </w:pPr>
      <w:r w:rsidRPr="005D131F">
        <w:rPr>
          <w:sz w:val="24"/>
        </w:rPr>
        <w:t>“You mean the rich ones who make money on our misfortune? Where do they get their millions? They get it from us poor people who pay them to tell us we’re oppressed. That’s why the white judge let my step-father out—to pander to them. Wanna hear what I say? I say, ‘F</w:t>
      </w:r>
      <w:r w:rsidRPr="00567FB2">
        <w:rPr>
          <w:sz w:val="24"/>
        </w:rPr>
        <w:t>—</w:t>
      </w:r>
      <w:r w:rsidRPr="005D131F">
        <w:rPr>
          <w:sz w:val="24"/>
        </w:rPr>
        <w:t xml:space="preserve"> those n*ggas.’”</w:t>
      </w:r>
    </w:p>
    <w:p w:rsidR="00662C46" w:rsidRPr="005D131F" w:rsidRDefault="00662C46" w:rsidP="00662C46">
      <w:pPr>
        <w:spacing w:line="276" w:lineRule="auto"/>
        <w:ind w:firstLine="360"/>
        <w:jc w:val="both"/>
        <w:rPr>
          <w:sz w:val="24"/>
        </w:rPr>
      </w:pPr>
      <w:r w:rsidRPr="005D131F">
        <w:rPr>
          <w:sz w:val="24"/>
        </w:rPr>
        <w:t>Chantelle understood, but hadn’t heard it said. “You know I can’t put that on the Channel Three News. But keep going.”</w:t>
      </w:r>
    </w:p>
    <w:p w:rsidR="00662C46" w:rsidRPr="005D131F" w:rsidRDefault="00662C46" w:rsidP="00662C46">
      <w:pPr>
        <w:spacing w:line="276" w:lineRule="auto"/>
        <w:ind w:firstLine="360"/>
        <w:jc w:val="both"/>
        <w:rPr>
          <w:sz w:val="24"/>
        </w:rPr>
      </w:pPr>
      <w:r w:rsidRPr="005D131F">
        <w:rPr>
          <w:sz w:val="24"/>
        </w:rPr>
        <w:t>“We know your channel doesn’t like truth.</w:t>
      </w:r>
      <w:r>
        <w:rPr>
          <w:sz w:val="24"/>
        </w:rPr>
        <w:t xml:space="preserve"> </w:t>
      </w:r>
      <w:r w:rsidRPr="005D131F">
        <w:rPr>
          <w:sz w:val="24"/>
        </w:rPr>
        <w:t>Okay, wait. Try this ad for the ten o’clock news</w:t>
      </w:r>
      <w:r>
        <w:rPr>
          <w:sz w:val="24"/>
        </w:rPr>
        <w:t>.” Grady held an invisible mic. “</w:t>
      </w:r>
      <w:r w:rsidRPr="005D131F">
        <w:rPr>
          <w:sz w:val="24"/>
        </w:rPr>
        <w:t>‘Black killer says, Eff those N-word people.’ No, try this: ‘White supremacist killer says...’ details at ten. That’ll work. What’d ya think?” Jack stifled laughter.</w:t>
      </w:r>
    </w:p>
    <w:p w:rsidR="00662C46" w:rsidRPr="005D131F" w:rsidRDefault="00662C46" w:rsidP="00662C46">
      <w:pPr>
        <w:spacing w:line="276" w:lineRule="auto"/>
        <w:ind w:firstLine="360"/>
        <w:jc w:val="both"/>
        <w:rPr>
          <w:sz w:val="24"/>
        </w:rPr>
      </w:pPr>
      <w:r w:rsidRPr="005D131F">
        <w:rPr>
          <w:sz w:val="24"/>
        </w:rPr>
        <w:t>“Seriously, when you say the F-word and the N-word, are you speaking from your white background or your black?”</w:t>
      </w:r>
    </w:p>
    <w:p w:rsidR="00662C46" w:rsidRPr="005D131F" w:rsidRDefault="00662C46" w:rsidP="00662C46">
      <w:pPr>
        <w:spacing w:line="276" w:lineRule="auto"/>
        <w:ind w:firstLine="360"/>
        <w:jc w:val="both"/>
        <w:rPr>
          <w:sz w:val="24"/>
        </w:rPr>
      </w:pPr>
      <w:r w:rsidRPr="005D131F">
        <w:rPr>
          <w:sz w:val="24"/>
        </w:rPr>
        <w:t xml:space="preserve">“That’s good, WBX lady. You </w:t>
      </w:r>
      <w:r>
        <w:rPr>
          <w:sz w:val="24"/>
        </w:rPr>
        <w:t xml:space="preserve">ain’t </w:t>
      </w:r>
      <w:proofErr w:type="spellStart"/>
      <w:r>
        <w:rPr>
          <w:sz w:val="24"/>
        </w:rPr>
        <w:t>messin</w:t>
      </w:r>
      <w:proofErr w:type="spellEnd"/>
      <w:r>
        <w:rPr>
          <w:sz w:val="24"/>
        </w:rPr>
        <w:t>’ around</w:t>
      </w:r>
      <w:r w:rsidRPr="005D131F">
        <w:rPr>
          <w:sz w:val="24"/>
        </w:rPr>
        <w:t xml:space="preserve"> now. I’m not the one who said it. I’m quoting my friends. We are sick and tired of our people pandering with </w:t>
      </w:r>
      <w:r>
        <w:rPr>
          <w:sz w:val="24"/>
        </w:rPr>
        <w:t>the white man and making millions ‘for the community.’</w:t>
      </w:r>
      <w:r w:rsidRPr="005D131F">
        <w:rPr>
          <w:sz w:val="24"/>
        </w:rPr>
        <w:t xml:space="preserve"> Do we see any of that money? Here’s another question. You’ve </w:t>
      </w:r>
      <w:r w:rsidRPr="005D131F">
        <w:rPr>
          <w:sz w:val="24"/>
        </w:rPr>
        <w:lastRenderedPageBreak/>
        <w:t>noticed that I’ve given up expecting you to answer. How many of these America-haters leave this racist country?” He paused. “You won’t answer. They’ll never leave this cash. They pander Whitey. Whitey panders back.</w:t>
      </w:r>
      <w:r>
        <w:rPr>
          <w:sz w:val="24"/>
        </w:rPr>
        <w:t>”</w:t>
      </w:r>
    </w:p>
    <w:p w:rsidR="00662C46" w:rsidRDefault="00662C46" w:rsidP="00662C46">
      <w:pPr>
        <w:spacing w:line="276" w:lineRule="auto"/>
        <w:ind w:firstLine="360"/>
        <w:jc w:val="both"/>
        <w:rPr>
          <w:sz w:val="24"/>
        </w:rPr>
      </w:pPr>
      <w:r w:rsidRPr="005D131F">
        <w:rPr>
          <w:sz w:val="24"/>
        </w:rPr>
        <w:t xml:space="preserve">Chantelle took in a long breath. She needed to absorb all this. It would have been original and courageous if it had been a UICC lecture. But from a victim—a mass murderer, it didn’t compute. On a talk show, she would fill this silence. But now, silence </w:t>
      </w:r>
      <w:r>
        <w:rPr>
          <w:sz w:val="24"/>
        </w:rPr>
        <w:t>seemed the only appropriate response</w:t>
      </w:r>
      <w:r w:rsidRPr="005D131F">
        <w:rPr>
          <w:sz w:val="24"/>
        </w:rPr>
        <w:t>.</w:t>
      </w:r>
    </w:p>
    <w:p w:rsidR="00662C46" w:rsidRDefault="00662C46" w:rsidP="00662C46">
      <w:pPr>
        <w:spacing w:line="276" w:lineRule="auto"/>
        <w:ind w:firstLine="360"/>
        <w:jc w:val="both"/>
        <w:rPr>
          <w:sz w:val="24"/>
        </w:rPr>
      </w:pPr>
      <w:r>
        <w:rPr>
          <w:sz w:val="24"/>
        </w:rPr>
        <w:t>Regardless, she thought up a reply. “But that is such… strong wording. Is it possible you’re overreacting?”</w:t>
      </w:r>
    </w:p>
    <w:p w:rsidR="00662C46" w:rsidRDefault="00662C46" w:rsidP="00662C46">
      <w:pPr>
        <w:spacing w:line="276" w:lineRule="auto"/>
        <w:ind w:firstLine="360"/>
        <w:jc w:val="both"/>
        <w:rPr>
          <w:sz w:val="24"/>
        </w:rPr>
      </w:pPr>
      <w:r w:rsidRPr="005D131F">
        <w:rPr>
          <w:sz w:val="24"/>
        </w:rPr>
        <w:t xml:space="preserve">“Overreacting—there’s a classy word from </w:t>
      </w:r>
      <w:r>
        <w:rPr>
          <w:sz w:val="24"/>
        </w:rPr>
        <w:t>the Caucasian dictionary</w:t>
      </w:r>
      <w:r w:rsidRPr="005D131F">
        <w:rPr>
          <w:sz w:val="24"/>
        </w:rPr>
        <w:t>.</w:t>
      </w:r>
      <w:r>
        <w:rPr>
          <w:sz w:val="24"/>
        </w:rPr>
        <w:t xml:space="preserve"> They roast your kind like turkey in the hood, and you don’t even realize it. </w:t>
      </w:r>
      <w:r w:rsidRPr="005D131F">
        <w:rPr>
          <w:sz w:val="24"/>
        </w:rPr>
        <w:t xml:space="preserve">I’m overreacting? The football star says the NFL is a new form of slavery. He makes millions. What slave ever made millions? These race preachers make a hundred times as much money as their relatives who got left behind in Africa.” Grady went silent again. She had no answer. “Are you thinking?” He paused again. “You </w:t>
      </w:r>
      <w:r>
        <w:rPr>
          <w:sz w:val="24"/>
        </w:rPr>
        <w:t>think</w:t>
      </w:r>
      <w:r w:rsidRPr="005D131F">
        <w:rPr>
          <w:sz w:val="24"/>
        </w:rPr>
        <w:t xml:space="preserve"> I’m overreacting?”</w:t>
      </w:r>
    </w:p>
    <w:p w:rsidR="00662C46" w:rsidRPr="005D131F" w:rsidRDefault="00662C46" w:rsidP="00662C46">
      <w:pPr>
        <w:spacing w:line="276" w:lineRule="auto"/>
        <w:ind w:firstLine="360"/>
        <w:jc w:val="both"/>
        <w:rPr>
          <w:sz w:val="24"/>
        </w:rPr>
      </w:pPr>
      <w:r>
        <w:rPr>
          <w:sz w:val="24"/>
        </w:rPr>
        <w:t>Chantelle controlled her expressions. What else would you call this but overreacting? Those NFL stars use their platform to call out longstanding racist traditions, risking their reputation among white fans. Yet this killer spat on their altruism. By instinct, Chantelle was ready to dismiss his complaints. She</w:t>
      </w:r>
      <w:r w:rsidRPr="005D131F">
        <w:rPr>
          <w:sz w:val="24"/>
        </w:rPr>
        <w:t xml:space="preserve"> pictured any of this on WBX.</w:t>
      </w:r>
      <w:r>
        <w:rPr>
          <w:sz w:val="24"/>
        </w:rPr>
        <w:t xml:space="preserve"> No way.</w:t>
      </w:r>
      <w:r w:rsidRPr="005D131F">
        <w:rPr>
          <w:sz w:val="24"/>
        </w:rPr>
        <w:t xml:space="preserve"> “</w:t>
      </w:r>
      <w:r>
        <w:rPr>
          <w:sz w:val="24"/>
        </w:rPr>
        <w:t>So, y</w:t>
      </w:r>
      <w:r w:rsidRPr="005D131F">
        <w:rPr>
          <w:sz w:val="24"/>
        </w:rPr>
        <w:t>ou and your black friends despise black leaders. Are you saying there’s no racism in America?”</w:t>
      </w:r>
    </w:p>
    <w:p w:rsidR="00662C46" w:rsidRPr="005D131F" w:rsidRDefault="00662C46" w:rsidP="00662C46">
      <w:pPr>
        <w:spacing w:line="276" w:lineRule="auto"/>
        <w:ind w:firstLine="360"/>
        <w:jc w:val="both"/>
        <w:rPr>
          <w:sz w:val="24"/>
        </w:rPr>
      </w:pPr>
      <w:r w:rsidRPr="005D131F">
        <w:rPr>
          <w:sz w:val="24"/>
        </w:rPr>
        <w:t xml:space="preserve">“What? Are you serious? When a black guy is found guilty, he goes straight to jail. A white guy </w:t>
      </w:r>
      <w:r>
        <w:rPr>
          <w:sz w:val="24"/>
        </w:rPr>
        <w:t>is found</w:t>
      </w:r>
      <w:r w:rsidRPr="005D131F">
        <w:rPr>
          <w:sz w:val="24"/>
        </w:rPr>
        <w:t xml:space="preserve"> guilty</w:t>
      </w:r>
      <w:r>
        <w:rPr>
          <w:sz w:val="24"/>
        </w:rPr>
        <w:t xml:space="preserve"> as hell</w:t>
      </w:r>
      <w:r w:rsidRPr="005D131F">
        <w:rPr>
          <w:sz w:val="24"/>
        </w:rPr>
        <w:t xml:space="preserve">; he reports to </w:t>
      </w:r>
      <w:r>
        <w:rPr>
          <w:sz w:val="24"/>
        </w:rPr>
        <w:t>Club M</w:t>
      </w:r>
      <w:r w:rsidRPr="005D131F">
        <w:rPr>
          <w:sz w:val="24"/>
        </w:rPr>
        <w:t>ed after six months. One white dude left the country before reporting to jail. Then he made a fortune trading contraband to Iran. Then he donated to a politician. Then he got a pardon. Now you name any black man who did that and I’ll confess to anything you want.”</w:t>
      </w:r>
    </w:p>
    <w:p w:rsidR="00662C46" w:rsidRPr="005D131F" w:rsidRDefault="00662C46" w:rsidP="00662C46">
      <w:pPr>
        <w:spacing w:line="276" w:lineRule="auto"/>
        <w:ind w:firstLine="360"/>
        <w:jc w:val="both"/>
        <w:rPr>
          <w:sz w:val="24"/>
        </w:rPr>
      </w:pPr>
      <w:r w:rsidRPr="005D131F">
        <w:rPr>
          <w:sz w:val="24"/>
        </w:rPr>
        <w:t>Jack nodded in agreement. Chantelle glanced over. He leaned back and whispered, “I know that guy. I’ll tell you later.”</w:t>
      </w:r>
    </w:p>
    <w:p w:rsidR="00662C46" w:rsidRPr="005D131F" w:rsidRDefault="00662C46" w:rsidP="00662C46">
      <w:pPr>
        <w:spacing w:line="276" w:lineRule="auto"/>
        <w:ind w:firstLine="360"/>
        <w:jc w:val="both"/>
        <w:rPr>
          <w:sz w:val="24"/>
        </w:rPr>
      </w:pPr>
      <w:r w:rsidRPr="005D131F">
        <w:rPr>
          <w:sz w:val="24"/>
        </w:rPr>
        <w:t xml:space="preserve">Grady was on it. “You see, even </w:t>
      </w:r>
      <w:r>
        <w:rPr>
          <w:sz w:val="24"/>
        </w:rPr>
        <w:t>this dollop of Daisy</w:t>
      </w:r>
      <w:r>
        <w:rPr>
          <w:rStyle w:val="FootnoteReference"/>
          <w:sz w:val="24"/>
        </w:rPr>
        <w:footnoteReference w:id="16"/>
      </w:r>
      <w:r w:rsidRPr="005D131F">
        <w:rPr>
          <w:sz w:val="24"/>
        </w:rPr>
        <w:t xml:space="preserve"> agree</w:t>
      </w:r>
      <w:r>
        <w:rPr>
          <w:sz w:val="24"/>
        </w:rPr>
        <w:t>s</w:t>
      </w:r>
      <w:r w:rsidRPr="005D131F">
        <w:rPr>
          <w:sz w:val="24"/>
        </w:rPr>
        <w:t xml:space="preserve"> with me.” He turned to Jack. “You been on the street? That’s just the start. Remember that guy who lied under oath in a murder trial? Everyone knew he lied on the stand. He took the Fifth Amendment, weaseled his way out of town, and never came back. If he’d been black, they would’ve led him from the witness stand in cuffs and tried him for perjury. He’d be in a cell with me.</w:t>
      </w:r>
      <w:r>
        <w:rPr>
          <w:sz w:val="24"/>
        </w:rPr>
        <w:t xml:space="preserve"> Instead, he’s a guest authority on Screw You News,</w:t>
      </w:r>
      <w:r w:rsidRPr="005D131F">
        <w:rPr>
          <w:sz w:val="24"/>
        </w:rPr>
        <w:t>”</w:t>
      </w:r>
    </w:p>
    <w:p w:rsidR="00662C46" w:rsidRPr="005D131F" w:rsidRDefault="00662C46" w:rsidP="00662C46">
      <w:pPr>
        <w:spacing w:line="276" w:lineRule="auto"/>
        <w:ind w:firstLine="360"/>
        <w:jc w:val="both"/>
        <w:rPr>
          <w:sz w:val="24"/>
        </w:rPr>
      </w:pPr>
      <w:r>
        <w:rPr>
          <w:sz w:val="24"/>
        </w:rPr>
        <w:t xml:space="preserve">A cell with him? </w:t>
      </w:r>
      <w:r w:rsidRPr="00B1254F">
        <w:rPr>
          <w:sz w:val="24"/>
        </w:rPr>
        <w:t xml:space="preserve">That reminded Chantelle what kind of person she was talking </w:t>
      </w:r>
      <w:r>
        <w:rPr>
          <w:sz w:val="24"/>
        </w:rPr>
        <w:t xml:space="preserve">to. The </w:t>
      </w:r>
      <w:r w:rsidRPr="00B1254F">
        <w:rPr>
          <w:sz w:val="24"/>
        </w:rPr>
        <w:t xml:space="preserve">self-righteous </w:t>
      </w:r>
      <w:r>
        <w:rPr>
          <w:sz w:val="24"/>
        </w:rPr>
        <w:t>tone almost made her forget</w:t>
      </w:r>
      <w:r w:rsidRPr="00B1254F">
        <w:rPr>
          <w:sz w:val="24"/>
        </w:rPr>
        <w:t>.</w:t>
      </w:r>
      <w:r>
        <w:rPr>
          <w:sz w:val="24"/>
        </w:rPr>
        <w:t xml:space="preserve"> He had a way of moving the spotlight. It’s time I shine it back where I intended.</w:t>
      </w:r>
      <w:r w:rsidRPr="00B1254F">
        <w:rPr>
          <w:sz w:val="24"/>
        </w:rPr>
        <w:t xml:space="preserve"> </w:t>
      </w:r>
      <w:r w:rsidRPr="005D131F">
        <w:rPr>
          <w:sz w:val="24"/>
        </w:rPr>
        <w:t>“That’s interesting. But my viewers want to hear your reasons for shooting.”</w:t>
      </w:r>
    </w:p>
    <w:p w:rsidR="00662C46" w:rsidRPr="005D131F" w:rsidRDefault="00662C46" w:rsidP="00662C46">
      <w:pPr>
        <w:spacing w:line="276" w:lineRule="auto"/>
        <w:ind w:firstLine="360"/>
        <w:jc w:val="both"/>
        <w:rPr>
          <w:sz w:val="24"/>
        </w:rPr>
      </w:pPr>
      <w:r w:rsidRPr="005D131F">
        <w:rPr>
          <w:sz w:val="24"/>
        </w:rPr>
        <w:t xml:space="preserve">“Okay. You’re informed about my childhood, right?” Chantelle nodded. “If the judge doesn’t care about me, why should </w:t>
      </w:r>
      <w:r>
        <w:rPr>
          <w:sz w:val="24"/>
        </w:rPr>
        <w:t xml:space="preserve">a </w:t>
      </w:r>
      <w:r w:rsidRPr="005D131F">
        <w:rPr>
          <w:sz w:val="24"/>
        </w:rPr>
        <w:t xml:space="preserve">Teacher? No one cares that my friends can’t read. Do your </w:t>
      </w:r>
      <w:r>
        <w:rPr>
          <w:sz w:val="24"/>
        </w:rPr>
        <w:t>brilliant talking heads</w:t>
      </w:r>
      <w:r w:rsidRPr="005D131F">
        <w:rPr>
          <w:sz w:val="24"/>
        </w:rPr>
        <w:t xml:space="preserve"> report on that?”</w:t>
      </w:r>
    </w:p>
    <w:p w:rsidR="00662C46" w:rsidRPr="005D131F" w:rsidRDefault="00662C46" w:rsidP="00662C46">
      <w:pPr>
        <w:spacing w:line="276" w:lineRule="auto"/>
        <w:ind w:firstLine="360"/>
        <w:jc w:val="both"/>
        <w:rPr>
          <w:sz w:val="24"/>
        </w:rPr>
      </w:pPr>
      <w:r w:rsidRPr="005D131F">
        <w:rPr>
          <w:sz w:val="24"/>
        </w:rPr>
        <w:t>“Are you coming to a reason for shooting people?”</w:t>
      </w:r>
    </w:p>
    <w:p w:rsidR="00662C46" w:rsidRPr="005D131F" w:rsidRDefault="00662C46" w:rsidP="00662C46">
      <w:pPr>
        <w:spacing w:line="276" w:lineRule="auto"/>
        <w:ind w:firstLine="360"/>
        <w:jc w:val="both"/>
        <w:rPr>
          <w:sz w:val="24"/>
        </w:rPr>
      </w:pPr>
      <w:r w:rsidRPr="005D131F">
        <w:rPr>
          <w:sz w:val="24"/>
        </w:rPr>
        <w:lastRenderedPageBreak/>
        <w:t xml:space="preserve">“Yes, I am. I went to a Louis Farrakhan rally. He told </w:t>
      </w:r>
      <w:r>
        <w:rPr>
          <w:sz w:val="24"/>
        </w:rPr>
        <w:t xml:space="preserve">us </w:t>
      </w:r>
      <w:r w:rsidRPr="005D131F">
        <w:rPr>
          <w:sz w:val="24"/>
        </w:rPr>
        <w:t>how they show us in movies. The Jews control it. Get the picture?”</w:t>
      </w:r>
    </w:p>
    <w:p w:rsidR="00662C46" w:rsidRPr="005D131F" w:rsidRDefault="00662C46" w:rsidP="00662C46">
      <w:pPr>
        <w:spacing w:line="276" w:lineRule="auto"/>
        <w:ind w:firstLine="360"/>
        <w:jc w:val="both"/>
        <w:rPr>
          <w:sz w:val="24"/>
        </w:rPr>
      </w:pPr>
      <w:r w:rsidRPr="005D131F">
        <w:rPr>
          <w:sz w:val="24"/>
        </w:rPr>
        <w:t>Chantelle and Jack froze like a pair of poker players.</w:t>
      </w:r>
    </w:p>
    <w:p w:rsidR="00662C46" w:rsidRPr="005D131F" w:rsidRDefault="00662C46" w:rsidP="00662C46">
      <w:pPr>
        <w:spacing w:line="276" w:lineRule="auto"/>
        <w:ind w:firstLine="360"/>
        <w:jc w:val="both"/>
        <w:rPr>
          <w:sz w:val="24"/>
        </w:rPr>
      </w:pPr>
      <w:r w:rsidRPr="005D131F">
        <w:rPr>
          <w:sz w:val="24"/>
        </w:rPr>
        <w:t>“Okay, my reasons for killing. First—I didn’t kill anyone. Your mind is closed, so you’ll never know. But here it is: I shot people at the train station to get you to listen to population control. That’s the beginning. Everybody’s doin’ it—the abortion people, the sterilizing people. All of them want fewer people. They know I</w:t>
      </w:r>
      <w:r>
        <w:rPr>
          <w:sz w:val="24"/>
        </w:rPr>
        <w:t>’</w:t>
      </w:r>
      <w:r w:rsidRPr="005D131F">
        <w:rPr>
          <w:sz w:val="24"/>
        </w:rPr>
        <w:t>m a hero. I’ve struck a blow against child abuse, injustice, black oppression, overpopulation, even global warming. I did it with a few shots. I’m famous.”</w:t>
      </w:r>
    </w:p>
    <w:p w:rsidR="00662C46" w:rsidRPr="005D131F" w:rsidRDefault="00662C46" w:rsidP="00662C46">
      <w:pPr>
        <w:spacing w:line="276" w:lineRule="auto"/>
        <w:ind w:firstLine="360"/>
        <w:jc w:val="both"/>
        <w:rPr>
          <w:sz w:val="24"/>
        </w:rPr>
      </w:pPr>
      <w:r w:rsidRPr="005D131F">
        <w:rPr>
          <w:sz w:val="24"/>
        </w:rPr>
        <w:t>“Famous, are you? For learning from Farrakhan and killing people?”</w:t>
      </w:r>
    </w:p>
    <w:p w:rsidR="00662C46" w:rsidRPr="005D131F" w:rsidRDefault="00662C46" w:rsidP="00662C46">
      <w:pPr>
        <w:spacing w:line="276" w:lineRule="auto"/>
        <w:ind w:firstLine="360"/>
        <w:jc w:val="both"/>
        <w:rPr>
          <w:sz w:val="24"/>
        </w:rPr>
      </w:pPr>
      <w:r w:rsidRPr="005D131F">
        <w:rPr>
          <w:sz w:val="24"/>
        </w:rPr>
        <w:t xml:space="preserve">“There’s three of us here. I’m uneducated. And you can’t answer a simple question about street lingo, using big lips to say </w:t>
      </w:r>
      <w:proofErr w:type="spellStart"/>
      <w:r w:rsidRPr="005D131F">
        <w:rPr>
          <w:sz w:val="24"/>
        </w:rPr>
        <w:t>aks</w:t>
      </w:r>
      <w:proofErr w:type="spellEnd"/>
      <w:r w:rsidRPr="005D131F">
        <w:rPr>
          <w:sz w:val="24"/>
        </w:rPr>
        <w:t>. Right? You won’t.”</w:t>
      </w:r>
    </w:p>
    <w:p w:rsidR="00662C46" w:rsidRPr="005D131F" w:rsidRDefault="00662C46" w:rsidP="00662C46">
      <w:pPr>
        <w:spacing w:line="276" w:lineRule="auto"/>
        <w:ind w:firstLine="360"/>
        <w:jc w:val="both"/>
        <w:rPr>
          <w:sz w:val="24"/>
        </w:rPr>
      </w:pPr>
      <w:r w:rsidRPr="005D131F">
        <w:rPr>
          <w:sz w:val="24"/>
        </w:rPr>
        <w:t xml:space="preserve">Chantelle makes an excuse. “I’m no linguist. That’s what they say.” </w:t>
      </w:r>
    </w:p>
    <w:p w:rsidR="00662C46" w:rsidRPr="005D131F" w:rsidRDefault="00662C46" w:rsidP="00662C46">
      <w:pPr>
        <w:spacing w:line="276" w:lineRule="auto"/>
        <w:ind w:firstLine="360"/>
        <w:jc w:val="both"/>
        <w:rPr>
          <w:sz w:val="24"/>
        </w:rPr>
      </w:pPr>
      <w:r w:rsidRPr="005D131F">
        <w:rPr>
          <w:sz w:val="24"/>
        </w:rPr>
        <w:t>“Exactly. Thank you. You keep making my point. Who is they? Again. You won’t answer. You believe whatever they say. I’m the dumb guy, cuz I don’t agree with what they say. Louis Farrakhan thinks for himself. You should try it. He says stuff that your White friends won’t say.”</w:t>
      </w:r>
    </w:p>
    <w:p w:rsidR="00662C46" w:rsidRPr="005D131F" w:rsidRDefault="00662C46" w:rsidP="00662C46">
      <w:pPr>
        <w:spacing w:line="276" w:lineRule="auto"/>
        <w:ind w:firstLine="360"/>
        <w:jc w:val="both"/>
        <w:rPr>
          <w:sz w:val="24"/>
        </w:rPr>
      </w:pPr>
      <w:r w:rsidRPr="005D131F">
        <w:rPr>
          <w:sz w:val="24"/>
        </w:rPr>
        <w:t xml:space="preserve">Chantelle does think. Okay, no one knows who they are; you’re no killer; and Louis Farrakhan thinks for himself. Would my reporter prof call this progress? </w:t>
      </w:r>
      <w:r>
        <w:rPr>
          <w:sz w:val="24"/>
        </w:rPr>
        <w:t>Sheesh.</w:t>
      </w:r>
    </w:p>
    <w:p w:rsidR="00662C46" w:rsidRPr="005D131F" w:rsidRDefault="00662C46" w:rsidP="00662C46">
      <w:pPr>
        <w:spacing w:line="276" w:lineRule="auto"/>
        <w:ind w:firstLine="360"/>
        <w:jc w:val="both"/>
        <w:rPr>
          <w:sz w:val="24"/>
        </w:rPr>
      </w:pPr>
      <w:r w:rsidRPr="005D131F">
        <w:rPr>
          <w:sz w:val="24"/>
        </w:rPr>
        <w:t xml:space="preserve">“There’s tons who agree. </w:t>
      </w:r>
      <w:r>
        <w:rPr>
          <w:sz w:val="24"/>
        </w:rPr>
        <w:t>I</w:t>
      </w:r>
      <w:r w:rsidRPr="005D131F">
        <w:rPr>
          <w:sz w:val="24"/>
        </w:rPr>
        <w:t xml:space="preserve"> get fan mail, all anonymous. Wanna hear one? Can you handle it?” Grady waited.</w:t>
      </w:r>
    </w:p>
    <w:p w:rsidR="00662C46" w:rsidRPr="005D131F" w:rsidRDefault="00662C46" w:rsidP="00662C46">
      <w:pPr>
        <w:spacing w:line="276" w:lineRule="auto"/>
        <w:ind w:firstLine="360"/>
        <w:jc w:val="both"/>
        <w:rPr>
          <w:sz w:val="24"/>
        </w:rPr>
      </w:pPr>
      <w:r w:rsidRPr="005D131F">
        <w:rPr>
          <w:sz w:val="24"/>
        </w:rPr>
        <w:t>She glanced at Jack. No help there. “Yes. We’d like to hear it.” From the pocket of his half-starched shirt, he produced a folded sheet of paper.</w:t>
      </w:r>
    </w:p>
    <w:p w:rsidR="00662C46" w:rsidRPr="005D131F" w:rsidRDefault="00662C46" w:rsidP="00662C46">
      <w:pPr>
        <w:spacing w:line="276" w:lineRule="auto"/>
        <w:ind w:firstLine="360"/>
        <w:jc w:val="both"/>
        <w:rPr>
          <w:sz w:val="24"/>
        </w:rPr>
      </w:pPr>
      <w:r w:rsidRPr="005D131F">
        <w:rPr>
          <w:sz w:val="24"/>
        </w:rPr>
        <w:t xml:space="preserve">He read: </w:t>
      </w:r>
    </w:p>
    <w:p w:rsidR="00662C46" w:rsidRPr="004E3595" w:rsidRDefault="00662C46" w:rsidP="00662C46">
      <w:pPr>
        <w:spacing w:line="276" w:lineRule="auto"/>
        <w:ind w:firstLine="360"/>
        <w:jc w:val="both"/>
        <w:rPr>
          <w:i/>
          <w:sz w:val="24"/>
        </w:rPr>
      </w:pPr>
      <w:r w:rsidRPr="004E3595">
        <w:rPr>
          <w:i/>
          <w:sz w:val="24"/>
        </w:rPr>
        <w:t>Dear Grady Worthington,</w:t>
      </w:r>
    </w:p>
    <w:p w:rsidR="00662C46" w:rsidRPr="004E3595" w:rsidRDefault="00662C46" w:rsidP="00662C46">
      <w:pPr>
        <w:spacing w:line="276" w:lineRule="auto"/>
        <w:ind w:firstLine="360"/>
        <w:jc w:val="both"/>
        <w:rPr>
          <w:i/>
          <w:sz w:val="24"/>
        </w:rPr>
      </w:pPr>
      <w:r w:rsidRPr="004E3595">
        <w:rPr>
          <w:i/>
          <w:sz w:val="24"/>
        </w:rPr>
        <w:t>You are a Renaissance Man—a hero for our time. You shot people who needed to be shot. You set an example that will save the planet. We need to control our birth rate, abort the unproductive, and end Jewish domination. We’ll make the world fit for future generations. Sorry, I cannot sign this. Take heart—many agree with us. You know why they cannot say it.</w:t>
      </w:r>
    </w:p>
    <w:p w:rsidR="00662C46" w:rsidRPr="004E3595" w:rsidRDefault="00662C46" w:rsidP="00662C46">
      <w:pPr>
        <w:spacing w:line="276" w:lineRule="auto"/>
        <w:ind w:firstLine="360"/>
        <w:jc w:val="both"/>
        <w:rPr>
          <w:i/>
          <w:sz w:val="24"/>
        </w:rPr>
      </w:pPr>
      <w:r w:rsidRPr="004E3595">
        <w:rPr>
          <w:i/>
          <w:sz w:val="24"/>
        </w:rPr>
        <w:t>May God bless you and reward you.</w:t>
      </w:r>
    </w:p>
    <w:p w:rsidR="00662C46" w:rsidRPr="004E3595" w:rsidRDefault="00662C46" w:rsidP="00662C46">
      <w:pPr>
        <w:spacing w:line="276" w:lineRule="auto"/>
        <w:ind w:firstLine="360"/>
        <w:jc w:val="both"/>
        <w:rPr>
          <w:i/>
          <w:sz w:val="24"/>
        </w:rPr>
      </w:pPr>
      <w:r w:rsidRPr="004E3595">
        <w:rPr>
          <w:i/>
          <w:sz w:val="24"/>
        </w:rPr>
        <w:t>Your brother, sister, admirer,  X</w:t>
      </w:r>
    </w:p>
    <w:p w:rsidR="00662C46" w:rsidRPr="005D131F" w:rsidRDefault="00662C46" w:rsidP="00662C46">
      <w:pPr>
        <w:spacing w:line="276" w:lineRule="auto"/>
        <w:ind w:firstLine="360"/>
        <w:jc w:val="both"/>
        <w:rPr>
          <w:sz w:val="24"/>
        </w:rPr>
      </w:pPr>
      <w:r w:rsidRPr="005D131F">
        <w:rPr>
          <w:sz w:val="24"/>
        </w:rPr>
        <w:t>“I’m an equal opportunity shooter</w:t>
      </w:r>
      <w:r>
        <w:rPr>
          <w:sz w:val="24"/>
        </w:rPr>
        <w:t>,</w:t>
      </w:r>
      <w:r w:rsidRPr="005D131F">
        <w:rPr>
          <w:sz w:val="24"/>
        </w:rPr>
        <w:t xml:space="preserve"> not a killer. They love me. Even your </w:t>
      </w:r>
      <w:r>
        <w:rPr>
          <w:sz w:val="24"/>
        </w:rPr>
        <w:t>white</w:t>
      </w:r>
      <w:r w:rsidRPr="005D131F">
        <w:rPr>
          <w:sz w:val="24"/>
        </w:rPr>
        <w:t xml:space="preserve"> friends get good ratings talking about me. They won’t thank me, but they should. Farrakhan loves me. White supremacists love me. Black supremacists love me. Population control people love me. Those rich people who put up the Georgia Stones, remember them? They love me for sure. They don’t want anyone to reproduce. Whitey loves me cuz they get to pander about white supremacy.” He paused, expecting no response.</w:t>
      </w:r>
      <w:r>
        <w:rPr>
          <w:sz w:val="24"/>
        </w:rPr>
        <w:t xml:space="preserve"> </w:t>
      </w:r>
    </w:p>
    <w:p w:rsidR="00662C46" w:rsidRPr="005D131F" w:rsidRDefault="00662C46" w:rsidP="00662C46">
      <w:pPr>
        <w:spacing w:line="276" w:lineRule="auto"/>
        <w:ind w:firstLine="360"/>
        <w:jc w:val="both"/>
        <w:rPr>
          <w:sz w:val="24"/>
        </w:rPr>
      </w:pPr>
      <w:r w:rsidRPr="005D131F">
        <w:rPr>
          <w:sz w:val="24"/>
        </w:rPr>
        <w:t xml:space="preserve">Silence made the point. “WBX doesn’t care if people agree with me. Have you seen a map of abortion locations? Of course, you haven’t. That’s because it looks the same as a black population map—that’s us, by the way. </w:t>
      </w:r>
      <w:ins w:id="544" w:author="Mark Ritchie" w:date="2026-05-02T08:40:00Z">
        <w:r w:rsidR="002C7CF6">
          <w:rPr>
            <w:sz w:val="24"/>
          </w:rPr>
          <w:t>Your</w:t>
        </w:r>
      </w:ins>
      <w:del w:id="545" w:author="Mark Ritchie" w:date="2026-05-02T08:40:00Z">
        <w:r w:rsidRPr="005D131F" w:rsidDel="002C7CF6">
          <w:rPr>
            <w:sz w:val="24"/>
          </w:rPr>
          <w:delText>The</w:delText>
        </w:r>
      </w:del>
      <w:ins w:id="546" w:author="Mark Ritchie" w:date="2026-05-02T08:40:00Z">
        <w:r w:rsidR="002C7CF6">
          <w:rPr>
            <w:sz w:val="24"/>
          </w:rPr>
          <w:t xml:space="preserve"> </w:t>
        </w:r>
      </w:ins>
      <w:r>
        <w:rPr>
          <w:sz w:val="24"/>
        </w:rPr>
        <w:t>white folks</w:t>
      </w:r>
      <w:r w:rsidRPr="005D131F">
        <w:rPr>
          <w:sz w:val="24"/>
        </w:rPr>
        <w:t xml:space="preserve"> will never show you those maps. A map of the sale of lottery tickets looks the same. The rich don’t buy lottery tickets. Every fast cash lending business is owned by rich </w:t>
      </w:r>
      <w:r>
        <w:rPr>
          <w:sz w:val="24"/>
        </w:rPr>
        <w:t>white people</w:t>
      </w:r>
      <w:r w:rsidRPr="005D131F">
        <w:rPr>
          <w:sz w:val="24"/>
        </w:rPr>
        <w:t xml:space="preserve">. You are a genius at complaining about oppression and social justice. You and WBX have never raised a finger against Cracker cheats. No one sees my </w:t>
      </w:r>
      <w:r w:rsidRPr="005D131F">
        <w:rPr>
          <w:sz w:val="24"/>
        </w:rPr>
        <w:lastRenderedPageBreak/>
        <w:t xml:space="preserve">scars—never. This is the success of </w:t>
      </w:r>
      <w:r w:rsidRPr="00B1254F">
        <w:rPr>
          <w:sz w:val="24"/>
        </w:rPr>
        <w:t>the rich white morons you ca</w:t>
      </w:r>
      <w:r>
        <w:rPr>
          <w:sz w:val="24"/>
        </w:rPr>
        <w:t>ll</w:t>
      </w:r>
      <w:r w:rsidRPr="00B1254F">
        <w:rPr>
          <w:sz w:val="24"/>
        </w:rPr>
        <w:t xml:space="preserve"> college graduates</w:t>
      </w:r>
      <w:r w:rsidRPr="005D131F">
        <w:rPr>
          <w:sz w:val="24"/>
        </w:rPr>
        <w:t>. You’re one of ‘em</w:t>
      </w:r>
      <w:r>
        <w:rPr>
          <w:sz w:val="24"/>
        </w:rPr>
        <w:t>.</w:t>
      </w:r>
      <w:r w:rsidRPr="005D131F">
        <w:rPr>
          <w:sz w:val="24"/>
        </w:rPr>
        <w:t>”</w:t>
      </w:r>
    </w:p>
    <w:p w:rsidR="00662C46" w:rsidRPr="005D131F" w:rsidRDefault="00662C46" w:rsidP="00662C46">
      <w:pPr>
        <w:spacing w:line="276" w:lineRule="auto"/>
        <w:ind w:firstLine="360"/>
        <w:jc w:val="both"/>
        <w:rPr>
          <w:sz w:val="24"/>
        </w:rPr>
      </w:pPr>
      <w:r w:rsidRPr="005D131F">
        <w:rPr>
          <w:sz w:val="24"/>
        </w:rPr>
        <w:t>Chantelle leaned across the table and whispered to avoid Jack’s recorder. “Listen, Grady, give us a break. You can talk a little whiter.”</w:t>
      </w:r>
    </w:p>
    <w:p w:rsidR="00662C46" w:rsidRPr="005D131F" w:rsidRDefault="00662C46" w:rsidP="00662C46">
      <w:pPr>
        <w:spacing w:line="276" w:lineRule="auto"/>
        <w:ind w:firstLine="360"/>
        <w:jc w:val="both"/>
        <w:rPr>
          <w:sz w:val="24"/>
        </w:rPr>
      </w:pPr>
      <w:r w:rsidRPr="005D131F">
        <w:rPr>
          <w:sz w:val="24"/>
        </w:rPr>
        <w:t>“You listen</w:t>
      </w:r>
      <w:r>
        <w:rPr>
          <w:sz w:val="24"/>
        </w:rPr>
        <w:t>,</w:t>
      </w:r>
      <w:r w:rsidRPr="005D131F">
        <w:rPr>
          <w:sz w:val="24"/>
        </w:rPr>
        <w:t xml:space="preserve"> lady, I mean, Ms. Williams. When you’ve been called </w:t>
      </w:r>
      <w:r>
        <w:rPr>
          <w:sz w:val="24"/>
        </w:rPr>
        <w:t>chocolate vanilla swirl</w:t>
      </w:r>
      <w:r w:rsidRPr="005D131F">
        <w:rPr>
          <w:sz w:val="24"/>
        </w:rPr>
        <w:t xml:space="preserve"> all your life, you have earned the right to use street language. I’ll </w:t>
      </w:r>
      <w:proofErr w:type="spellStart"/>
      <w:r w:rsidRPr="005D131F">
        <w:rPr>
          <w:sz w:val="24"/>
        </w:rPr>
        <w:t>aks</w:t>
      </w:r>
      <w:proofErr w:type="spellEnd"/>
      <w:r w:rsidRPr="005D131F">
        <w:rPr>
          <w:sz w:val="24"/>
        </w:rPr>
        <w:t xml:space="preserve"> you: Did you grow up </w:t>
      </w:r>
      <w:proofErr w:type="spellStart"/>
      <w:r w:rsidRPr="005D131F">
        <w:rPr>
          <w:sz w:val="24"/>
        </w:rPr>
        <w:t>aksing</w:t>
      </w:r>
      <w:proofErr w:type="spellEnd"/>
      <w:r w:rsidRPr="005D131F">
        <w:rPr>
          <w:sz w:val="24"/>
        </w:rPr>
        <w:t xml:space="preserve"> questions in first grade?”</w:t>
      </w:r>
    </w:p>
    <w:p w:rsidR="00662C46" w:rsidRPr="005D131F" w:rsidRDefault="00662C46" w:rsidP="00662C46">
      <w:pPr>
        <w:spacing w:line="276" w:lineRule="auto"/>
        <w:ind w:firstLine="360"/>
        <w:jc w:val="both"/>
        <w:rPr>
          <w:sz w:val="24"/>
        </w:rPr>
      </w:pPr>
      <w:r w:rsidRPr="005D131F">
        <w:rPr>
          <w:sz w:val="24"/>
        </w:rPr>
        <w:t xml:space="preserve">This was an easy one—Grady, we’re not here to talk about me, was the obvious answer.  “Grady,” but she stalled. That is elitist. I should take this bait. It’ll be good for both of us. She continued, “I guess I did </w:t>
      </w:r>
      <w:proofErr w:type="spellStart"/>
      <w:r w:rsidRPr="005D131F">
        <w:rPr>
          <w:sz w:val="24"/>
        </w:rPr>
        <w:t>aks</w:t>
      </w:r>
      <w:proofErr w:type="spellEnd"/>
      <w:r w:rsidRPr="005D131F">
        <w:rPr>
          <w:sz w:val="24"/>
        </w:rPr>
        <w:t xml:space="preserve"> questions in first grade.”</w:t>
      </w:r>
    </w:p>
    <w:p w:rsidR="00662C46" w:rsidRPr="005D131F" w:rsidRDefault="00662C46" w:rsidP="00662C46">
      <w:pPr>
        <w:spacing w:line="276" w:lineRule="auto"/>
        <w:ind w:firstLine="360"/>
        <w:jc w:val="both"/>
        <w:rPr>
          <w:sz w:val="24"/>
        </w:rPr>
      </w:pPr>
      <w:r w:rsidRPr="005D131F">
        <w:rPr>
          <w:sz w:val="24"/>
        </w:rPr>
        <w:t>“How’d that work for ya?” Now he’s the TV psych guru.</w:t>
      </w:r>
    </w:p>
    <w:p w:rsidR="00662C46" w:rsidRPr="005D131F" w:rsidRDefault="00662C46" w:rsidP="00662C46">
      <w:pPr>
        <w:spacing w:line="276" w:lineRule="auto"/>
        <w:ind w:firstLine="360"/>
        <w:jc w:val="both"/>
        <w:rPr>
          <w:sz w:val="24"/>
        </w:rPr>
      </w:pPr>
      <w:r w:rsidRPr="005D131F">
        <w:rPr>
          <w:sz w:val="24"/>
        </w:rPr>
        <w:t xml:space="preserve">“The teacher wrote a bunch of words on the board. She read ‘em. ‘Scream, ice cream, skittles, scram, screw.’ She said we pronounce these words fine. She told us every time we hear our friend say </w:t>
      </w:r>
      <w:proofErr w:type="spellStart"/>
      <w:r w:rsidRPr="005D131F">
        <w:rPr>
          <w:sz w:val="24"/>
        </w:rPr>
        <w:t>aks</w:t>
      </w:r>
      <w:proofErr w:type="spellEnd"/>
      <w:r w:rsidRPr="005D131F">
        <w:rPr>
          <w:sz w:val="24"/>
        </w:rPr>
        <w:t xml:space="preserve"> we shouldn’t interrupt, just put one finger in the air. Two weeks later we said ask. They called us the white class.”</w:t>
      </w:r>
    </w:p>
    <w:p w:rsidR="00662C46" w:rsidRPr="005D131F" w:rsidRDefault="00662C46" w:rsidP="00662C46">
      <w:pPr>
        <w:spacing w:line="276" w:lineRule="auto"/>
        <w:ind w:firstLine="360"/>
        <w:jc w:val="both"/>
        <w:rPr>
          <w:sz w:val="24"/>
        </w:rPr>
      </w:pPr>
      <w:r w:rsidRPr="005D131F">
        <w:rPr>
          <w:sz w:val="24"/>
        </w:rPr>
        <w:t xml:space="preserve">“Er ya go. </w:t>
      </w:r>
      <w:proofErr w:type="spellStart"/>
      <w:r w:rsidRPr="005D131F">
        <w:rPr>
          <w:sz w:val="24"/>
        </w:rPr>
        <w:t>Yous</w:t>
      </w:r>
      <w:proofErr w:type="spellEnd"/>
      <w:r>
        <w:rPr>
          <w:rStyle w:val="FootnoteReference"/>
          <w:sz w:val="24"/>
        </w:rPr>
        <w:footnoteReference w:id="17"/>
      </w:r>
      <w:r w:rsidRPr="005D131F">
        <w:rPr>
          <w:sz w:val="24"/>
        </w:rPr>
        <w:t xml:space="preserve"> a fine lady—know what I’m saying? As soon as I learned how to pronounce </w:t>
      </w:r>
      <w:r>
        <w:rPr>
          <w:sz w:val="24"/>
        </w:rPr>
        <w:t>‘</w:t>
      </w:r>
      <w:r w:rsidRPr="005D131F">
        <w:rPr>
          <w:sz w:val="24"/>
        </w:rPr>
        <w:t>ask,</w:t>
      </w:r>
      <w:r>
        <w:rPr>
          <w:sz w:val="24"/>
        </w:rPr>
        <w:t>’</w:t>
      </w:r>
      <w:r w:rsidRPr="005D131F">
        <w:rPr>
          <w:sz w:val="24"/>
        </w:rPr>
        <w:t xml:space="preserve"> my classmates called me </w:t>
      </w:r>
      <w:r>
        <w:rPr>
          <w:sz w:val="24"/>
        </w:rPr>
        <w:t>white boy</w:t>
      </w:r>
      <w:r w:rsidRPr="005D131F">
        <w:rPr>
          <w:sz w:val="24"/>
        </w:rPr>
        <w:t xml:space="preserve">. If I’d been born into your family, I wouldn’t be here. If you’d been born into my family, you’d agree with me; you’d know how it feels </w:t>
      </w:r>
      <w:r>
        <w:rPr>
          <w:sz w:val="24"/>
        </w:rPr>
        <w:t>for a guy three times your size to barge into your room and</w:t>
      </w:r>
      <w:r w:rsidRPr="005D131F">
        <w:rPr>
          <w:sz w:val="24"/>
        </w:rPr>
        <w:t xml:space="preserve">—” Jack zoned out at that. He remembered Zev’s story. This you-in-my-family talk is as welcome as an ineffective shot of Novocain. Jack had Zev’s picture of the kid eating crumbs. That was bad enough. Stop dwelling on this. </w:t>
      </w:r>
    </w:p>
    <w:p w:rsidR="0006421C" w:rsidRDefault="0006421C" w:rsidP="0006421C"/>
    <w:p w:rsidR="0006421C" w:rsidRDefault="0006421C" w:rsidP="0006421C"/>
    <w:p w:rsidR="0006421C" w:rsidRDefault="0006421C" w:rsidP="0006421C"/>
    <w:p w:rsidR="0006421C" w:rsidRDefault="0006421C" w:rsidP="0006421C"/>
    <w:p w:rsidR="0006421C" w:rsidRDefault="0006421C" w:rsidP="0006421C"/>
    <w:p w:rsidR="0006421C" w:rsidRDefault="00662C46" w:rsidP="0006421C">
      <w:pPr>
        <w:jc w:val="center"/>
        <w:rPr>
          <w:b/>
          <w:bCs/>
          <w:sz w:val="40"/>
          <w:szCs w:val="44"/>
        </w:rPr>
      </w:pPr>
      <w:r w:rsidRPr="0006421C">
        <w:rPr>
          <w:b/>
          <w:bCs/>
          <w:sz w:val="40"/>
          <w:szCs w:val="44"/>
        </w:rPr>
        <w:t>XII</w:t>
      </w:r>
    </w:p>
    <w:p w:rsidR="00662C46" w:rsidRPr="0006421C" w:rsidRDefault="00662C46" w:rsidP="0006421C">
      <w:pPr>
        <w:jc w:val="center"/>
        <w:rPr>
          <w:b/>
          <w:bCs/>
          <w:sz w:val="40"/>
          <w:szCs w:val="44"/>
        </w:rPr>
      </w:pPr>
      <w:r w:rsidRPr="0006421C">
        <w:rPr>
          <w:b/>
          <w:bCs/>
          <w:sz w:val="40"/>
          <w:szCs w:val="44"/>
        </w:rPr>
        <w:br/>
        <w:t>a stable boy and little people</w:t>
      </w:r>
    </w:p>
    <w:p w:rsidR="00662C46" w:rsidRDefault="00662C46" w:rsidP="00662C46">
      <w:pPr>
        <w:spacing w:line="276" w:lineRule="auto"/>
        <w:jc w:val="both"/>
        <w:rPr>
          <w:sz w:val="24"/>
        </w:rPr>
      </w:pPr>
    </w:p>
    <w:p w:rsidR="0006421C" w:rsidRDefault="0006421C" w:rsidP="00662C46">
      <w:pPr>
        <w:spacing w:line="276" w:lineRule="auto"/>
        <w:jc w:val="both"/>
        <w:rPr>
          <w:sz w:val="24"/>
        </w:rPr>
      </w:pPr>
    </w:p>
    <w:p w:rsidR="0006421C" w:rsidRDefault="0006421C" w:rsidP="00662C46">
      <w:pPr>
        <w:spacing w:line="276" w:lineRule="auto"/>
        <w:jc w:val="both"/>
        <w:rPr>
          <w:sz w:val="24"/>
        </w:rPr>
      </w:pPr>
    </w:p>
    <w:p w:rsidR="00662C46" w:rsidRPr="00845758" w:rsidRDefault="00662C46" w:rsidP="00662C46">
      <w:pPr>
        <w:spacing w:line="276" w:lineRule="auto"/>
        <w:jc w:val="both"/>
        <w:rPr>
          <w:sz w:val="24"/>
        </w:rPr>
      </w:pPr>
      <w:r w:rsidRPr="00845758">
        <w:rPr>
          <w:sz w:val="24"/>
        </w:rPr>
        <w:t>It was one of his cafeteria stories, Zev’s Lebanon childhood. You try to forget ‘em</w:t>
      </w:r>
      <w:r>
        <w:rPr>
          <w:sz w:val="24"/>
        </w:rPr>
        <w:t>,</w:t>
      </w:r>
      <w:r w:rsidRPr="00845758">
        <w:rPr>
          <w:sz w:val="24"/>
        </w:rPr>
        <w:t xml:space="preserve"> but you can’t. Zev’s mother worked in a refugee camp. She met a lady who was anorexic</w:t>
      </w:r>
      <w:r>
        <w:rPr>
          <w:sz w:val="24"/>
        </w:rPr>
        <w:t xml:space="preserve">, </w:t>
      </w:r>
      <w:r w:rsidRPr="00845758">
        <w:rPr>
          <w:sz w:val="24"/>
        </w:rPr>
        <w:t>or malnourished. On her lap</w:t>
      </w:r>
      <w:r>
        <w:rPr>
          <w:sz w:val="24"/>
        </w:rPr>
        <w:t>,</w:t>
      </w:r>
      <w:r w:rsidRPr="00845758">
        <w:rPr>
          <w:sz w:val="24"/>
        </w:rPr>
        <w:t xml:space="preserve"> she held a baby, or a small child mistaken for a baby. Then the shock. The baby was four years old. His mother needed a special formula—for survival, she said. Zev watched her grope for a vein to get an I</w:t>
      </w:r>
      <w:r>
        <w:rPr>
          <w:sz w:val="24"/>
        </w:rPr>
        <w:t>V</w:t>
      </w:r>
      <w:r w:rsidRPr="00845758">
        <w:rPr>
          <w:sz w:val="24"/>
        </w:rPr>
        <w:t xml:space="preserve"> started. She turned to him. ‘I’m glad you were born to us instead of to this lady.’ The idea of being born into the wrong family got stuck in his head. His mother’s words: Makes you wonder what God is up to—if there is one. Grady’s family talk dragged Zev’s story out of </w:t>
      </w:r>
      <w:r w:rsidRPr="00845758">
        <w:rPr>
          <w:sz w:val="24"/>
        </w:rPr>
        <w:lastRenderedPageBreak/>
        <w:t>Jack’s memory file. Zev’s family, Grady’s family, the baby’s family—then Zev cross</w:t>
      </w:r>
      <w:r>
        <w:rPr>
          <w:sz w:val="24"/>
        </w:rPr>
        <w:t>es</w:t>
      </w:r>
      <w:r w:rsidRPr="00845758">
        <w:rPr>
          <w:sz w:val="24"/>
        </w:rPr>
        <w:t xml:space="preserve"> paths with Grady. All from Zev’s killer? How can he erase his mother’s question: What is God up to?</w:t>
      </w:r>
    </w:p>
    <w:p w:rsidR="00662C46" w:rsidRPr="00845758" w:rsidRDefault="00662C46" w:rsidP="00662C46">
      <w:pPr>
        <w:spacing w:line="276" w:lineRule="auto"/>
        <w:ind w:firstLine="360"/>
        <w:jc w:val="both"/>
        <w:rPr>
          <w:sz w:val="24"/>
        </w:rPr>
      </w:pPr>
      <w:r w:rsidRPr="00845758">
        <w:rPr>
          <w:sz w:val="24"/>
        </w:rPr>
        <w:t xml:space="preserve">Grady kept on. “I shot those people to make you see that you’re the </w:t>
      </w:r>
      <w:proofErr w:type="spellStart"/>
      <w:r w:rsidRPr="00845758">
        <w:rPr>
          <w:sz w:val="24"/>
        </w:rPr>
        <w:t>problem</w:t>
      </w:r>
      <w:r>
        <w:rPr>
          <w:sz w:val="24"/>
        </w:rPr>
        <w:t>.</w:t>
      </w:r>
      <w:r w:rsidRPr="00845758">
        <w:rPr>
          <w:sz w:val="24"/>
        </w:rPr>
        <w:t>Your</w:t>
      </w:r>
      <w:proofErr w:type="spellEnd"/>
      <w:r w:rsidRPr="00845758">
        <w:rPr>
          <w:sz w:val="24"/>
        </w:rPr>
        <w:t xml:space="preserve"> uber-educated guests won’t listen to me. Your </w:t>
      </w:r>
      <w:r>
        <w:rPr>
          <w:sz w:val="24"/>
        </w:rPr>
        <w:t>little white</w:t>
      </w:r>
      <w:r w:rsidRPr="00845758">
        <w:rPr>
          <w:sz w:val="24"/>
        </w:rPr>
        <w:t xml:space="preserve"> friends remind me of a story. My science teacher said the theologians of the Middle Ages were debating over the number of teeth in a mule. A stableboy heard them. He told them to go to the stable and count ‘em. The scholars laughed at him. Today</w:t>
      </w:r>
      <w:r>
        <w:rPr>
          <w:sz w:val="24"/>
        </w:rPr>
        <w:t>,</w:t>
      </w:r>
      <w:r w:rsidRPr="00845758">
        <w:rPr>
          <w:sz w:val="24"/>
        </w:rPr>
        <w:t xml:space="preserve"> we call them idiots. Then we do the same. Rich black people sell guilt. Whitey buys it by letting a black rapist out of jail and then refuses to look at my butt.”</w:t>
      </w:r>
    </w:p>
    <w:p w:rsidR="00662C46" w:rsidRPr="00845758" w:rsidRDefault="00662C46" w:rsidP="00662C46">
      <w:pPr>
        <w:spacing w:line="276" w:lineRule="auto"/>
        <w:ind w:firstLine="360"/>
        <w:jc w:val="both"/>
        <w:rPr>
          <w:sz w:val="24"/>
        </w:rPr>
      </w:pPr>
      <w:r w:rsidRPr="00845758">
        <w:rPr>
          <w:sz w:val="24"/>
        </w:rPr>
        <w:t>Chantelle and Jack nodded in agreement. They stopped at the anus part.</w:t>
      </w:r>
    </w:p>
    <w:p w:rsidR="00662C46" w:rsidRPr="00845758" w:rsidRDefault="00662C46" w:rsidP="00662C46">
      <w:pPr>
        <w:spacing w:line="276" w:lineRule="auto"/>
        <w:ind w:firstLine="360"/>
        <w:jc w:val="both"/>
        <w:rPr>
          <w:sz w:val="24"/>
        </w:rPr>
      </w:pPr>
      <w:r w:rsidRPr="00845758">
        <w:rPr>
          <w:sz w:val="24"/>
        </w:rPr>
        <w:t>“They call me evil for striking back. If you got this on WBX, the White cop perjurer would give me a classy name, like sociopath.”</w:t>
      </w:r>
    </w:p>
    <w:p w:rsidR="00662C46" w:rsidRPr="00845758" w:rsidRDefault="00662C46" w:rsidP="00662C46">
      <w:pPr>
        <w:spacing w:line="276" w:lineRule="auto"/>
        <w:ind w:firstLine="360"/>
        <w:jc w:val="both"/>
        <w:rPr>
          <w:sz w:val="24"/>
        </w:rPr>
      </w:pPr>
      <w:r w:rsidRPr="00845758">
        <w:rPr>
          <w:sz w:val="24"/>
        </w:rPr>
        <w:t>The officer stuck his head in. “How’s everything?” The let-him-talk mode was over. Jack gave an approving nod. “You’ve got five more minutes.” He shut the door.</w:t>
      </w:r>
    </w:p>
    <w:p w:rsidR="00662C46" w:rsidRPr="00845758" w:rsidRDefault="00662C46" w:rsidP="00662C46">
      <w:pPr>
        <w:spacing w:line="276" w:lineRule="auto"/>
        <w:ind w:firstLine="360"/>
        <w:jc w:val="both"/>
        <w:rPr>
          <w:sz w:val="24"/>
        </w:rPr>
      </w:pPr>
      <w:r w:rsidRPr="00845758">
        <w:rPr>
          <w:sz w:val="24"/>
        </w:rPr>
        <w:t>Grady ignored the interruption. “You don’t care if I killed people or not. You’re here for an interview and ratings. That</w:t>
      </w:r>
      <w:r>
        <w:rPr>
          <w:sz w:val="24"/>
        </w:rPr>
        <w:t>’</w:t>
      </w:r>
      <w:r w:rsidRPr="00845758">
        <w:rPr>
          <w:sz w:val="24"/>
        </w:rPr>
        <w:t xml:space="preserve">s all.” </w:t>
      </w:r>
    </w:p>
    <w:p w:rsidR="00662C46" w:rsidRPr="00845758" w:rsidRDefault="00662C46" w:rsidP="00662C46">
      <w:pPr>
        <w:spacing w:line="276" w:lineRule="auto"/>
        <w:ind w:firstLine="360"/>
        <w:jc w:val="both"/>
        <w:rPr>
          <w:sz w:val="24"/>
        </w:rPr>
      </w:pPr>
      <w:r w:rsidRPr="00845758">
        <w:rPr>
          <w:sz w:val="24"/>
        </w:rPr>
        <w:t>Chantelle wrapped it up. “This won’t surprise you, Mr. Worthington. We have a law against murder. A lot of countries have that law.”</w:t>
      </w:r>
    </w:p>
    <w:p w:rsidR="00662C46" w:rsidRPr="00845758" w:rsidRDefault="00662C46" w:rsidP="00662C46">
      <w:pPr>
        <w:spacing w:line="276" w:lineRule="auto"/>
        <w:ind w:firstLine="360"/>
        <w:jc w:val="both"/>
        <w:rPr>
          <w:sz w:val="24"/>
        </w:rPr>
      </w:pPr>
      <w:r w:rsidRPr="00845758">
        <w:rPr>
          <w:sz w:val="24"/>
        </w:rPr>
        <w:t>“I only shot people your abortion industry missed: Rich white leeches, Jewish capitalists, and black ladies who clean their houses. That’s why they call me the Renaissance Man. Your rule against killing is no good. That’s why educated people took it off school walls.</w:t>
      </w:r>
      <w:r>
        <w:rPr>
          <w:sz w:val="24"/>
        </w:rPr>
        <w:t>”</w:t>
      </w:r>
    </w:p>
    <w:p w:rsidR="00662C46" w:rsidRPr="00845758" w:rsidRDefault="00662C46" w:rsidP="00662C46">
      <w:pPr>
        <w:spacing w:line="276" w:lineRule="auto"/>
        <w:ind w:firstLine="360"/>
        <w:jc w:val="both"/>
        <w:rPr>
          <w:sz w:val="24"/>
        </w:rPr>
      </w:pPr>
      <w:r w:rsidRPr="00845758">
        <w:rPr>
          <w:sz w:val="24"/>
        </w:rPr>
        <w:t>“Don’t be ridiculous. We expect you to get through life without killing.”</w:t>
      </w:r>
    </w:p>
    <w:p w:rsidR="00662C46" w:rsidRPr="00845758" w:rsidRDefault="00662C46" w:rsidP="00662C46">
      <w:pPr>
        <w:spacing w:line="276" w:lineRule="auto"/>
        <w:ind w:firstLine="360"/>
        <w:jc w:val="both"/>
        <w:rPr>
          <w:sz w:val="24"/>
        </w:rPr>
      </w:pPr>
      <w:r w:rsidRPr="00845758">
        <w:rPr>
          <w:sz w:val="24"/>
        </w:rPr>
        <w:t>“There you go—you’re ridiculous. It’s true; I shot a few people. But you still ignore the ugly truth. While I rot in jail for shooting your people, your people send my people to kill strangers in foreign countries.  You’re paid big bucks to ask questions. Have you asked a politician if they hold military stock?”</w:t>
      </w:r>
    </w:p>
    <w:p w:rsidR="00662C46" w:rsidRPr="00845758" w:rsidRDefault="00662C46" w:rsidP="00662C46">
      <w:pPr>
        <w:spacing w:line="276" w:lineRule="auto"/>
        <w:ind w:firstLine="360"/>
        <w:jc w:val="both"/>
        <w:rPr>
          <w:sz w:val="24"/>
        </w:rPr>
      </w:pPr>
      <w:r w:rsidRPr="00845758">
        <w:rPr>
          <w:sz w:val="24"/>
        </w:rPr>
        <w:t>Jack got his hand over his mouth in time to keep it from falling open. Zev asked that very question. Where has this guy been?</w:t>
      </w:r>
    </w:p>
    <w:p w:rsidR="00662C46" w:rsidRPr="00845758" w:rsidRDefault="00662C46" w:rsidP="00662C46">
      <w:pPr>
        <w:spacing w:line="276" w:lineRule="auto"/>
        <w:ind w:firstLine="360"/>
        <w:jc w:val="both"/>
        <w:rPr>
          <w:sz w:val="24"/>
        </w:rPr>
      </w:pPr>
      <w:r w:rsidRPr="00845758">
        <w:rPr>
          <w:sz w:val="24"/>
        </w:rPr>
        <w:t>“They vote in favor of the stock they own, make lots of money, and send us little people to die in their wars. All legal. You like that?”</w:t>
      </w:r>
    </w:p>
    <w:p w:rsidR="00662C46" w:rsidRPr="00845758" w:rsidRDefault="00662C46" w:rsidP="00662C46">
      <w:pPr>
        <w:spacing w:line="276" w:lineRule="auto"/>
        <w:ind w:firstLine="360"/>
        <w:jc w:val="both"/>
        <w:rPr>
          <w:sz w:val="24"/>
        </w:rPr>
      </w:pPr>
      <w:r w:rsidRPr="00845758">
        <w:rPr>
          <w:sz w:val="24"/>
        </w:rPr>
        <w:t xml:space="preserve">Little people? That killed her. Could he tell that he’d stabbed her? Oh, how she knew about that. Her classmate served in the Gulf. No one knew about </w:t>
      </w:r>
      <w:r>
        <w:rPr>
          <w:sz w:val="24"/>
        </w:rPr>
        <w:t>that</w:t>
      </w:r>
      <w:r w:rsidRPr="00845758">
        <w:rPr>
          <w:sz w:val="24"/>
        </w:rPr>
        <w:t xml:space="preserve"> crush, Xion—her only private secret. It got out when the news came. His Humvee hit a land mine outside Baghdad. </w:t>
      </w:r>
      <w:r>
        <w:rPr>
          <w:sz w:val="24"/>
        </w:rPr>
        <w:t>H</w:t>
      </w:r>
      <w:r w:rsidRPr="00845758">
        <w:rPr>
          <w:sz w:val="24"/>
        </w:rPr>
        <w:t xml:space="preserve">ow she wanted him at Circle campus, the day she had those incredible butterflies; he couldn’t afford it. He enlisted and went to Iraq instead, gave his life </w:t>
      </w:r>
      <w:r>
        <w:rPr>
          <w:sz w:val="24"/>
        </w:rPr>
        <w:t>and for what?</w:t>
      </w:r>
      <w:r w:rsidRPr="00845758">
        <w:rPr>
          <w:sz w:val="24"/>
        </w:rPr>
        <w:t xml:space="preserve"> There was no father to claim the flag when his body came home.</w:t>
      </w:r>
    </w:p>
    <w:p w:rsidR="00662C46" w:rsidRPr="00845758" w:rsidRDefault="00662C46" w:rsidP="00662C46">
      <w:pPr>
        <w:spacing w:line="276" w:lineRule="auto"/>
        <w:ind w:firstLine="360"/>
        <w:jc w:val="both"/>
        <w:rPr>
          <w:sz w:val="24"/>
        </w:rPr>
      </w:pPr>
      <w:r>
        <w:rPr>
          <w:sz w:val="24"/>
        </w:rPr>
        <w:t>W</w:t>
      </w:r>
      <w:r w:rsidRPr="00845758">
        <w:rPr>
          <w:sz w:val="24"/>
        </w:rPr>
        <w:t xml:space="preserve">hen her Mama broke the news, she fled to her room undetected. The birds chirped outside the window. They’re not poor; do they know about the pain of poverty? They chirp in ignorance. How she longed to shoot them. She sat on her bed and stared for the millionth time at her old dresser. The hated dresser never leaves. The crack stays. Nana and Mama used it. That new dresser in the Sears window was all she ever wanted out of life. It </w:t>
      </w:r>
      <w:r>
        <w:rPr>
          <w:sz w:val="24"/>
        </w:rPr>
        <w:t xml:space="preserve">was </w:t>
      </w:r>
      <w:r w:rsidRPr="00845758">
        <w:rPr>
          <w:sz w:val="24"/>
        </w:rPr>
        <w:t>sold years before she could afford it. Who cares about a dresser now? Those</w:t>
      </w:r>
      <w:r>
        <w:rPr>
          <w:sz w:val="24"/>
        </w:rPr>
        <w:t xml:space="preserve"> </w:t>
      </w:r>
      <w:proofErr w:type="spellStart"/>
      <w:r>
        <w:rPr>
          <w:sz w:val="24"/>
        </w:rPr>
        <w:t>idiot</w:t>
      </w:r>
      <w:r w:rsidRPr="00845758">
        <w:rPr>
          <w:sz w:val="24"/>
        </w:rPr>
        <w:t>birds</w:t>
      </w:r>
      <w:proofErr w:type="spellEnd"/>
      <w:r w:rsidRPr="00845758">
        <w:rPr>
          <w:sz w:val="24"/>
        </w:rPr>
        <w:t xml:space="preserve"> that crack in the dresser, they all sang the same sick song of poverty. </w:t>
      </w:r>
    </w:p>
    <w:p w:rsidR="00662C46" w:rsidRPr="00845758" w:rsidRDefault="00662C46" w:rsidP="00662C46">
      <w:pPr>
        <w:spacing w:line="276" w:lineRule="auto"/>
        <w:ind w:firstLine="360"/>
        <w:jc w:val="both"/>
        <w:rPr>
          <w:sz w:val="24"/>
        </w:rPr>
      </w:pPr>
      <w:r w:rsidRPr="00635BCD">
        <w:rPr>
          <w:sz w:val="24"/>
        </w:rPr>
        <w:lastRenderedPageBreak/>
        <w:t>University tried to teach her about poverty</w:t>
      </w:r>
      <w:r>
        <w:rPr>
          <w:sz w:val="24"/>
        </w:rPr>
        <w:t xml:space="preserve"> a</w:t>
      </w:r>
      <w:r w:rsidRPr="00635BCD">
        <w:rPr>
          <w:sz w:val="24"/>
        </w:rPr>
        <w:t>s if she knew nothing of it. It was them who didn’t know anything</w:t>
      </w:r>
      <w:r w:rsidRPr="00845758">
        <w:rPr>
          <w:sz w:val="24"/>
        </w:rPr>
        <w:t>—</w:t>
      </w:r>
      <w:r w:rsidRPr="00635BCD">
        <w:rPr>
          <w:sz w:val="24"/>
        </w:rPr>
        <w:t>the</w:t>
      </w:r>
      <w:r>
        <w:rPr>
          <w:sz w:val="24"/>
        </w:rPr>
        <w:t xml:space="preserve"> </w:t>
      </w:r>
      <w:r w:rsidRPr="00635BCD">
        <w:rPr>
          <w:sz w:val="24"/>
        </w:rPr>
        <w:t>educated people with fancy letters after their names waxing eloquent about GDP, wealth gaps, and oppression. But which of those people ever experienced the pain of real poverty?</w:t>
      </w:r>
    </w:p>
    <w:p w:rsidR="00662C46" w:rsidRPr="00845758" w:rsidRDefault="00662C46" w:rsidP="00662C46">
      <w:pPr>
        <w:spacing w:line="276" w:lineRule="auto"/>
        <w:ind w:firstLine="360"/>
        <w:jc w:val="both"/>
        <w:rPr>
          <w:sz w:val="24"/>
        </w:rPr>
      </w:pPr>
      <w:r w:rsidRPr="00845758">
        <w:rPr>
          <w:sz w:val="24"/>
        </w:rPr>
        <w:t xml:space="preserve">Chantelle’s mother heard her crying upstairs; the secret crush was out. She knew plenty about poverty; the Southside </w:t>
      </w:r>
      <w:r>
        <w:rPr>
          <w:sz w:val="24"/>
        </w:rPr>
        <w:t>lived</w:t>
      </w:r>
      <w:r w:rsidRPr="00845758">
        <w:rPr>
          <w:sz w:val="24"/>
        </w:rPr>
        <w:t xml:space="preserve"> that stuff. The princess dresser will never be mine. Like all my dreams—never be mine. </w:t>
      </w:r>
    </w:p>
    <w:p w:rsidR="00662C46" w:rsidRPr="00845758" w:rsidRDefault="00662C46" w:rsidP="00662C46">
      <w:pPr>
        <w:spacing w:line="276" w:lineRule="auto"/>
        <w:ind w:firstLine="360"/>
        <w:jc w:val="both"/>
        <w:rPr>
          <w:sz w:val="24"/>
        </w:rPr>
      </w:pPr>
      <w:r w:rsidRPr="00845758">
        <w:rPr>
          <w:sz w:val="24"/>
        </w:rPr>
        <w:t xml:space="preserve">She loved </w:t>
      </w:r>
      <w:r>
        <w:rPr>
          <w:sz w:val="24"/>
        </w:rPr>
        <w:t>Xion</w:t>
      </w:r>
      <w:r w:rsidRPr="00845758">
        <w:rPr>
          <w:sz w:val="24"/>
        </w:rPr>
        <w:t xml:space="preserve"> in silence; now he’s gone because he didn’t have money for tuition at UICC. Why didn’t I go after </w:t>
      </w:r>
      <w:r>
        <w:rPr>
          <w:sz w:val="24"/>
        </w:rPr>
        <w:t>him</w:t>
      </w:r>
      <w:r w:rsidRPr="00845758">
        <w:rPr>
          <w:sz w:val="24"/>
        </w:rPr>
        <w:t>? What a great friend. I could have been happy back then. True, he walked on loser street. That’s what my friends called it. But he was getting off. Sometimes, he did his homework. He gave it to me to hand in. What trust! He’d get in trouble if his friends learned he had white-man ambitions. I made sure no one saw me turn it in.</w:t>
      </w:r>
    </w:p>
    <w:p w:rsidR="00662C46" w:rsidRPr="00845758" w:rsidRDefault="00662C46" w:rsidP="00662C46">
      <w:pPr>
        <w:spacing w:line="276" w:lineRule="auto"/>
        <w:ind w:firstLine="360"/>
        <w:jc w:val="both"/>
        <w:rPr>
          <w:sz w:val="24"/>
        </w:rPr>
      </w:pPr>
      <w:r>
        <w:rPr>
          <w:sz w:val="24"/>
        </w:rPr>
        <w:t xml:space="preserve">Whew, </w:t>
      </w:r>
      <w:proofErr w:type="spellStart"/>
      <w:r>
        <w:rPr>
          <w:sz w:val="24"/>
        </w:rPr>
        <w:t>chile</w:t>
      </w:r>
      <w:proofErr w:type="spellEnd"/>
      <w:r>
        <w:rPr>
          <w:sz w:val="24"/>
        </w:rPr>
        <w:t>,</w:t>
      </w:r>
      <w:r w:rsidRPr="00653219">
        <w:rPr>
          <w:b/>
          <w:bCs/>
          <w:sz w:val="24"/>
        </w:rPr>
        <w:t xml:space="preserve"> </w:t>
      </w:r>
      <w:r w:rsidRPr="00845758">
        <w:rPr>
          <w:sz w:val="24"/>
        </w:rPr>
        <w:t xml:space="preserve">the memories—the woodpeckers and the whispers behind her where she couldn’t look. Memories go at light speed. Grady plastered his target. </w:t>
      </w:r>
      <w:r>
        <w:rPr>
          <w:sz w:val="24"/>
        </w:rPr>
        <w:t>I don’t need no killer to teach me about poverty.</w:t>
      </w:r>
    </w:p>
    <w:p w:rsidR="00662C46" w:rsidRDefault="00662C46" w:rsidP="00662C46">
      <w:pPr>
        <w:spacing w:line="276" w:lineRule="auto"/>
        <w:ind w:firstLine="360"/>
        <w:jc w:val="both"/>
        <w:rPr>
          <w:sz w:val="24"/>
        </w:rPr>
      </w:pPr>
      <w:r w:rsidRPr="00845758">
        <w:rPr>
          <w:sz w:val="24"/>
        </w:rPr>
        <w:t>Those white professors in economics never measured these costs. How could they? Why would they? Their lovers never blew up in a Humvee on the backside of the world—nor their kids. Oh yeah, I passed their tests, but I got more in common with this lowlife killer. At least he has empathy for what I’ve gone through. This creep knows about us little people.</w:t>
      </w:r>
    </w:p>
    <w:p w:rsidR="00662C46" w:rsidRDefault="00662C46" w:rsidP="00662C46">
      <w:pPr>
        <w:spacing w:line="276" w:lineRule="auto"/>
        <w:ind w:firstLine="360"/>
        <w:jc w:val="both"/>
        <w:rPr>
          <w:sz w:val="24"/>
        </w:rPr>
      </w:pPr>
      <w:r w:rsidRPr="00B51B0F">
        <w:rPr>
          <w:sz w:val="24"/>
        </w:rPr>
        <w:t>I hate that thought. No decent person agrees with a mass shooter. But that phrase ‘little people’—as in insignificant, dispensable, only of worth as case study material for essayists. It seems he knows what it means to have and be nothing. Regardless, Chantelle shook away the feelings of commonality. This was a crook</w:t>
      </w:r>
      <w:r>
        <w:rPr>
          <w:sz w:val="24"/>
        </w:rPr>
        <w:t>,</w:t>
      </w:r>
      <w:r w:rsidRPr="00B51B0F">
        <w:rPr>
          <w:sz w:val="24"/>
        </w:rPr>
        <w:t xml:space="preserve"> not a confidant.</w:t>
      </w:r>
    </w:p>
    <w:p w:rsidR="00662C46" w:rsidRPr="00845758" w:rsidRDefault="00662C46" w:rsidP="00662C46">
      <w:pPr>
        <w:spacing w:line="276" w:lineRule="auto"/>
        <w:ind w:firstLine="360"/>
        <w:jc w:val="both"/>
        <w:rPr>
          <w:sz w:val="24"/>
        </w:rPr>
      </w:pPr>
      <w:r w:rsidRPr="00845758">
        <w:rPr>
          <w:sz w:val="24"/>
        </w:rPr>
        <w:t xml:space="preserve">Grady interrupted her memories. “Our black leaders tell us that doing our homework is pandering to </w:t>
      </w:r>
      <w:r>
        <w:rPr>
          <w:sz w:val="24"/>
        </w:rPr>
        <w:t>the white man</w:t>
      </w:r>
      <w:r w:rsidRPr="00845758">
        <w:rPr>
          <w:sz w:val="24"/>
        </w:rPr>
        <w:t>.”</w:t>
      </w:r>
    </w:p>
    <w:p w:rsidR="00662C46" w:rsidRPr="00845758" w:rsidRDefault="00662C46" w:rsidP="00662C46">
      <w:pPr>
        <w:spacing w:line="276" w:lineRule="auto"/>
        <w:ind w:firstLine="360"/>
        <w:jc w:val="both"/>
        <w:rPr>
          <w:sz w:val="24"/>
        </w:rPr>
      </w:pPr>
      <w:r>
        <w:rPr>
          <w:sz w:val="24"/>
        </w:rPr>
        <w:t>Goodness gracious</w:t>
      </w:r>
      <w:r w:rsidRPr="00845758">
        <w:rPr>
          <w:sz w:val="24"/>
        </w:rPr>
        <w:t>! Can he hear my memories</w:t>
      </w:r>
      <w:r>
        <w:rPr>
          <w:sz w:val="24"/>
        </w:rPr>
        <w:t>?</w:t>
      </w:r>
    </w:p>
    <w:p w:rsidR="00662C46" w:rsidRPr="00845758" w:rsidRDefault="00662C46" w:rsidP="00662C46">
      <w:pPr>
        <w:spacing w:line="276" w:lineRule="auto"/>
        <w:ind w:firstLine="360"/>
        <w:jc w:val="both"/>
        <w:rPr>
          <w:sz w:val="24"/>
        </w:rPr>
      </w:pPr>
      <w:r w:rsidRPr="00845758">
        <w:rPr>
          <w:sz w:val="24"/>
        </w:rPr>
        <w:t>“When we do our homework, we need someone to sneak it in for us.”</w:t>
      </w:r>
    </w:p>
    <w:p w:rsidR="00662C46" w:rsidRPr="00845758" w:rsidRDefault="00662C46" w:rsidP="00662C46">
      <w:pPr>
        <w:spacing w:line="276" w:lineRule="auto"/>
        <w:ind w:firstLine="360"/>
        <w:jc w:val="both"/>
        <w:rPr>
          <w:sz w:val="24"/>
        </w:rPr>
      </w:pPr>
      <w:r w:rsidRPr="00845758">
        <w:rPr>
          <w:sz w:val="24"/>
        </w:rPr>
        <w:t xml:space="preserve">Chantelle was in trouble now. She has met the ‘little people’ and it is us—Grady and me. True, I have more money. But I’m ready to cry all over again. </w:t>
      </w:r>
    </w:p>
    <w:p w:rsidR="00662C46" w:rsidRPr="00845758" w:rsidRDefault="00662C46" w:rsidP="00662C46">
      <w:pPr>
        <w:spacing w:line="276" w:lineRule="auto"/>
        <w:ind w:firstLine="360"/>
        <w:jc w:val="both"/>
        <w:rPr>
          <w:sz w:val="24"/>
        </w:rPr>
      </w:pPr>
      <w:r w:rsidRPr="00845758">
        <w:rPr>
          <w:sz w:val="24"/>
        </w:rPr>
        <w:t xml:space="preserve">She took a deep breath and glanced at Jack. He knew. “Don’t look at me. We’ll talk later.” She hid her face in her hands. The officer entered; he came toward them with a determined stride. Grady continued. He never stopped talking while the officer did the handcuffs. </w:t>
      </w:r>
    </w:p>
    <w:p w:rsidR="00662C46" w:rsidRPr="00845758" w:rsidRDefault="00662C46" w:rsidP="00662C46">
      <w:pPr>
        <w:spacing w:line="276" w:lineRule="auto"/>
        <w:ind w:firstLine="360"/>
        <w:jc w:val="both"/>
        <w:rPr>
          <w:sz w:val="24"/>
        </w:rPr>
      </w:pPr>
      <w:r w:rsidRPr="00845758">
        <w:rPr>
          <w:sz w:val="24"/>
        </w:rPr>
        <w:t>“I shot black people to please the smart white people. They know we’re not as smart as them.” Grady stood, held his wrists in front for the cuffs. They moved like a team.</w:t>
      </w:r>
    </w:p>
    <w:p w:rsidR="00662C46" w:rsidRPr="00845758" w:rsidRDefault="00662C46" w:rsidP="00662C46">
      <w:pPr>
        <w:spacing w:line="276" w:lineRule="auto"/>
        <w:ind w:firstLine="360"/>
        <w:jc w:val="both"/>
        <w:rPr>
          <w:sz w:val="24"/>
        </w:rPr>
      </w:pPr>
      <w:r w:rsidRPr="00845758">
        <w:rPr>
          <w:sz w:val="24"/>
        </w:rPr>
        <w:t>He never stopped. “I shot white people to please the black people and the population control people. I shot the Jews to please everyone. The capitalists are the problem.” The officer led Grady to the door. Jack grabbed the recorder, careful to keep it on.</w:t>
      </w:r>
    </w:p>
    <w:p w:rsidR="00662C46" w:rsidRPr="00845758" w:rsidRDefault="00662C46" w:rsidP="00662C46">
      <w:pPr>
        <w:spacing w:line="276" w:lineRule="auto"/>
        <w:ind w:firstLine="360"/>
        <w:jc w:val="both"/>
        <w:rPr>
          <w:sz w:val="24"/>
        </w:rPr>
      </w:pPr>
      <w:r w:rsidRPr="00845758">
        <w:rPr>
          <w:sz w:val="24"/>
        </w:rPr>
        <w:t>Grady’s diatribe never paused. “You know abortionists love me. I shot the people they missed. They want abortions after birth. You ready? Satan-followers love me, and he doesn’t exist. I’m a hero to them.” They were out the door now. The officer led Grady down the hall toward South Block. He still talked. “You’ll agree someday, when you see the truth. A child’s injured butt will do it.” They heard his voice trail off around the corner, out of hearing.</w:t>
      </w:r>
    </w:p>
    <w:p w:rsidR="00662C46" w:rsidRPr="00845758" w:rsidRDefault="00662C46" w:rsidP="00662C46">
      <w:pPr>
        <w:spacing w:line="276" w:lineRule="auto"/>
        <w:ind w:firstLine="360"/>
        <w:jc w:val="both"/>
        <w:rPr>
          <w:sz w:val="24"/>
        </w:rPr>
      </w:pPr>
      <w:r w:rsidRPr="00845758">
        <w:rPr>
          <w:sz w:val="24"/>
        </w:rPr>
        <w:lastRenderedPageBreak/>
        <w:t xml:space="preserve">Jack and Chantelle stood quiet. They’ll take the hall to the left. Jack muttered to himself, “Let’s get our </w:t>
      </w:r>
      <w:r>
        <w:rPr>
          <w:sz w:val="24"/>
        </w:rPr>
        <w:t>butts</w:t>
      </w:r>
      <w:r w:rsidRPr="00845758">
        <w:rPr>
          <w:sz w:val="24"/>
        </w:rPr>
        <w:t xml:space="preserve"> </w:t>
      </w:r>
      <w:proofErr w:type="spellStart"/>
      <w:r w:rsidRPr="00845758">
        <w:rPr>
          <w:sz w:val="24"/>
        </w:rPr>
        <w:t>outta</w:t>
      </w:r>
      <w:proofErr w:type="spellEnd"/>
      <w:r w:rsidRPr="00845758">
        <w:rPr>
          <w:sz w:val="24"/>
        </w:rPr>
        <w:t xml:space="preserve"> here.”</w:t>
      </w:r>
    </w:p>
    <w:p w:rsidR="00662C46" w:rsidRPr="00845758" w:rsidRDefault="00662C46" w:rsidP="00662C46">
      <w:pPr>
        <w:spacing w:line="276" w:lineRule="auto"/>
        <w:ind w:firstLine="360"/>
        <w:jc w:val="both"/>
        <w:rPr>
          <w:sz w:val="24"/>
        </w:rPr>
      </w:pPr>
      <w:r w:rsidRPr="00845758">
        <w:rPr>
          <w:sz w:val="24"/>
        </w:rPr>
        <w:t xml:space="preserve">Chantelle, desperate for a break from Grady, laughed out loud. “He’s got you </w:t>
      </w:r>
      <w:r>
        <w:rPr>
          <w:sz w:val="24"/>
        </w:rPr>
        <w:t>talkin’ like ‘em too</w:t>
      </w:r>
      <w:r w:rsidRPr="00845758">
        <w:rPr>
          <w:sz w:val="24"/>
        </w:rPr>
        <w:t>.” The uniformed lady appeared and stopped at the sight of Chantelle, bent over</w:t>
      </w:r>
      <w:r>
        <w:rPr>
          <w:sz w:val="24"/>
        </w:rPr>
        <w:t>,</w:t>
      </w:r>
      <w:r w:rsidRPr="00845758">
        <w:rPr>
          <w:sz w:val="24"/>
        </w:rPr>
        <w:t xml:space="preserve"> laughing.</w:t>
      </w:r>
    </w:p>
    <w:p w:rsidR="00662C46" w:rsidRPr="00845758" w:rsidRDefault="00662C46" w:rsidP="00662C46">
      <w:pPr>
        <w:spacing w:line="276" w:lineRule="auto"/>
        <w:ind w:firstLine="360"/>
        <w:jc w:val="both"/>
        <w:rPr>
          <w:sz w:val="24"/>
        </w:rPr>
      </w:pPr>
      <w:r w:rsidRPr="00845758">
        <w:rPr>
          <w:sz w:val="24"/>
        </w:rPr>
        <w:t xml:space="preserve">Jack tried to give her cover. “Don’t laugh at me while the officer’s watching.” She watched Chantelle, still doubled over. She gave Jack a confused face, but didn’t speak. Awkward silence dominated the return down the same hall toward the Welcome Center. </w:t>
      </w:r>
    </w:p>
    <w:p w:rsidR="00662C46" w:rsidRPr="00845758" w:rsidRDefault="00662C46" w:rsidP="00662C46">
      <w:pPr>
        <w:spacing w:line="276" w:lineRule="auto"/>
        <w:ind w:firstLine="360"/>
        <w:jc w:val="both"/>
        <w:rPr>
          <w:sz w:val="24"/>
        </w:rPr>
      </w:pPr>
      <w:r w:rsidRPr="00845758">
        <w:rPr>
          <w:sz w:val="24"/>
        </w:rPr>
        <w:t>The officer felt the obligation to say something. But what? “Did you get what you came for?”</w:t>
      </w:r>
    </w:p>
    <w:p w:rsidR="00662C46" w:rsidRDefault="00662C46" w:rsidP="00662C46">
      <w:pPr>
        <w:spacing w:line="276" w:lineRule="auto"/>
        <w:jc w:val="both"/>
        <w:rPr>
          <w:sz w:val="24"/>
        </w:rPr>
      </w:pPr>
      <w:r w:rsidRPr="00845758">
        <w:rPr>
          <w:sz w:val="24"/>
        </w:rPr>
        <w:t>They entered the Welcome Center.</w:t>
      </w:r>
      <w:r>
        <w:rPr>
          <w:sz w:val="24"/>
        </w:rPr>
        <w:t xml:space="preserve"> </w:t>
      </w:r>
      <w:r w:rsidRPr="00845758">
        <w:rPr>
          <w:sz w:val="24"/>
        </w:rPr>
        <w:t xml:space="preserve">Chantelle avoided rolling her eyes. “Thank you for setting this up for us.” It was a non-answer. She wasn’t certain </w:t>
      </w:r>
      <w:r w:rsidRPr="006E7CDA">
        <w:rPr>
          <w:i/>
          <w:iCs/>
          <w:sz w:val="24"/>
        </w:rPr>
        <w:t>what</w:t>
      </w:r>
      <w:r w:rsidRPr="00845758">
        <w:rPr>
          <w:sz w:val="24"/>
        </w:rPr>
        <w:t xml:space="preserve"> she had gotten.</w:t>
      </w:r>
    </w:p>
    <w:p w:rsidR="00662C46" w:rsidRPr="00845758" w:rsidRDefault="00662C46" w:rsidP="00662C46">
      <w:pPr>
        <w:spacing w:line="276" w:lineRule="auto"/>
        <w:ind w:firstLine="360"/>
        <w:jc w:val="both"/>
        <w:rPr>
          <w:sz w:val="24"/>
        </w:rPr>
      </w:pPr>
      <w:r w:rsidRPr="00845758">
        <w:rPr>
          <w:sz w:val="24"/>
        </w:rPr>
        <w:t xml:space="preserve">Back in the Jaguar, Chantelle stuck her key in the ignition and paused. “I need a long coffee </w:t>
      </w:r>
      <w:r>
        <w:rPr>
          <w:sz w:val="24"/>
        </w:rPr>
        <w:t>break</w:t>
      </w:r>
      <w:r w:rsidRPr="00845758">
        <w:rPr>
          <w:sz w:val="24"/>
        </w:rPr>
        <w:t>. Is that creep unbelievable</w:t>
      </w:r>
      <w:r>
        <w:rPr>
          <w:sz w:val="24"/>
        </w:rPr>
        <w:t xml:space="preserve"> or what</w:t>
      </w:r>
      <w:r w:rsidRPr="00845758">
        <w:rPr>
          <w:sz w:val="24"/>
        </w:rPr>
        <w:t>?”</w:t>
      </w:r>
    </w:p>
    <w:p w:rsidR="00662C46" w:rsidRDefault="00662C46" w:rsidP="00662C46">
      <w:pPr>
        <w:spacing w:line="276" w:lineRule="auto"/>
        <w:ind w:firstLine="360"/>
        <w:jc w:val="both"/>
        <w:rPr>
          <w:sz w:val="24"/>
        </w:rPr>
      </w:pPr>
      <w:r w:rsidRPr="00845758">
        <w:rPr>
          <w:sz w:val="24"/>
        </w:rPr>
        <w:t>“You—you—you were good. You handled him like a pro—half Southside Street mama, and the other half, a Yale-trained PhD shrink.</w:t>
      </w:r>
      <w:r>
        <w:rPr>
          <w:sz w:val="24"/>
        </w:rPr>
        <w:t>”</w:t>
      </w:r>
    </w:p>
    <w:p w:rsidR="00662C46" w:rsidRDefault="00662C46" w:rsidP="00662C46">
      <w:pPr>
        <w:spacing w:line="276" w:lineRule="auto"/>
        <w:ind w:firstLine="360"/>
        <w:jc w:val="both"/>
        <w:rPr>
          <w:sz w:val="24"/>
        </w:rPr>
      </w:pPr>
      <w:r w:rsidRPr="00316CF4">
        <w:rPr>
          <w:sz w:val="24"/>
        </w:rPr>
        <w:t xml:space="preserve">Chantelle looked down a moment. That was an interesting statement. </w:t>
      </w:r>
      <w:r>
        <w:rPr>
          <w:sz w:val="24"/>
        </w:rPr>
        <w:t>Are</w:t>
      </w:r>
      <w:r w:rsidRPr="00316CF4">
        <w:rPr>
          <w:sz w:val="24"/>
        </w:rPr>
        <w:t xml:space="preserve"> street and smart mutually exclusive to this guy?</w:t>
      </w:r>
      <w:r w:rsidRPr="00845758">
        <w:rPr>
          <w:sz w:val="24"/>
        </w:rPr>
        <w:t xml:space="preserve"> </w:t>
      </w:r>
      <w:r>
        <w:rPr>
          <w:sz w:val="24"/>
        </w:rPr>
        <w:t xml:space="preserve">And which did he consider was an act on my part? He should start thinking before he speaks. </w:t>
      </w:r>
    </w:p>
    <w:p w:rsidR="00662C46" w:rsidRPr="00845758" w:rsidRDefault="00662C46" w:rsidP="00662C46">
      <w:pPr>
        <w:spacing w:line="276" w:lineRule="auto"/>
        <w:ind w:firstLine="360"/>
        <w:jc w:val="both"/>
        <w:rPr>
          <w:sz w:val="24"/>
        </w:rPr>
      </w:pPr>
      <w:r>
        <w:rPr>
          <w:sz w:val="24"/>
        </w:rPr>
        <w:t>She shook off the thought while Jack continued. “</w:t>
      </w:r>
      <w:r w:rsidRPr="00845758">
        <w:rPr>
          <w:sz w:val="24"/>
        </w:rPr>
        <w:t>I can’t wait to see your WBX pros fit this into a 2-minute spot between sports and weather.” They both chuckled. Jack’s nonsense was welcome.</w:t>
      </w:r>
    </w:p>
    <w:p w:rsidR="00662C46" w:rsidRPr="00845758" w:rsidRDefault="00662C46" w:rsidP="00662C46">
      <w:pPr>
        <w:spacing w:line="276" w:lineRule="auto"/>
        <w:ind w:firstLine="360"/>
        <w:jc w:val="both"/>
        <w:rPr>
          <w:sz w:val="24"/>
        </w:rPr>
      </w:pPr>
      <w:r w:rsidRPr="00845758">
        <w:rPr>
          <w:sz w:val="24"/>
        </w:rPr>
        <w:t>A few blocks away, Jack pointed at Café Fontana. She pulled into the parking lot. “How’s this look?”</w:t>
      </w:r>
    </w:p>
    <w:p w:rsidR="00662C46" w:rsidRPr="00845758" w:rsidRDefault="00662C46" w:rsidP="00662C46">
      <w:pPr>
        <w:spacing w:line="276" w:lineRule="auto"/>
        <w:ind w:firstLine="360"/>
        <w:jc w:val="both"/>
        <w:rPr>
          <w:sz w:val="24"/>
        </w:rPr>
      </w:pPr>
      <w:r w:rsidRPr="00845758">
        <w:rPr>
          <w:sz w:val="24"/>
        </w:rPr>
        <w:t>Jack didn’t care. “Fine, as long as it’s plenty quiet and they wait on us—and don’t bother us every minute. I’m gonna need a lot of quiet.”</w:t>
      </w:r>
    </w:p>
    <w:p w:rsidR="00662C46" w:rsidRPr="00845758" w:rsidRDefault="00662C46" w:rsidP="00662C46">
      <w:pPr>
        <w:spacing w:line="276" w:lineRule="auto"/>
        <w:ind w:firstLine="360"/>
        <w:jc w:val="both"/>
        <w:rPr>
          <w:sz w:val="24"/>
        </w:rPr>
      </w:pPr>
      <w:r w:rsidRPr="00845758">
        <w:rPr>
          <w:sz w:val="24"/>
        </w:rPr>
        <w:t>Chantelle didn’t answer—until they got to the door. “Me too.” She spotted an isolated booth in the corner. Jack followed and slid in.</w:t>
      </w:r>
    </w:p>
    <w:p w:rsidR="00662C46" w:rsidRPr="00845758" w:rsidRDefault="00662C46" w:rsidP="00662C46">
      <w:pPr>
        <w:spacing w:line="276" w:lineRule="auto"/>
        <w:ind w:firstLine="360"/>
        <w:jc w:val="both"/>
        <w:rPr>
          <w:sz w:val="24"/>
        </w:rPr>
      </w:pPr>
      <w:r w:rsidRPr="00845758">
        <w:rPr>
          <w:sz w:val="24"/>
        </w:rPr>
        <w:t xml:space="preserve">They sat in silence for a few minutes. Jack started. “There were times my gut was burning. He started as a murdering </w:t>
      </w:r>
      <w:r>
        <w:rPr>
          <w:sz w:val="24"/>
        </w:rPr>
        <w:t>brute</w:t>
      </w:r>
      <w:r w:rsidRPr="00845758">
        <w:rPr>
          <w:sz w:val="24"/>
        </w:rPr>
        <w:t>. Then he went back to a seven-year-old and killed me. I mean,” Jack stumbled over his emotions. “He killed me with those stories. I haven’t forgotten those years myself, and I had a seven-year-old. Steven King couldn’t get those stories published, even as fiction. I tried to imagine that kind of childhood. I struggled to hold it together.” That was as far as Jack got. He folded his arms on the table, head down on his forearms. The tears didn’t run; they fell straight onto the floor.</w:t>
      </w:r>
    </w:p>
    <w:p w:rsidR="00662C46" w:rsidRPr="00845758" w:rsidRDefault="00662C46" w:rsidP="00662C46">
      <w:pPr>
        <w:spacing w:line="276" w:lineRule="auto"/>
        <w:ind w:firstLine="360"/>
        <w:jc w:val="both"/>
        <w:rPr>
          <w:sz w:val="24"/>
        </w:rPr>
      </w:pPr>
      <w:r w:rsidRPr="00845758">
        <w:rPr>
          <w:sz w:val="24"/>
        </w:rPr>
        <w:t xml:space="preserve">Chantelle </w:t>
      </w:r>
      <w:r>
        <w:rPr>
          <w:sz w:val="24"/>
        </w:rPr>
        <w:t xml:space="preserve">saw. How could she </w:t>
      </w:r>
      <w:r w:rsidRPr="00845758">
        <w:rPr>
          <w:sz w:val="24"/>
        </w:rPr>
        <w:t>lighten this</w:t>
      </w:r>
      <w:r>
        <w:rPr>
          <w:sz w:val="24"/>
        </w:rPr>
        <w:t xml:space="preserve"> load?</w:t>
      </w:r>
      <w:r w:rsidRPr="00845758">
        <w:rPr>
          <w:sz w:val="24"/>
        </w:rPr>
        <w:t xml:space="preserve"> “I hear ya. He made my business </w:t>
      </w:r>
      <w:r>
        <w:rPr>
          <w:sz w:val="24"/>
        </w:rPr>
        <w:t>sound</w:t>
      </w:r>
      <w:r w:rsidRPr="00845758">
        <w:rPr>
          <w:sz w:val="24"/>
        </w:rPr>
        <w:t xml:space="preserve"> as crooked as him. </w:t>
      </w:r>
      <w:r>
        <w:rPr>
          <w:sz w:val="24"/>
        </w:rPr>
        <w:t>The problem is I can’t say he’s all wrong</w:t>
      </w:r>
      <w:r w:rsidRPr="00845758">
        <w:rPr>
          <w:sz w:val="24"/>
        </w:rPr>
        <w:t>.</w:t>
      </w:r>
      <w:r>
        <w:rPr>
          <w:sz w:val="24"/>
        </w:rPr>
        <w:t xml:space="preserve"> We need</w:t>
      </w:r>
      <w:r w:rsidRPr="00845758" w:rsidDel="00642A1E">
        <w:rPr>
          <w:sz w:val="24"/>
        </w:rPr>
        <w:t xml:space="preserve"> </w:t>
      </w:r>
      <w:r w:rsidRPr="00845758">
        <w:rPr>
          <w:sz w:val="24"/>
        </w:rPr>
        <w:t>comfort food.”</w:t>
      </w:r>
    </w:p>
    <w:p w:rsidR="00662C46" w:rsidRDefault="00662C46" w:rsidP="00662C46">
      <w:pPr>
        <w:spacing w:line="276" w:lineRule="auto"/>
        <w:ind w:firstLine="360"/>
        <w:jc w:val="both"/>
        <w:rPr>
          <w:sz w:val="24"/>
        </w:rPr>
      </w:pPr>
      <w:r>
        <w:rPr>
          <w:sz w:val="24"/>
        </w:rPr>
        <w:t>Jack wiped his eyes with the napkin before he lifted his head. It covered a little. But not much. Chantelle saw his face. She didn’t know a white guy could be so vulnerable. That guy needs a hug. I should. I can’t. I’m a professional journalist.</w:t>
      </w:r>
    </w:p>
    <w:p w:rsidR="00662C46" w:rsidRPr="00845758" w:rsidRDefault="00662C46" w:rsidP="00662C46">
      <w:pPr>
        <w:spacing w:line="276" w:lineRule="auto"/>
        <w:ind w:firstLine="360"/>
        <w:jc w:val="both"/>
        <w:rPr>
          <w:sz w:val="24"/>
        </w:rPr>
      </w:pPr>
      <w:r>
        <w:rPr>
          <w:sz w:val="24"/>
        </w:rPr>
        <w:t xml:space="preserve">Jack fell into her vulnerable description. </w:t>
      </w:r>
      <w:r w:rsidRPr="00845758">
        <w:rPr>
          <w:sz w:val="24"/>
        </w:rPr>
        <w:t xml:space="preserve">“I’m crying with empathy for </w:t>
      </w:r>
      <w:r>
        <w:rPr>
          <w:sz w:val="24"/>
        </w:rPr>
        <w:t xml:space="preserve">the creep </w:t>
      </w:r>
      <w:r w:rsidRPr="00845758">
        <w:rPr>
          <w:sz w:val="24"/>
        </w:rPr>
        <w:t xml:space="preserve"> who shot my friend.”</w:t>
      </w:r>
    </w:p>
    <w:p w:rsidR="00662C46" w:rsidRDefault="00662C46" w:rsidP="00662C46">
      <w:pPr>
        <w:spacing w:line="276" w:lineRule="auto"/>
        <w:ind w:firstLine="360"/>
        <w:jc w:val="both"/>
        <w:rPr>
          <w:sz w:val="24"/>
        </w:rPr>
      </w:pPr>
      <w:r w:rsidRPr="00845758">
        <w:rPr>
          <w:sz w:val="24"/>
        </w:rPr>
        <w:t xml:space="preserve">Chantelle shook her head. “You stated it better. That’s quite right.” </w:t>
      </w:r>
      <w:r>
        <w:rPr>
          <w:sz w:val="24"/>
        </w:rPr>
        <w:t xml:space="preserve">Maybe she should give him that hug? Forget it, I can’t. </w:t>
      </w:r>
    </w:p>
    <w:p w:rsidR="00662C46" w:rsidRDefault="00662C46" w:rsidP="00662C46">
      <w:pPr>
        <w:spacing w:line="276" w:lineRule="auto"/>
        <w:ind w:firstLine="360"/>
        <w:jc w:val="both"/>
        <w:rPr>
          <w:sz w:val="24"/>
        </w:rPr>
      </w:pPr>
      <w:r>
        <w:rPr>
          <w:sz w:val="24"/>
        </w:rPr>
        <w:lastRenderedPageBreak/>
        <w:t>Jack saw her compassion. It helped. He needed more. “Thanks for the empathy. I need it.”</w:t>
      </w:r>
    </w:p>
    <w:p w:rsidR="00662C46" w:rsidRDefault="00662C46" w:rsidP="00662C46">
      <w:pPr>
        <w:spacing w:line="276" w:lineRule="auto"/>
        <w:ind w:firstLine="360"/>
        <w:jc w:val="both"/>
        <w:rPr>
          <w:sz w:val="24"/>
        </w:rPr>
      </w:pPr>
      <w:r>
        <w:rPr>
          <w:sz w:val="24"/>
        </w:rPr>
        <w:t>She saw Jack ooze out grief. His interview for Chicago had been vulnerable too. She remembered the load he had back in Highland Park. And now this. The server</w:t>
      </w:r>
      <w:r w:rsidRPr="00845758">
        <w:rPr>
          <w:sz w:val="24"/>
        </w:rPr>
        <w:t xml:space="preserve"> came.</w:t>
      </w:r>
      <w:r>
        <w:rPr>
          <w:sz w:val="24"/>
        </w:rPr>
        <w:t xml:space="preserve"> Jack didn’t look up. Even she could see. She said, “Would you like a few more minutes?” </w:t>
      </w:r>
      <w:r w:rsidRPr="00845758">
        <w:rPr>
          <w:sz w:val="24"/>
        </w:rPr>
        <w:t xml:space="preserve">They </w:t>
      </w:r>
      <w:r>
        <w:rPr>
          <w:sz w:val="24"/>
        </w:rPr>
        <w:t>both nodded.</w:t>
      </w:r>
    </w:p>
    <w:p w:rsidR="00662C46" w:rsidRPr="00845758" w:rsidRDefault="00662C46" w:rsidP="00662C46">
      <w:pPr>
        <w:tabs>
          <w:tab w:val="left" w:pos="360"/>
        </w:tabs>
        <w:spacing w:line="276" w:lineRule="auto"/>
        <w:ind w:firstLine="360"/>
        <w:jc w:val="both"/>
        <w:rPr>
          <w:sz w:val="24"/>
        </w:rPr>
      </w:pPr>
      <w:r>
        <w:rPr>
          <w:sz w:val="24"/>
        </w:rPr>
        <w:t>Chantelle</w:t>
      </w:r>
      <w:r w:rsidRPr="00845758">
        <w:rPr>
          <w:sz w:val="24"/>
        </w:rPr>
        <w:t xml:space="preserve"> worried. </w:t>
      </w:r>
      <w:r>
        <w:rPr>
          <w:sz w:val="24"/>
        </w:rPr>
        <w:t>This guy’s plate was loaded</w:t>
      </w:r>
      <w:r w:rsidRPr="00845758">
        <w:rPr>
          <w:sz w:val="24"/>
        </w:rPr>
        <w:t xml:space="preserve">. You can watch a friend in bed for an hour. But two? And then twenty-four? By the second night, the body demands sleep—but the sleep </w:t>
      </w:r>
      <w:r>
        <w:rPr>
          <w:sz w:val="24"/>
        </w:rPr>
        <w:t>doesn’t work.</w:t>
      </w:r>
      <w:r w:rsidRPr="00845758">
        <w:rPr>
          <w:sz w:val="24"/>
        </w:rPr>
        <w:t xml:space="preserve"> </w:t>
      </w:r>
      <w:r>
        <w:rPr>
          <w:sz w:val="24"/>
        </w:rPr>
        <w:t xml:space="preserve">His eyes looked heavy. </w:t>
      </w:r>
      <w:r w:rsidRPr="00845758">
        <w:rPr>
          <w:sz w:val="24"/>
        </w:rPr>
        <w:t xml:space="preserve">And now </w:t>
      </w:r>
      <w:r>
        <w:rPr>
          <w:sz w:val="24"/>
        </w:rPr>
        <w:t xml:space="preserve">she dragged him along to hear the ramblings of </w:t>
      </w:r>
      <w:r w:rsidRPr="00845758">
        <w:rPr>
          <w:sz w:val="24"/>
        </w:rPr>
        <w:t xml:space="preserve">a crazy mass shooter. </w:t>
      </w:r>
      <w:r>
        <w:rPr>
          <w:sz w:val="24"/>
        </w:rPr>
        <w:t>Maybe that wasn’t the most thoughtful thing to do, but she needed the support.</w:t>
      </w:r>
      <w:r>
        <w:rPr>
          <w:rStyle w:val="FootnoteReference"/>
          <w:sz w:val="24"/>
        </w:rPr>
        <w:footnoteReference w:id="18"/>
      </w:r>
    </w:p>
    <w:p w:rsidR="00662C46" w:rsidRPr="00662C46" w:rsidRDefault="00662C46" w:rsidP="00662C46">
      <w:pPr>
        <w:spacing w:line="276" w:lineRule="auto"/>
        <w:ind w:firstLine="360"/>
        <w:jc w:val="both"/>
        <w:rPr>
          <w:sz w:val="24"/>
        </w:rPr>
      </w:pPr>
      <w:r w:rsidRPr="00662C46">
        <w:rPr>
          <w:sz w:val="24"/>
        </w:rPr>
        <w:t>Jack needed a lighter subject. “So I’m doing coffee with a friend of Bulldog Drummond who interviews a guy and they both use the N-word.”</w:t>
      </w:r>
    </w:p>
    <w:p w:rsidR="00662C46" w:rsidRPr="00662C46" w:rsidRDefault="00662C46" w:rsidP="00662C46">
      <w:pPr>
        <w:spacing w:line="276" w:lineRule="auto"/>
        <w:ind w:firstLine="360"/>
        <w:jc w:val="both"/>
        <w:rPr>
          <w:sz w:val="24"/>
        </w:rPr>
      </w:pPr>
      <w:r w:rsidRPr="00662C46">
        <w:rPr>
          <w:sz w:val="24"/>
        </w:rPr>
        <w:t>“That’s a curious good point. Drummond couldn’t swap N-words with Grady. But he strikes fear with the corrupt.”</w:t>
      </w:r>
    </w:p>
    <w:p w:rsidR="0006421C" w:rsidRDefault="00662C46" w:rsidP="0006421C">
      <w:pPr>
        <w:spacing w:line="276" w:lineRule="auto"/>
        <w:ind w:firstLine="360"/>
        <w:jc w:val="both"/>
      </w:pPr>
      <w:r w:rsidRPr="00662C46">
        <w:rPr>
          <w:sz w:val="24"/>
        </w:rPr>
        <w:t>“At the Board of Trade, we need info about the corrupt. Let’s hear about Drummond.</w:t>
      </w:r>
    </w:p>
    <w:p w:rsidR="0006421C" w:rsidRDefault="0006421C" w:rsidP="0006421C">
      <w:pPr>
        <w:spacing w:line="276" w:lineRule="auto"/>
        <w:ind w:firstLine="360"/>
        <w:jc w:val="both"/>
      </w:pPr>
    </w:p>
    <w:p w:rsidR="0006421C" w:rsidRDefault="0006421C" w:rsidP="0006421C">
      <w:pPr>
        <w:spacing w:line="276" w:lineRule="auto"/>
        <w:ind w:firstLine="360"/>
        <w:jc w:val="both"/>
      </w:pPr>
    </w:p>
    <w:p w:rsidR="0006421C" w:rsidRDefault="0006421C" w:rsidP="0006421C">
      <w:pPr>
        <w:spacing w:line="276" w:lineRule="auto"/>
        <w:ind w:firstLine="360"/>
        <w:jc w:val="both"/>
      </w:pPr>
    </w:p>
    <w:p w:rsidR="0006421C" w:rsidRDefault="0006421C" w:rsidP="0006421C">
      <w:pPr>
        <w:spacing w:line="276" w:lineRule="auto"/>
        <w:ind w:firstLine="360"/>
        <w:jc w:val="both"/>
      </w:pPr>
    </w:p>
    <w:p w:rsidR="0006421C" w:rsidRDefault="0006421C" w:rsidP="0006421C">
      <w:pPr>
        <w:spacing w:line="276" w:lineRule="auto"/>
        <w:ind w:firstLine="360"/>
        <w:jc w:val="center"/>
        <w:rPr>
          <w:b/>
          <w:bCs/>
          <w:sz w:val="48"/>
          <w:szCs w:val="52"/>
        </w:rPr>
      </w:pPr>
    </w:p>
    <w:p w:rsidR="0006421C" w:rsidRDefault="0006421C" w:rsidP="0006421C">
      <w:pPr>
        <w:spacing w:line="276" w:lineRule="auto"/>
        <w:ind w:firstLine="360"/>
        <w:jc w:val="center"/>
        <w:rPr>
          <w:b/>
          <w:bCs/>
          <w:sz w:val="48"/>
          <w:szCs w:val="52"/>
        </w:rPr>
      </w:pPr>
    </w:p>
    <w:p w:rsidR="0006421C" w:rsidRDefault="0006421C" w:rsidP="0006421C">
      <w:pPr>
        <w:spacing w:line="276" w:lineRule="auto"/>
        <w:ind w:firstLine="360"/>
        <w:jc w:val="center"/>
        <w:rPr>
          <w:b/>
          <w:bCs/>
          <w:sz w:val="48"/>
          <w:szCs w:val="52"/>
        </w:rPr>
      </w:pPr>
    </w:p>
    <w:p w:rsidR="0006421C" w:rsidRDefault="0006421C" w:rsidP="0006421C">
      <w:pPr>
        <w:spacing w:line="276" w:lineRule="auto"/>
        <w:ind w:firstLine="360"/>
        <w:jc w:val="center"/>
        <w:rPr>
          <w:b/>
          <w:bCs/>
          <w:sz w:val="48"/>
          <w:szCs w:val="52"/>
        </w:rPr>
      </w:pPr>
    </w:p>
    <w:p w:rsidR="0006421C" w:rsidRDefault="00662C46" w:rsidP="0006421C">
      <w:pPr>
        <w:spacing w:line="276" w:lineRule="auto"/>
        <w:ind w:firstLine="360"/>
        <w:jc w:val="center"/>
        <w:rPr>
          <w:b/>
          <w:bCs/>
          <w:sz w:val="48"/>
          <w:szCs w:val="52"/>
        </w:rPr>
      </w:pPr>
      <w:r w:rsidRPr="0006421C">
        <w:rPr>
          <w:b/>
          <w:bCs/>
          <w:sz w:val="48"/>
          <w:szCs w:val="52"/>
        </w:rPr>
        <w:t>XIII</w:t>
      </w:r>
    </w:p>
    <w:p w:rsidR="00662C46" w:rsidRPr="0006421C" w:rsidRDefault="00662C46" w:rsidP="0006421C">
      <w:pPr>
        <w:spacing w:line="276" w:lineRule="auto"/>
        <w:ind w:firstLine="360"/>
        <w:jc w:val="center"/>
        <w:rPr>
          <w:b/>
          <w:bCs/>
          <w:sz w:val="48"/>
          <w:szCs w:val="52"/>
        </w:rPr>
      </w:pPr>
      <w:r w:rsidRPr="0006421C">
        <w:rPr>
          <w:sz w:val="44"/>
          <w:szCs w:val="40"/>
        </w:rPr>
        <w:br/>
      </w:r>
      <w:r w:rsidRPr="0006421C">
        <w:rPr>
          <w:b/>
          <w:bCs/>
          <w:sz w:val="52"/>
          <w:szCs w:val="48"/>
        </w:rPr>
        <w:t>The Rich and the Jealous</w:t>
      </w:r>
    </w:p>
    <w:p w:rsidR="0006421C" w:rsidRDefault="0006421C" w:rsidP="00662C46">
      <w:pPr>
        <w:pStyle w:val="BodyTextFirstIndent"/>
        <w:spacing w:after="240" w:line="240" w:lineRule="auto"/>
        <w:ind w:firstLine="0"/>
        <w:contextualSpacing/>
        <w:jc w:val="both"/>
      </w:pPr>
    </w:p>
    <w:p w:rsidR="0006421C" w:rsidRDefault="0006421C" w:rsidP="00662C46">
      <w:pPr>
        <w:pStyle w:val="BodyTextFirstIndent"/>
        <w:spacing w:after="240" w:line="240" w:lineRule="auto"/>
        <w:ind w:firstLine="0"/>
        <w:contextualSpacing/>
        <w:jc w:val="both"/>
      </w:pPr>
    </w:p>
    <w:p w:rsidR="00662C46" w:rsidRDefault="00662C46" w:rsidP="00662C46">
      <w:pPr>
        <w:pStyle w:val="BodyTextFirstIndent"/>
        <w:spacing w:after="240" w:line="240" w:lineRule="auto"/>
        <w:ind w:firstLine="0"/>
        <w:contextualSpacing/>
        <w:jc w:val="both"/>
      </w:pPr>
      <w:r>
        <w:t xml:space="preserve">You </w:t>
      </w:r>
      <w:r w:rsidRPr="00274DE9">
        <w:t>must introduce me to Drummond sometime. What a character. Isn’t he the perfect representative for Chicago?”</w:t>
      </w:r>
    </w:p>
    <w:p w:rsidR="00662C46" w:rsidRDefault="00662C46" w:rsidP="00662C46">
      <w:pPr>
        <w:pStyle w:val="BodyTextFirstIndent"/>
        <w:spacing w:after="240" w:line="240" w:lineRule="auto"/>
        <w:ind w:firstLine="360"/>
        <w:contextualSpacing/>
        <w:jc w:val="both"/>
      </w:pPr>
      <w:r w:rsidRPr="00274DE9">
        <w:t>“WBX represents Chicago. No one symbolizes us better than Drummond.”</w:t>
      </w:r>
    </w:p>
    <w:p w:rsidR="00D169F1" w:rsidRPr="00D169F1" w:rsidRDefault="00D169F1" w:rsidP="00662C46">
      <w:pPr>
        <w:pStyle w:val="BodyTextFirstIndent"/>
        <w:spacing w:after="240" w:line="240" w:lineRule="auto"/>
        <w:ind w:firstLine="360"/>
        <w:contextualSpacing/>
        <w:jc w:val="both"/>
        <w:rPr>
          <w:b/>
          <w:bCs/>
        </w:rPr>
      </w:pPr>
      <w:r w:rsidRPr="00D169F1">
        <w:rPr>
          <w:b/>
          <w:bCs/>
        </w:rPr>
        <w:t xml:space="preserve">Transition here </w:t>
      </w:r>
    </w:p>
    <w:p w:rsidR="00662C46" w:rsidRDefault="00662C46" w:rsidP="00662C46">
      <w:pPr>
        <w:pStyle w:val="BodyTextFirstIndent"/>
        <w:spacing w:after="240" w:line="240" w:lineRule="auto"/>
        <w:ind w:firstLine="360"/>
        <w:contextualSpacing/>
        <w:jc w:val="both"/>
      </w:pPr>
      <w:r>
        <w:rPr>
          <w:rStyle w:val="FootnoteReference"/>
        </w:rPr>
        <w:lastRenderedPageBreak/>
        <w:footnoteReference w:id="19"/>
      </w:r>
      <w:r w:rsidRPr="00274DE9">
        <w:t>Jack recalled his college days. “Speaking of Chicago, my Psych class used our aldermen to help define narcissism. I can pronounce it. But I’ll never spell it.</w:t>
      </w:r>
      <w:r w:rsidR="00D169F1">
        <w:t xml:space="preserve"> </w:t>
      </w:r>
      <w:r w:rsidRPr="00274DE9">
        <w:t>“Oh yeah! It’s the first word we learn. Does grandiose narcissism ring a bell?”</w:t>
      </w:r>
    </w:p>
    <w:p w:rsidR="00662C46" w:rsidRDefault="00662C46" w:rsidP="00662C46">
      <w:pPr>
        <w:pStyle w:val="BodyTextFirstIndent"/>
        <w:spacing w:after="240" w:line="240" w:lineRule="auto"/>
        <w:ind w:firstLine="360"/>
        <w:contextualSpacing/>
        <w:jc w:val="both"/>
      </w:pPr>
      <w:r>
        <w:t>“That’s it. They taught you that too?”</w:t>
      </w:r>
    </w:p>
    <w:p w:rsidR="00662C46" w:rsidRPr="00274DE9" w:rsidRDefault="00662C46" w:rsidP="00662C46">
      <w:pPr>
        <w:pStyle w:val="BodyTextFirstIndent"/>
        <w:spacing w:after="240" w:line="240" w:lineRule="auto"/>
        <w:ind w:firstLine="360"/>
        <w:contextualSpacing/>
        <w:jc w:val="both"/>
      </w:pPr>
      <w:r w:rsidRPr="00274DE9">
        <w:t>“No, no. We use it in private to describe half our alderman. If you quote me, I’ll deny it.”</w:t>
      </w:r>
    </w:p>
    <w:p w:rsidR="00662C46" w:rsidRPr="00274DE9" w:rsidRDefault="00662C46" w:rsidP="00662C46">
      <w:pPr>
        <w:pStyle w:val="BodyText"/>
        <w:spacing w:after="240" w:line="240" w:lineRule="auto"/>
        <w:ind w:firstLine="360"/>
        <w:contextualSpacing/>
        <w:jc w:val="both"/>
      </w:pPr>
      <w:r w:rsidRPr="00274DE9">
        <w:t>“Half? That’s a compliment for our alderman. We occasionally get a guy like that at the Board of Trade. They’re the smartest-guy-in-the-room. One guy used to chuckle and pause as we waited to hear his brilliance.</w:t>
      </w:r>
    </w:p>
    <w:p w:rsidR="00662C46" w:rsidRPr="00274DE9" w:rsidRDefault="00662C46" w:rsidP="00662C46">
      <w:pPr>
        <w:pStyle w:val="BodyText"/>
        <w:spacing w:after="240" w:line="240" w:lineRule="auto"/>
        <w:ind w:firstLine="360"/>
        <w:contextualSpacing/>
        <w:jc w:val="both"/>
      </w:pPr>
      <w:r w:rsidRPr="00274DE9">
        <w:t>“What happened to him?”</w:t>
      </w:r>
    </w:p>
    <w:p w:rsidR="00662C46" w:rsidRPr="00274DE9" w:rsidRDefault="00662C46" w:rsidP="00662C46">
      <w:pPr>
        <w:pStyle w:val="BodyText"/>
        <w:spacing w:after="240" w:line="240" w:lineRule="auto"/>
        <w:ind w:firstLine="360"/>
        <w:contextualSpacing/>
        <w:jc w:val="both"/>
      </w:pPr>
      <w:r w:rsidRPr="00274DE9">
        <w:t>“He went belly up.”</w:t>
      </w:r>
    </w:p>
    <w:p w:rsidR="00662C46" w:rsidRPr="00274DE9" w:rsidRDefault="00662C46" w:rsidP="00662C46">
      <w:pPr>
        <w:pStyle w:val="BodyText"/>
        <w:spacing w:after="240" w:line="240" w:lineRule="auto"/>
        <w:ind w:firstLine="360"/>
        <w:contextualSpacing/>
        <w:jc w:val="both"/>
      </w:pPr>
      <w:r w:rsidRPr="00274DE9">
        <w:t>Chantelle was confused. “What?”</w:t>
      </w:r>
    </w:p>
    <w:p w:rsidR="00662C46" w:rsidRPr="00274DE9" w:rsidRDefault="00662C46" w:rsidP="00662C46">
      <w:pPr>
        <w:pStyle w:val="BodyText"/>
        <w:spacing w:after="240" w:line="240" w:lineRule="auto"/>
        <w:ind w:firstLine="360"/>
        <w:contextualSpacing/>
        <w:jc w:val="both"/>
      </w:pPr>
      <w:r w:rsidRPr="00274DE9">
        <w:t>“Ever gone fishing? When a fish croaks, it goes ‘belly up.’ It’s a reasonable description—fish or traders.”</w:t>
      </w:r>
    </w:p>
    <w:p w:rsidR="00662C46" w:rsidRPr="00274DE9" w:rsidRDefault="00662C46" w:rsidP="00662C46">
      <w:pPr>
        <w:pStyle w:val="BodyText"/>
        <w:spacing w:after="240" w:line="240" w:lineRule="auto"/>
        <w:ind w:firstLine="360"/>
        <w:contextualSpacing/>
        <w:jc w:val="both"/>
      </w:pPr>
      <w:r w:rsidRPr="00274DE9">
        <w:t>“The traders we interview are more sophisticated than upside</w:t>
      </w:r>
      <w:r>
        <w:t>-</w:t>
      </w:r>
      <w:r w:rsidRPr="00274DE9">
        <w:t>down fish.”</w:t>
      </w:r>
    </w:p>
    <w:p w:rsidR="00662C46" w:rsidRPr="00274DE9" w:rsidRDefault="00662C46" w:rsidP="00662C46">
      <w:pPr>
        <w:pStyle w:val="BodyText"/>
        <w:spacing w:after="240" w:line="240" w:lineRule="auto"/>
        <w:ind w:firstLine="360"/>
        <w:contextualSpacing/>
        <w:jc w:val="both"/>
      </w:pPr>
      <w:r w:rsidRPr="00274DE9">
        <w:t>“Yeah, those guys can talk real good. They know about market direction. They talk about their great trades. Those talkers are fakes.”</w:t>
      </w:r>
    </w:p>
    <w:p w:rsidR="00662C46" w:rsidRPr="00274DE9" w:rsidRDefault="00662C46" w:rsidP="00662C46">
      <w:pPr>
        <w:pStyle w:val="BodyText"/>
        <w:spacing w:after="240" w:line="240" w:lineRule="auto"/>
        <w:ind w:firstLine="360"/>
        <w:contextualSpacing/>
        <w:jc w:val="both"/>
      </w:pPr>
      <w:r w:rsidRPr="00EE5A44">
        <w:t>“If anyone knows about market direction, wouldn’t it be you guys? ”</w:t>
      </w:r>
      <w:r w:rsidRPr="00EE5A44" w:rsidDel="00EE5A44">
        <w:t xml:space="preserve"> </w:t>
      </w:r>
      <w:r w:rsidRPr="00274DE9">
        <w:t>“That’s your stereotype about us. Our stereotype about you is that you don’t know how much you don’t know.”</w:t>
      </w:r>
    </w:p>
    <w:p w:rsidR="00662C46" w:rsidRPr="00274DE9" w:rsidRDefault="00662C46" w:rsidP="00662C46">
      <w:pPr>
        <w:pStyle w:val="BodyText"/>
        <w:spacing w:after="240" w:line="240" w:lineRule="auto"/>
        <w:ind w:firstLine="360"/>
        <w:contextualSpacing/>
        <w:jc w:val="both"/>
      </w:pPr>
      <w:r w:rsidRPr="00274DE9">
        <w:t>“</w:t>
      </w:r>
      <w:r>
        <w:t>Well, we</w:t>
      </w:r>
      <w:r w:rsidRPr="00274DE9">
        <w:t xml:space="preserve"> got you capitalists figured out pretty good.”</w:t>
      </w:r>
    </w:p>
    <w:p w:rsidR="00662C46" w:rsidRPr="00274DE9" w:rsidRDefault="00662C46" w:rsidP="00662C46">
      <w:pPr>
        <w:pStyle w:val="BodyText"/>
        <w:spacing w:after="240" w:line="240" w:lineRule="auto"/>
        <w:ind w:firstLine="360"/>
        <w:contextualSpacing/>
        <w:jc w:val="both"/>
      </w:pPr>
      <w:r w:rsidRPr="00274DE9">
        <w:t>“Let me explain something. The smartest-guy-in-the-room finds a bull market and assumes he’s brilliant. Then he goes belly before we get to know him. The guy I’m thinking of did exactly that; a fellow trader once described him as a B</w:t>
      </w:r>
      <w:r>
        <w:t>S</w:t>
      </w:r>
      <w:r w:rsidRPr="00274DE9">
        <w:t xml:space="preserve"> salesman with a mouth full of samples.”</w:t>
      </w:r>
    </w:p>
    <w:p w:rsidR="00662C46" w:rsidRDefault="00662C46" w:rsidP="00662C46">
      <w:pPr>
        <w:pStyle w:val="BodyText"/>
        <w:spacing w:after="240" w:line="240" w:lineRule="auto"/>
        <w:ind w:firstLine="360"/>
        <w:contextualSpacing/>
        <w:jc w:val="both"/>
      </w:pPr>
      <w:r w:rsidRPr="00EE5A44">
        <w:t>“He went ‘belly,’ you say? The fish or the dancer type?”</w:t>
      </w:r>
    </w:p>
    <w:p w:rsidR="00662C46" w:rsidRPr="00274DE9" w:rsidRDefault="00662C46" w:rsidP="00662C46">
      <w:pPr>
        <w:pStyle w:val="BodyText"/>
        <w:spacing w:after="240" w:line="240" w:lineRule="auto"/>
        <w:ind w:firstLine="360"/>
        <w:contextualSpacing/>
        <w:jc w:val="both"/>
      </w:pPr>
      <w:r w:rsidRPr="00274DE9">
        <w:t>Jack laughed. “You’re good. There’s no dancing in trading. Belly up means bankruptcy. A few years later</w:t>
      </w:r>
      <w:r>
        <w:t>,</w:t>
      </w:r>
      <w:r w:rsidRPr="00274DE9">
        <w:t xml:space="preserve"> he called the office asking for bail money.”</w:t>
      </w:r>
    </w:p>
    <w:p w:rsidR="00662C46" w:rsidRPr="00274DE9" w:rsidRDefault="00662C46" w:rsidP="00662C46">
      <w:pPr>
        <w:pStyle w:val="BodyText"/>
        <w:spacing w:after="240" w:line="240" w:lineRule="auto"/>
        <w:ind w:firstLine="360"/>
        <w:contextualSpacing/>
        <w:jc w:val="both"/>
      </w:pPr>
      <w:r w:rsidRPr="00274DE9">
        <w:t>Chantelle started laughing. “What’d he do?”</w:t>
      </w:r>
    </w:p>
    <w:p w:rsidR="00662C46" w:rsidRPr="00274DE9" w:rsidRDefault="00662C46" w:rsidP="00662C46">
      <w:pPr>
        <w:pStyle w:val="BodyText"/>
        <w:spacing w:after="240" w:line="240" w:lineRule="auto"/>
        <w:ind w:firstLine="360"/>
        <w:contextualSpacing/>
        <w:jc w:val="both"/>
      </w:pPr>
      <w:r w:rsidRPr="00274DE9">
        <w:t>“He was driving a truck, and a cop found drugs in his tires. We died laughing. Zev said he paused, chuckled, and asked, ‘How’d that get there?’ Officers love criminal comedy.”</w:t>
      </w:r>
    </w:p>
    <w:p w:rsidR="00662C46" w:rsidRPr="00274DE9" w:rsidRDefault="00662C46" w:rsidP="00662C46">
      <w:pPr>
        <w:pStyle w:val="BodyText"/>
        <w:spacing w:after="240" w:line="240" w:lineRule="auto"/>
        <w:ind w:firstLine="360"/>
        <w:contextualSpacing/>
        <w:jc w:val="both"/>
      </w:pPr>
      <w:r w:rsidRPr="00274DE9">
        <w:t xml:space="preserve">“At WBX, we assume you finance guys attract a wide variety of characters. </w:t>
      </w:r>
      <w:r w:rsidRPr="00EE5A44">
        <w:t>Some quite colorful to put it nicely.</w:t>
      </w:r>
      <w:r>
        <w:t xml:space="preserve"> I can’t repeat some of the foul words, but I assume they are accurate.”</w:t>
      </w:r>
      <w:r w:rsidRPr="00274DE9">
        <w:t>”</w:t>
      </w:r>
    </w:p>
    <w:p w:rsidR="00662C46" w:rsidRPr="00274DE9" w:rsidRDefault="00662C46" w:rsidP="00662C46">
      <w:pPr>
        <w:pStyle w:val="BodyText"/>
        <w:spacing w:after="240" w:line="240" w:lineRule="auto"/>
        <w:ind w:firstLine="360"/>
        <w:contextualSpacing/>
        <w:jc w:val="both"/>
      </w:pPr>
      <w:r w:rsidRPr="00274DE9">
        <w:t xml:space="preserve">“The disrespect is mutual. In our business, the market weeds them out fast. Our business takes your money </w:t>
      </w:r>
      <w:r>
        <w:t>quicker</w:t>
      </w:r>
      <w:r w:rsidRPr="00274DE9">
        <w:t xml:space="preserve"> than a casino. In your business, there’s no penalty for being wrong.”</w:t>
      </w:r>
    </w:p>
    <w:p w:rsidR="00662C46" w:rsidRPr="00274DE9" w:rsidRDefault="00662C46" w:rsidP="00662C46">
      <w:pPr>
        <w:pStyle w:val="BodyText"/>
        <w:spacing w:after="240" w:line="240" w:lineRule="auto"/>
        <w:ind w:firstLine="360"/>
        <w:contextualSpacing/>
        <w:jc w:val="both"/>
      </w:pPr>
      <w:r w:rsidRPr="00EE5A44">
        <w:t>She had to give him that.</w:t>
      </w:r>
      <w:r w:rsidRPr="00274DE9">
        <w:t xml:space="preserve"> </w:t>
      </w:r>
      <w:r>
        <w:t>“</w:t>
      </w:r>
      <w:r w:rsidRPr="00274DE9">
        <w:t>Speaking of being wrong—here’s one you’ll need to know. WBX has a mole inside the CPD. He says there is something abnormal about this case. It’s rare to have so few bullets. Grady’s claim of innocence is curious.”</w:t>
      </w:r>
    </w:p>
    <w:p w:rsidR="00662C46" w:rsidRPr="00274DE9" w:rsidRDefault="00662C46" w:rsidP="00662C46">
      <w:pPr>
        <w:pStyle w:val="BodyText"/>
        <w:spacing w:after="240" w:line="240" w:lineRule="auto"/>
        <w:ind w:firstLine="360"/>
        <w:contextualSpacing/>
        <w:jc w:val="both"/>
      </w:pPr>
      <w:r w:rsidRPr="00274DE9">
        <w:t xml:space="preserve">Jack stared past her. “Unbelievable! Zev thought he was followed. We’ll see what their investigation produces. We need to meet this mole.” </w:t>
      </w:r>
    </w:p>
    <w:p w:rsidR="00662C46" w:rsidRPr="00274DE9" w:rsidRDefault="00662C46" w:rsidP="00662C46">
      <w:pPr>
        <w:pStyle w:val="BodyText"/>
        <w:spacing w:after="240" w:line="240" w:lineRule="auto"/>
        <w:ind w:firstLine="360"/>
        <w:contextualSpacing/>
        <w:jc w:val="both"/>
      </w:pPr>
      <w:r w:rsidRPr="00274DE9">
        <w:t xml:space="preserve">“Then the killer </w:t>
      </w:r>
      <w:r w:rsidRPr="00EE5A44">
        <w:t>starts talkin</w:t>
      </w:r>
      <w:r>
        <w:t>’</w:t>
      </w:r>
      <w:r w:rsidRPr="00EE5A44">
        <w:t xml:space="preserve"> </w:t>
      </w:r>
      <w:r>
        <w:t>‘</w:t>
      </w:r>
      <w:r w:rsidRPr="00EE5A44">
        <w:t>bout some</w:t>
      </w:r>
      <w:r w:rsidRPr="00274DE9">
        <w:t xml:space="preserve"> white guys jumping bail. And my capitalist recording guy is a personal friend of the criminal. </w:t>
      </w:r>
      <w:r w:rsidRPr="002229D2">
        <w:t>Ain’t that something?</w:t>
      </w:r>
      <w:r w:rsidRPr="00274DE9">
        <w:t xml:space="preserve"> Our next expose is on you.”</w:t>
      </w:r>
    </w:p>
    <w:p w:rsidR="00662C46" w:rsidRDefault="00662C46" w:rsidP="00662C46">
      <w:pPr>
        <w:pStyle w:val="BodyText"/>
        <w:spacing w:after="240" w:line="240" w:lineRule="auto"/>
        <w:ind w:firstLine="360"/>
        <w:contextualSpacing/>
        <w:jc w:val="both"/>
      </w:pPr>
      <w:r w:rsidRPr="00274DE9">
        <w:t>Jack sighed, made a face, rolled his eyes. Why did he tell her? That was dumb. Now she’ll want that story. These people fish for stories.</w:t>
      </w:r>
    </w:p>
    <w:p w:rsidR="00662C46" w:rsidRDefault="00662C46" w:rsidP="00662C46">
      <w:pPr>
        <w:pStyle w:val="BodyText"/>
        <w:spacing w:after="240" w:line="240" w:lineRule="auto"/>
        <w:ind w:firstLine="360"/>
        <w:contextualSpacing/>
        <w:jc w:val="both"/>
      </w:pPr>
    </w:p>
    <w:p w:rsidR="00662C46" w:rsidRDefault="00662C46" w:rsidP="00662C46">
      <w:pPr>
        <w:pStyle w:val="BodyText"/>
        <w:spacing w:after="240" w:line="240" w:lineRule="auto"/>
        <w:ind w:firstLine="0"/>
        <w:contextualSpacing/>
        <w:jc w:val="both"/>
      </w:pPr>
      <w:r w:rsidRPr="00C71C6C">
        <w:t xml:space="preserve">Chantelle picked up on the apprehension. Was she falling into the nosy reporter caricature? </w:t>
      </w:r>
      <w:r>
        <w:t>B</w:t>
      </w:r>
      <w:r w:rsidRPr="0090092D">
        <w:t xml:space="preserve">etter not step on any toes. She attempted to mask her interest with a teasing approach. “It’s no surprise </w:t>
      </w:r>
      <w:r w:rsidRPr="0090092D">
        <w:lastRenderedPageBreak/>
        <w:t>if you traders are connected with Chicago crime. You’re the poster boys for capitalist swine. That’s common knowledge on campus.”</w:t>
      </w:r>
    </w:p>
    <w:p w:rsidR="00662C46" w:rsidRDefault="00662C46" w:rsidP="00662C46">
      <w:pPr>
        <w:pStyle w:val="BodyText"/>
        <w:spacing w:after="240" w:line="240" w:lineRule="auto"/>
        <w:ind w:firstLine="360"/>
        <w:contextualSpacing/>
        <w:jc w:val="both"/>
      </w:pPr>
      <w:r w:rsidRPr="00274DE9">
        <w:t>Jack stared out the window. “Isn’t that wonderful</w:t>
      </w:r>
      <w:r>
        <w:t>?</w:t>
      </w:r>
      <w:r w:rsidRPr="00274DE9">
        <w:t>” he muttered</w:t>
      </w:r>
      <w:r>
        <w:t>, but she heard.</w:t>
      </w:r>
    </w:p>
    <w:p w:rsidR="00662C46" w:rsidRPr="00274DE9" w:rsidRDefault="00662C46" w:rsidP="00662C46">
      <w:pPr>
        <w:pStyle w:val="BodyText"/>
        <w:spacing w:after="240" w:line="240" w:lineRule="auto"/>
        <w:ind w:firstLine="360"/>
        <w:contextualSpacing/>
        <w:jc w:val="both"/>
      </w:pPr>
      <w:r w:rsidRPr="00274DE9">
        <w:t>“What’s wonderful?”</w:t>
      </w:r>
    </w:p>
    <w:p w:rsidR="00662C46" w:rsidRPr="00274DE9" w:rsidRDefault="00662C46" w:rsidP="00662C46">
      <w:pPr>
        <w:pStyle w:val="BodyText"/>
        <w:spacing w:after="240" w:line="240" w:lineRule="auto"/>
        <w:ind w:firstLine="360"/>
        <w:contextualSpacing/>
        <w:jc w:val="both"/>
      </w:pPr>
      <w:r w:rsidRPr="00274DE9">
        <w:t>“Your common knowledge about us—swine. And our common knowledge about you; when you’re wrong, your ratings go up.”</w:t>
      </w:r>
    </w:p>
    <w:p w:rsidR="00662C46" w:rsidRPr="00274DE9" w:rsidRDefault="00662C46" w:rsidP="00662C46">
      <w:pPr>
        <w:pStyle w:val="BodyText"/>
        <w:spacing w:after="240" w:line="240" w:lineRule="auto"/>
        <w:ind w:firstLine="360"/>
        <w:contextualSpacing/>
        <w:jc w:val="both"/>
      </w:pPr>
      <w:r w:rsidRPr="00274DE9">
        <w:t>“Okay. Tell me about the criminal you traded with.”</w:t>
      </w:r>
    </w:p>
    <w:p w:rsidR="00662C46" w:rsidRPr="00274DE9" w:rsidRDefault="00662C46" w:rsidP="00662C46">
      <w:pPr>
        <w:pStyle w:val="BodyText"/>
        <w:spacing w:after="240" w:line="240" w:lineRule="auto"/>
        <w:ind w:firstLine="360"/>
        <w:contextualSpacing/>
        <w:jc w:val="both"/>
      </w:pPr>
      <w:r w:rsidRPr="00274DE9">
        <w:t>“</w:t>
      </w:r>
      <w:r w:rsidRPr="00327B21">
        <w:t>Alright. First, keep in mind</w:t>
      </w:r>
      <w:r>
        <w:t>,</w:t>
      </w:r>
      <w:r w:rsidRPr="00327B21">
        <w:t xml:space="preserve"> we</w:t>
      </w:r>
      <w:r w:rsidRPr="00274DE9">
        <w:t xml:space="preserve"> can delay our taxes, but we don’t avoid them. We knew the guy. He was a good guy. I traded with him in the Bond pit. Grady was right about him. No black guy could get away with it. He delayed his taxes. Then he didn’t pay them. I agree with Grady. If he’d been black</w:t>
      </w:r>
      <w:r>
        <w:t>,</w:t>
      </w:r>
      <w:r w:rsidRPr="00274DE9">
        <w:t xml:space="preserve"> he’d have </w:t>
      </w:r>
      <w:r>
        <w:t xml:space="preserve">been arrested and be in jail now. </w:t>
      </w:r>
      <w:r w:rsidRPr="00274DE9">
        <w:t>We traders were livid. We pay our taxes. Does WBX feature us? No. You feature the tax cheat. It proves your capitalist swine stereotype. You’re wrong and up go your ratings.”</w:t>
      </w:r>
    </w:p>
    <w:p w:rsidR="00662C46" w:rsidRPr="00274DE9" w:rsidRDefault="00662C46" w:rsidP="00662C46">
      <w:pPr>
        <w:pStyle w:val="BodyText"/>
        <w:spacing w:after="240" w:line="240" w:lineRule="auto"/>
        <w:ind w:firstLine="360"/>
        <w:contextualSpacing/>
        <w:jc w:val="both"/>
      </w:pPr>
      <w:r w:rsidRPr="00274DE9">
        <w:t>“What happened to the guy?”</w:t>
      </w:r>
    </w:p>
    <w:p w:rsidR="00662C46" w:rsidRPr="00274DE9" w:rsidRDefault="00662C46" w:rsidP="00662C46">
      <w:pPr>
        <w:pStyle w:val="BodyText"/>
        <w:spacing w:after="240" w:line="240" w:lineRule="auto"/>
        <w:ind w:firstLine="360"/>
        <w:contextualSpacing/>
        <w:jc w:val="both"/>
      </w:pPr>
      <w:r w:rsidRPr="00274DE9">
        <w:t>“</w:t>
      </w:r>
      <w:r>
        <w:t>He got a friendly tip and went to Switzerland, the land of Hitler’s stolen wealth. He spent the rest of his life supplying</w:t>
      </w:r>
      <w:r w:rsidRPr="00274DE9">
        <w:t xml:space="preserve"> ammo to terrorist countries</w:t>
      </w:r>
      <w:r>
        <w:t xml:space="preserve">. He made </w:t>
      </w:r>
      <w:r w:rsidRPr="00274DE9">
        <w:t>a fortune. He prove</w:t>
      </w:r>
      <w:r>
        <w:t xml:space="preserve">d </w:t>
      </w:r>
      <w:r w:rsidRPr="00274DE9">
        <w:t>your stereotype; capitalis</w:t>
      </w:r>
      <w:r>
        <w:t>m is evil</w:t>
      </w:r>
      <w:r w:rsidRPr="00274DE9">
        <w:t>.”</w:t>
      </w:r>
    </w:p>
    <w:p w:rsidR="00662C46" w:rsidRPr="00274DE9" w:rsidRDefault="00662C46" w:rsidP="00662C46">
      <w:pPr>
        <w:pStyle w:val="BodyText"/>
        <w:spacing w:after="240" w:line="240" w:lineRule="auto"/>
        <w:ind w:firstLine="360"/>
        <w:contextualSpacing/>
        <w:jc w:val="both"/>
      </w:pPr>
      <w:r w:rsidRPr="00274DE9">
        <w:t>Chantelle sat thinking. The Grady stuff was bad. But this? “There must be more.”</w:t>
      </w:r>
    </w:p>
    <w:p w:rsidR="00662C46" w:rsidRPr="00274DE9" w:rsidRDefault="00662C46" w:rsidP="00662C46">
      <w:pPr>
        <w:pStyle w:val="BodyText"/>
        <w:spacing w:after="240" w:line="240" w:lineRule="auto"/>
        <w:ind w:firstLine="360"/>
        <w:contextualSpacing/>
        <w:jc w:val="both"/>
      </w:pPr>
      <w:r w:rsidRPr="00274DE9">
        <w:t>“</w:t>
      </w:r>
      <w:r>
        <w:t>Sure</w:t>
      </w:r>
      <w:r w:rsidRPr="00274DE9">
        <w:t xml:space="preserve">. He donated a mil to </w:t>
      </w:r>
      <w:r>
        <w:t xml:space="preserve">a </w:t>
      </w:r>
      <w:r w:rsidRPr="00274DE9">
        <w:t>politician and got pardon</w:t>
      </w:r>
      <w:r>
        <w:t>ed</w:t>
      </w:r>
      <w:r w:rsidRPr="00274DE9">
        <w:t>.”</w:t>
      </w:r>
    </w:p>
    <w:p w:rsidR="00662C46" w:rsidRPr="00274DE9" w:rsidRDefault="00662C46" w:rsidP="00662C46">
      <w:pPr>
        <w:pStyle w:val="BodyText"/>
        <w:spacing w:after="240" w:line="240" w:lineRule="auto"/>
        <w:ind w:firstLine="360"/>
        <w:contextualSpacing/>
        <w:jc w:val="both"/>
      </w:pPr>
      <w:r w:rsidRPr="00274DE9">
        <w:t>“You’re kidding. How do you know this stuff?”</w:t>
      </w:r>
    </w:p>
    <w:p w:rsidR="00662C46" w:rsidRPr="00274DE9" w:rsidRDefault="00662C46" w:rsidP="00662C46">
      <w:pPr>
        <w:pStyle w:val="BodyText"/>
        <w:spacing w:after="240" w:line="240" w:lineRule="auto"/>
        <w:ind w:firstLine="360"/>
        <w:contextualSpacing/>
        <w:jc w:val="both"/>
      </w:pPr>
      <w:r w:rsidRPr="00274DE9">
        <w:t>“</w:t>
      </w:r>
      <w:r>
        <w:t>Everyone knew.</w:t>
      </w:r>
      <w:r w:rsidRPr="00274DE9">
        <w:t xml:space="preserve"> A ton of reporters knew. The politician was popular</w:t>
      </w:r>
      <w:r>
        <w:t>,</w:t>
      </w:r>
      <w:r w:rsidRPr="00274DE9">
        <w:t xml:space="preserve"> so your people didn’t report it. You can’t prove it was a bribe. He donated money—that’s legal. He got a pardon—also legal. Grady’s right. Media people won’t </w:t>
      </w:r>
      <w:r>
        <w:t>quote a black shooter.</w:t>
      </w:r>
      <w:r w:rsidRPr="00274DE9">
        <w:t xml:space="preserve"> But it’s still true.”</w:t>
      </w:r>
    </w:p>
    <w:p w:rsidR="00662C46" w:rsidRPr="00274DE9" w:rsidRDefault="00662C46" w:rsidP="00662C46">
      <w:pPr>
        <w:pStyle w:val="BodyText"/>
        <w:spacing w:after="240" w:line="240" w:lineRule="auto"/>
        <w:ind w:firstLine="360"/>
        <w:contextualSpacing/>
        <w:jc w:val="both"/>
      </w:pPr>
      <w:r w:rsidRPr="00327B21">
        <w:t xml:space="preserve">Chantelle paused. That sounded like way too juicy a story not to air. Assuming it was all real. She challenged him. </w:t>
      </w:r>
      <w:r w:rsidRPr="00274DE9">
        <w:t>“Is this what they call a conspiracy theory?”</w:t>
      </w:r>
    </w:p>
    <w:p w:rsidR="00662C46" w:rsidRPr="00274DE9" w:rsidRDefault="00662C46" w:rsidP="00662C46">
      <w:pPr>
        <w:pStyle w:val="BodyText"/>
        <w:spacing w:after="240" w:line="240" w:lineRule="auto"/>
        <w:ind w:firstLine="360"/>
        <w:contextualSpacing/>
        <w:jc w:val="both"/>
      </w:pPr>
      <w:r w:rsidRPr="00274DE9">
        <w:t>“</w:t>
      </w:r>
      <w:r>
        <w:t>Your industry will use that title. It</w:t>
      </w:r>
      <w:r w:rsidRPr="00274DE9">
        <w:t xml:space="preserve"> distract</w:t>
      </w:r>
      <w:r>
        <w:t>s</w:t>
      </w:r>
      <w:r w:rsidRPr="00274DE9">
        <w:t xml:space="preserve"> from the truth. But it won’t recover the two hundred mil we taxpayers lost. Grady’s beef against the system has me crying my eyes out. First</w:t>
      </w:r>
      <w:r>
        <w:t>,</w:t>
      </w:r>
      <w:r w:rsidRPr="00274DE9">
        <w:t xml:space="preserve"> his stepfather. Then he tells the story I know. If the tax cheat </w:t>
      </w:r>
      <w:r>
        <w:t>was</w:t>
      </w:r>
      <w:r w:rsidRPr="00274DE9">
        <w:t xml:space="preserve"> your race, he’d be in jail now. And our government would have two hundred mil. As it is, he walked free, got a pardon, and saved a fortune.</w:t>
      </w:r>
      <w:r>
        <w:t xml:space="preserve"> And the same corruption eff</w:t>
      </w:r>
      <w:r w:rsidRPr="00274DE9">
        <w:t>”</w:t>
      </w:r>
    </w:p>
    <w:p w:rsidR="00662C46" w:rsidRPr="00274DE9" w:rsidRDefault="00662C46" w:rsidP="00662C46">
      <w:pPr>
        <w:pStyle w:val="BodyText"/>
        <w:spacing w:after="240" w:line="240" w:lineRule="auto"/>
        <w:ind w:firstLine="360"/>
        <w:contextualSpacing/>
        <w:jc w:val="both"/>
      </w:pPr>
      <w:r w:rsidRPr="00274DE9">
        <w:t>She sat quiet. “I’m thinking how to get it on WBX.”</w:t>
      </w:r>
    </w:p>
    <w:p w:rsidR="00662C46" w:rsidRPr="00274DE9" w:rsidRDefault="00662C46" w:rsidP="00662C46">
      <w:pPr>
        <w:pStyle w:val="BodyText"/>
        <w:spacing w:after="240" w:line="240" w:lineRule="auto"/>
        <w:ind w:firstLine="360"/>
        <w:contextualSpacing/>
        <w:jc w:val="both"/>
      </w:pPr>
      <w:r w:rsidRPr="00274DE9">
        <w:t xml:space="preserve">“You won’t. Brace yourself for the punch line: Me </w:t>
      </w:r>
      <w:r>
        <w:t xml:space="preserve">and </w:t>
      </w:r>
      <w:r w:rsidRPr="00274DE9">
        <w:t xml:space="preserve">all my friends are capitalist swine. You went to college. </w:t>
      </w:r>
      <w:r>
        <w:t>You call it</w:t>
      </w:r>
      <w:r w:rsidRPr="00274DE9">
        <w:t xml:space="preserve"> common knowledge. You</w:t>
      </w:r>
      <w:r>
        <w:t xml:space="preserve">’ll never </w:t>
      </w:r>
      <w:r w:rsidRPr="00274DE9">
        <w:t>do a story that conflicts with your truth.”</w:t>
      </w:r>
    </w:p>
    <w:p w:rsidR="00662C46" w:rsidRDefault="00662C46" w:rsidP="00662C46">
      <w:pPr>
        <w:pStyle w:val="BodyText"/>
        <w:spacing w:after="240" w:line="240" w:lineRule="auto"/>
        <w:ind w:firstLine="360"/>
        <w:contextualSpacing/>
        <w:jc w:val="both"/>
      </w:pPr>
      <w:r w:rsidRPr="00327B21">
        <w:t>His jokes weren’t so lighthearted anymore. “You’re getting pretty worked up over this guy. Jealousy perhaps?”</w:t>
      </w:r>
      <w:r w:rsidRPr="00327B21" w:rsidDel="00327B21">
        <w:t xml:space="preserve"> </w:t>
      </w:r>
    </w:p>
    <w:p w:rsidR="00662C46" w:rsidRDefault="00662C46" w:rsidP="00662C46">
      <w:pPr>
        <w:pStyle w:val="BodyText"/>
        <w:spacing w:after="240" w:line="240" w:lineRule="auto"/>
        <w:ind w:firstLine="360"/>
        <w:contextualSpacing/>
        <w:jc w:val="both"/>
      </w:pPr>
      <w:r w:rsidRPr="00274DE9">
        <w:t xml:space="preserve">“Oh my! We’re dying of jealousy. We make good money. But </w:t>
      </w:r>
      <w:r>
        <w:t xml:space="preserve">our fortunes are peanuts compared to the millions you can make trading </w:t>
      </w:r>
      <w:r w:rsidRPr="00274DE9">
        <w:t xml:space="preserve">illegal weapons to a nation under boycott. You bet we’re jealous. He gives capitalism a bad name, and your peers use it as </w:t>
      </w:r>
      <w:r>
        <w:t>proof</w:t>
      </w:r>
      <w:r w:rsidRPr="00274DE9">
        <w:t xml:space="preserve"> that we’re scum.”</w:t>
      </w:r>
    </w:p>
    <w:p w:rsidR="00662C46" w:rsidRPr="00274DE9" w:rsidRDefault="00662C46" w:rsidP="00662C46">
      <w:pPr>
        <w:pStyle w:val="BodyText"/>
        <w:spacing w:after="240" w:line="240" w:lineRule="auto"/>
        <w:ind w:firstLine="360"/>
        <w:contextualSpacing/>
        <w:jc w:val="both"/>
      </w:pPr>
      <w:r w:rsidRPr="00274DE9">
        <w:t xml:space="preserve">The server came again. Jack wasn’t ready. Chantelle handled her. “We’ll take two waters and two coffees. </w:t>
      </w:r>
      <w:r w:rsidRPr="00A91010">
        <w:t>Any appetizer you’d suggest?”</w:t>
      </w:r>
    </w:p>
    <w:p w:rsidR="00662C46" w:rsidRPr="00274DE9" w:rsidRDefault="00662C46" w:rsidP="00662C46">
      <w:pPr>
        <w:pStyle w:val="BodyText"/>
        <w:spacing w:after="240" w:line="240" w:lineRule="auto"/>
        <w:ind w:firstLine="360"/>
        <w:contextualSpacing/>
        <w:jc w:val="both"/>
      </w:pPr>
      <w:r w:rsidRPr="00274DE9">
        <w:t>“Our sweet potato fries are popular.”</w:t>
      </w:r>
    </w:p>
    <w:p w:rsidR="00662C46" w:rsidRPr="00274DE9" w:rsidRDefault="00662C46" w:rsidP="00662C46">
      <w:pPr>
        <w:pStyle w:val="BodyText"/>
        <w:spacing w:after="240" w:line="240" w:lineRule="auto"/>
        <w:ind w:firstLine="360"/>
        <w:contextualSpacing/>
        <w:jc w:val="both"/>
      </w:pPr>
      <w:r w:rsidRPr="00274DE9">
        <w:t>Chantelle agreed. “We’ll take that to start.”</w:t>
      </w:r>
    </w:p>
    <w:p w:rsidR="00662C46" w:rsidRPr="00274DE9" w:rsidRDefault="00662C46" w:rsidP="00662C46">
      <w:pPr>
        <w:pStyle w:val="BodyText"/>
        <w:spacing w:after="240" w:line="240" w:lineRule="auto"/>
        <w:ind w:firstLine="360"/>
        <w:contextualSpacing/>
        <w:jc w:val="both"/>
      </w:pPr>
      <w:r w:rsidRPr="00274DE9">
        <w:t>She left. They sat silent. In Pontiac, called down-state Illinois, these two stood out. Interracial couples are rare. If they’d acted normal, it might have helped. But they didn’t. Jack noticed. The server noticed. Chantelle didn’t.</w:t>
      </w:r>
    </w:p>
    <w:p w:rsidR="00662C46" w:rsidRPr="00274DE9" w:rsidRDefault="00662C46" w:rsidP="00662C46">
      <w:pPr>
        <w:pStyle w:val="BodyText"/>
        <w:spacing w:after="240" w:line="240" w:lineRule="auto"/>
        <w:ind w:firstLine="360"/>
        <w:contextualSpacing/>
        <w:jc w:val="both"/>
      </w:pPr>
      <w:r>
        <w:t>Her</w:t>
      </w:r>
      <w:r w:rsidRPr="00274DE9">
        <w:t xml:space="preserve"> training kicked in</w:t>
      </w:r>
      <w:r>
        <w:t>. F</w:t>
      </w:r>
      <w:r w:rsidRPr="00274DE9">
        <w:t xml:space="preserve">ill those verbal vacuums. A dumb question beats no question. Silence is the proof of a failing reporter. “What was </w:t>
      </w:r>
      <w:r>
        <w:t>Grady’s</w:t>
      </w:r>
      <w:r w:rsidRPr="00274DE9">
        <w:t xml:space="preserve"> worst line?” </w:t>
      </w:r>
    </w:p>
    <w:p w:rsidR="00662C46" w:rsidRPr="00274DE9" w:rsidRDefault="00662C46" w:rsidP="00662C46">
      <w:pPr>
        <w:pStyle w:val="BodyText"/>
        <w:spacing w:after="240" w:line="240" w:lineRule="auto"/>
        <w:ind w:firstLine="360"/>
        <w:contextualSpacing/>
        <w:jc w:val="both"/>
      </w:pPr>
      <w:r w:rsidRPr="00274DE9">
        <w:lastRenderedPageBreak/>
        <w:t>Jack exhaled and shook his head. “</w:t>
      </w:r>
      <w:r>
        <w:t xml:space="preserve">They were all </w:t>
      </w:r>
      <w:r w:rsidRPr="00274DE9">
        <w:t>worst</w:t>
      </w:r>
      <w:r>
        <w:t>.” That got a laugh out of her.</w:t>
      </w:r>
      <w:r w:rsidRPr="00274DE9">
        <w:t xml:space="preserve"> </w:t>
      </w:r>
      <w:r>
        <w:t>“</w:t>
      </w:r>
      <w:r w:rsidRPr="00274DE9">
        <w:t xml:space="preserve">Look, </w:t>
      </w:r>
      <w:r>
        <w:t>traders at the Board are</w:t>
      </w:r>
      <w:r w:rsidRPr="00274DE9">
        <w:t xml:space="preserve"> honest. There was a trader who found a $20,000 trade in his account. </w:t>
      </w:r>
      <w:r>
        <w:t>It</w:t>
      </w:r>
      <w:r w:rsidRPr="00274DE9">
        <w:t xml:space="preserve"> wasn’t his trade. He spent two weeks studying his account until he </w:t>
      </w:r>
      <w:r>
        <w:t>discovered who it</w:t>
      </w:r>
      <w:r w:rsidRPr="00274DE9">
        <w:t xml:space="preserve"> belonged to. The other trader was grateful. We take care of each other.”</w:t>
      </w:r>
    </w:p>
    <w:p w:rsidR="00662C46" w:rsidRPr="00274DE9" w:rsidRDefault="00662C46" w:rsidP="00662C46">
      <w:pPr>
        <w:pStyle w:val="BodyText"/>
        <w:spacing w:after="240" w:line="240" w:lineRule="auto"/>
        <w:ind w:firstLine="360"/>
        <w:contextualSpacing/>
        <w:jc w:val="both"/>
      </w:pPr>
      <w:r w:rsidRPr="00A91010">
        <w:t xml:space="preserve">She wouldn’t let him use those trader tales to distract her. </w:t>
      </w:r>
      <w:r w:rsidRPr="00274DE9">
        <w:t xml:space="preserve">“I can’t believe that you and Grady know a famous tax cheat. What hit me hard was his </w:t>
      </w:r>
      <w:r>
        <w:t>point</w:t>
      </w:r>
      <w:r w:rsidRPr="00274DE9">
        <w:t xml:space="preserve"> about rich black people who save us from Whitey. What did you think?”</w:t>
      </w:r>
    </w:p>
    <w:p w:rsidR="00662C46" w:rsidRPr="00274DE9" w:rsidRDefault="00662C46" w:rsidP="00662C46">
      <w:pPr>
        <w:pStyle w:val="BodyText"/>
        <w:spacing w:after="240" w:line="240" w:lineRule="auto"/>
        <w:ind w:firstLine="360"/>
        <w:contextualSpacing/>
        <w:jc w:val="both"/>
      </w:pPr>
      <w:r w:rsidRPr="00274DE9">
        <w:t>“It was provocative, explosive, and anyone with my skin tone will not touch it.”</w:t>
      </w:r>
    </w:p>
    <w:p w:rsidR="00662C46" w:rsidRPr="00274DE9" w:rsidRDefault="00662C46" w:rsidP="00662C46">
      <w:pPr>
        <w:pStyle w:val="BodyText"/>
        <w:spacing w:after="240" w:line="240" w:lineRule="auto"/>
        <w:ind w:firstLine="360"/>
        <w:contextualSpacing/>
        <w:jc w:val="both"/>
      </w:pPr>
      <w:r>
        <w:t xml:space="preserve">Smart man. </w:t>
      </w:r>
      <w:r w:rsidRPr="00274DE9">
        <w:t>“</w:t>
      </w:r>
      <w:r>
        <w:t>How about a</w:t>
      </w:r>
      <w:r w:rsidRPr="00274DE9">
        <w:t xml:space="preserve"> hundred times richer than their family </w:t>
      </w:r>
      <w:r>
        <w:t>back in Africa</w:t>
      </w:r>
      <w:r w:rsidRPr="00274DE9">
        <w:t>?</w:t>
      </w:r>
      <w:r>
        <w:t>’</w:t>
      </w:r>
      <w:r w:rsidRPr="00274DE9">
        <w:t>”</w:t>
      </w:r>
    </w:p>
    <w:p w:rsidR="00662C46" w:rsidRPr="00274DE9" w:rsidRDefault="00662C46" w:rsidP="00662C46">
      <w:pPr>
        <w:pStyle w:val="BodyText"/>
        <w:spacing w:after="240" w:line="240" w:lineRule="auto"/>
        <w:ind w:firstLine="360"/>
        <w:contextualSpacing/>
        <w:jc w:val="both"/>
      </w:pPr>
      <w:r w:rsidRPr="00274DE9">
        <w:t xml:space="preserve">Jack mocked Worthington. “Don’t worry, classy </w:t>
      </w:r>
      <w:r>
        <w:t>l</w:t>
      </w:r>
      <w:r w:rsidRPr="00274DE9">
        <w:t xml:space="preserve">ady. </w:t>
      </w:r>
      <w:r>
        <w:t xml:space="preserve">With all his </w:t>
      </w:r>
      <w:r w:rsidRPr="00274DE9">
        <w:t>N-words</w:t>
      </w:r>
      <w:r>
        <w:t>, how can I quote him</w:t>
      </w:r>
      <w:r w:rsidRPr="00274DE9">
        <w:t>?”</w:t>
      </w:r>
    </w:p>
    <w:p w:rsidR="00662C46" w:rsidRPr="00274DE9" w:rsidRDefault="00662C46" w:rsidP="00662C46">
      <w:pPr>
        <w:pStyle w:val="BodyText"/>
        <w:spacing w:after="240" w:line="240" w:lineRule="auto"/>
        <w:ind w:firstLine="360"/>
        <w:contextualSpacing/>
        <w:jc w:val="both"/>
      </w:pPr>
      <w:r w:rsidRPr="00274DE9">
        <w:t>“</w:t>
      </w:r>
      <w:r>
        <w:t>You quote him in</w:t>
      </w:r>
      <w:r w:rsidRPr="00274DE9">
        <w:t xml:space="preserve"> my neighborhood, you</w:t>
      </w:r>
      <w:r>
        <w:t>’ll</w:t>
      </w:r>
      <w:r w:rsidRPr="00274DE9">
        <w:t xml:space="preserve"> get two slugs—from a .357—in the middle of the street.</w:t>
      </w:r>
      <w:r>
        <w:t xml:space="preserve"> </w:t>
      </w:r>
      <w:r w:rsidRPr="00274DE9">
        <w:t xml:space="preserve">It’ll be unregistered, stolen, and untraceable.” They both laughed. “I be looking the other way. </w:t>
      </w:r>
      <w:r w:rsidRPr="00274DE9">
        <w:rPr>
          <w:i/>
          <w:iCs/>
        </w:rPr>
        <w:t xml:space="preserve">I didn’t see </w:t>
      </w:r>
      <w:proofErr w:type="spellStart"/>
      <w:r w:rsidRPr="00274DE9">
        <w:rPr>
          <w:i/>
          <w:iCs/>
        </w:rPr>
        <w:t>nuttin</w:t>
      </w:r>
      <w:proofErr w:type="spellEnd"/>
      <w:r w:rsidRPr="00274DE9">
        <w:rPr>
          <w:i/>
          <w:iCs/>
        </w:rPr>
        <w:t>’, officer</w:t>
      </w:r>
      <w:r w:rsidRPr="00274DE9">
        <w:t xml:space="preserve">.” </w:t>
      </w:r>
    </w:p>
    <w:p w:rsidR="00662C46" w:rsidRPr="00274DE9" w:rsidRDefault="00662C46" w:rsidP="00662C46">
      <w:pPr>
        <w:pStyle w:val="BodyText"/>
        <w:spacing w:after="240" w:line="240" w:lineRule="auto"/>
        <w:ind w:firstLine="360"/>
        <w:contextualSpacing/>
        <w:jc w:val="both"/>
      </w:pPr>
      <w:r w:rsidRPr="00274DE9">
        <w:t>“You’ll do a feature on a justified killing. I can see you now—hair all done up, mic in hand, telling the camera to come in close. ‘This is Chantelle Williams—he was a nice man—he struggled to be hip down here on Archer Av. He used the N-word for a slick image. He’s going to be missed, ol’ Jack uh, uh, Jack, what was his name again—cut, cut.’ You’ll hand the mic back and mutter, ‘I lied. Nobody down here’s gonna miss that ol’ Cracker.’”</w:t>
      </w:r>
    </w:p>
    <w:p w:rsidR="00662C46" w:rsidRDefault="00662C46" w:rsidP="00662C46">
      <w:pPr>
        <w:pStyle w:val="BodyText"/>
        <w:spacing w:after="240" w:line="240" w:lineRule="auto"/>
        <w:ind w:firstLine="360"/>
        <w:contextualSpacing/>
        <w:jc w:val="both"/>
      </w:pPr>
      <w:r w:rsidRPr="00274DE9">
        <w:t xml:space="preserve">Chantelle had a sweet potato fry in her mouth. She tried to stifle laughter. “Okay, okay. We’ll compromise. </w:t>
      </w:r>
      <w:r>
        <w:t>Pay</w:t>
      </w:r>
      <w:r w:rsidRPr="00274DE9">
        <w:t xml:space="preserve"> a visit to my church on Sunday. If you’re not uptight and never quote Grady, we’ll visit Mama and a few friends after church. </w:t>
      </w:r>
      <w:r w:rsidRPr="00A91010">
        <w:t xml:space="preserve">We’re normal; I promise. We just use the N-word more than you’d </w:t>
      </w:r>
      <w:r>
        <w:t>like</w:t>
      </w:r>
      <w:r w:rsidRPr="00A91010">
        <w:t xml:space="preserve">. We have more terms, but I don’t want to scare you. I’ll </w:t>
      </w:r>
      <w:r>
        <w:t xml:space="preserve">tell </w:t>
      </w:r>
      <w:r w:rsidRPr="00A91010">
        <w:t>them</w:t>
      </w:r>
      <w:r>
        <w:t xml:space="preserve"> what</w:t>
      </w:r>
      <w:r w:rsidRPr="00A91010">
        <w:t xml:space="preserve"> words to avoid.</w:t>
      </w:r>
      <w:r w:rsidRPr="00A91010" w:rsidDel="00A91010">
        <w:t xml:space="preserve"> </w:t>
      </w:r>
      <w:r>
        <w:t xml:space="preserve">How about it?” </w:t>
      </w:r>
    </w:p>
    <w:p w:rsidR="00662C46" w:rsidRPr="00274DE9" w:rsidRDefault="00662C46" w:rsidP="00662C46">
      <w:pPr>
        <w:pStyle w:val="BodyText"/>
        <w:spacing w:after="240" w:line="240" w:lineRule="auto"/>
        <w:ind w:firstLine="360"/>
        <w:contextualSpacing/>
        <w:jc w:val="both"/>
      </w:pPr>
      <w:r w:rsidRPr="00274DE9">
        <w:t>“</w:t>
      </w:r>
      <w:r>
        <w:t>T</w:t>
      </w:r>
      <w:r w:rsidRPr="00274DE9">
        <w:t>hey’ll be afraid to talk. We are both loaded with cultural hurdles to overcome. Your list will be a start. How long is it? I’ll try for the courage to visit your church and meet your people on the Southside. Right now, there’s another issue I need us to talk about.”</w:t>
      </w:r>
    </w:p>
    <w:p w:rsidR="00662C46" w:rsidRPr="00274DE9" w:rsidRDefault="00662C46" w:rsidP="00662C46">
      <w:pPr>
        <w:pStyle w:val="BodyText"/>
        <w:spacing w:after="240" w:line="240" w:lineRule="auto"/>
        <w:ind w:firstLine="360"/>
        <w:contextualSpacing/>
        <w:jc w:val="both"/>
      </w:pPr>
      <w:r w:rsidRPr="00274DE9">
        <w:t xml:space="preserve">Chantelle sighed. She </w:t>
      </w:r>
      <w:r>
        <w:t xml:space="preserve">had it coming after </w:t>
      </w:r>
      <w:r w:rsidRPr="00A91010">
        <w:t>asking uncomfortable questions. He</w:t>
      </w:r>
      <w:r>
        <w:t>’</w:t>
      </w:r>
      <w:r w:rsidRPr="00A91010">
        <w:t>s return</w:t>
      </w:r>
      <w:r>
        <w:t>ing</w:t>
      </w:r>
      <w:r w:rsidRPr="00A91010">
        <w:t xml:space="preserve"> the favor. </w:t>
      </w:r>
      <w:r w:rsidRPr="00274DE9">
        <w:t>“I know what you’re thinking.”</w:t>
      </w:r>
    </w:p>
    <w:p w:rsidR="00662C46" w:rsidRPr="00274DE9" w:rsidRDefault="00662C46" w:rsidP="00662C46">
      <w:pPr>
        <w:pStyle w:val="BodyText"/>
        <w:spacing w:after="240" w:line="240" w:lineRule="auto"/>
        <w:ind w:firstLine="360"/>
        <w:contextualSpacing/>
        <w:jc w:val="both"/>
      </w:pPr>
      <w:r w:rsidRPr="00274DE9">
        <w:t>“Really? You do?”</w:t>
      </w:r>
    </w:p>
    <w:p w:rsidR="00662C46" w:rsidRPr="00274DE9" w:rsidRDefault="00662C46" w:rsidP="00662C46">
      <w:pPr>
        <w:pStyle w:val="BodyText"/>
        <w:spacing w:after="240" w:line="240" w:lineRule="auto"/>
        <w:ind w:firstLine="360"/>
        <w:contextualSpacing/>
        <w:jc w:val="both"/>
      </w:pPr>
      <w:r w:rsidRPr="00274DE9">
        <w:t>“Yes, I do. But I’m not going first. You go right ahead.”</w:t>
      </w:r>
    </w:p>
    <w:p w:rsidR="00662C46" w:rsidRPr="00274DE9" w:rsidRDefault="00662C46" w:rsidP="00662C46">
      <w:pPr>
        <w:pStyle w:val="BodyText"/>
        <w:spacing w:after="240" w:line="240" w:lineRule="auto"/>
        <w:ind w:firstLine="360"/>
        <w:contextualSpacing/>
        <w:jc w:val="both"/>
      </w:pPr>
      <w:r w:rsidRPr="00274DE9">
        <w:t xml:space="preserve">Jack agreed, but </w:t>
      </w:r>
      <w:r>
        <w:t xml:space="preserve">was </w:t>
      </w:r>
      <w:r w:rsidRPr="00274DE9">
        <w:t>confused. “Okay, since you know it anyway. We gotta lower our voices on this topic. It’s those Jews.” He stopped to give her time to react. She didn’t. “What did you think of his Jewish comments?”</w:t>
      </w:r>
    </w:p>
    <w:p w:rsidR="00662C46" w:rsidRPr="00274DE9" w:rsidRDefault="00662C46" w:rsidP="00662C46">
      <w:pPr>
        <w:pStyle w:val="BodyText"/>
        <w:spacing w:after="240" w:line="240" w:lineRule="auto"/>
        <w:ind w:firstLine="360"/>
        <w:contextualSpacing/>
        <w:jc w:val="both"/>
      </w:pPr>
      <w:r w:rsidRPr="00274DE9">
        <w:t>“Yeah.” When she rolled her eyes, Jack wondered if he’d stepped in it.</w:t>
      </w:r>
    </w:p>
    <w:p w:rsidR="00662C46" w:rsidRPr="00274DE9" w:rsidRDefault="00662C46" w:rsidP="00662C46">
      <w:pPr>
        <w:pStyle w:val="BodyText"/>
        <w:spacing w:after="240" w:line="240" w:lineRule="auto"/>
        <w:ind w:firstLine="360"/>
        <w:contextualSpacing/>
        <w:jc w:val="both"/>
      </w:pPr>
      <w:r>
        <w:t>He tried another angle. “Is this topic too much for us</w:t>
      </w:r>
      <w:r w:rsidRPr="00274DE9">
        <w:t>?”</w:t>
      </w:r>
      <w:r>
        <w:rPr>
          <w:rStyle w:val="FootnoteReference"/>
        </w:rPr>
        <w:footnoteReference w:id="20"/>
      </w:r>
    </w:p>
    <w:p w:rsidR="00662C46" w:rsidRPr="00274DE9" w:rsidRDefault="00662C46" w:rsidP="00662C46">
      <w:pPr>
        <w:pStyle w:val="BodyText"/>
        <w:spacing w:after="240" w:line="240" w:lineRule="auto"/>
        <w:ind w:firstLine="360"/>
        <w:contextualSpacing/>
        <w:jc w:val="both"/>
      </w:pPr>
      <w:r w:rsidRPr="00274DE9">
        <w:t>“</w:t>
      </w:r>
      <w:r>
        <w:t>On one condition</w:t>
      </w:r>
      <w:r w:rsidRPr="00274DE9">
        <w:t xml:space="preserve">: Everything that has happened on this trip is, as we say, off the record. </w:t>
      </w:r>
      <w:r>
        <w:t>Deal?”</w:t>
      </w:r>
    </w:p>
    <w:p w:rsidR="00662C46" w:rsidRPr="00274DE9" w:rsidRDefault="00662C46" w:rsidP="00662C46">
      <w:pPr>
        <w:pStyle w:val="BodyText"/>
        <w:spacing w:after="240" w:line="240" w:lineRule="auto"/>
        <w:ind w:firstLine="360"/>
        <w:contextualSpacing/>
        <w:jc w:val="both"/>
      </w:pPr>
      <w:r>
        <w:t xml:space="preserve">He nodded assent. </w:t>
      </w:r>
      <w:r w:rsidRPr="00274DE9">
        <w:t>“You go first.”</w:t>
      </w:r>
    </w:p>
    <w:p w:rsidR="00662C46" w:rsidRPr="00274DE9" w:rsidRDefault="00662C46" w:rsidP="00662C46">
      <w:pPr>
        <w:pStyle w:val="BodyText"/>
        <w:spacing w:after="240" w:line="240" w:lineRule="auto"/>
        <w:ind w:firstLine="360"/>
        <w:contextualSpacing/>
        <w:jc w:val="both"/>
      </w:pPr>
      <w:r w:rsidRPr="00274DE9">
        <w:t xml:space="preserve">Chantelle shocked herself. </w:t>
      </w:r>
      <w:r w:rsidRPr="00EB69EB">
        <w:t>“</w:t>
      </w:r>
      <w:r>
        <w:t>Black people dislike</w:t>
      </w:r>
      <w:r w:rsidRPr="00EB69EB">
        <w:t xml:space="preserve"> Farrakhan—at least some of us. Or half. Maybe all? We’re divided. The exact percentage doesn’t matter since we’re not exactly fans of the Jews either.”</w:t>
      </w:r>
    </w:p>
    <w:p w:rsidR="00662C46" w:rsidRPr="00274DE9" w:rsidRDefault="00662C46" w:rsidP="00662C46">
      <w:pPr>
        <w:pStyle w:val="BodyText"/>
        <w:spacing w:after="240" w:line="240" w:lineRule="auto"/>
        <w:ind w:firstLine="360"/>
        <w:contextualSpacing/>
        <w:jc w:val="both"/>
      </w:pPr>
      <w:r w:rsidRPr="00274DE9">
        <w:t>Jack</w:t>
      </w:r>
      <w:r>
        <w:t xml:space="preserve"> </w:t>
      </w:r>
      <w:r w:rsidRPr="00274DE9">
        <w:t>buried</w:t>
      </w:r>
      <w:r>
        <w:t xml:space="preserve"> his face</w:t>
      </w:r>
      <w:r w:rsidRPr="00274DE9">
        <w:t xml:space="preserve"> in his hands. “What is it about those Jews? I heard somebody call them peculiar. That’s weird. But is it an understatement?”</w:t>
      </w:r>
    </w:p>
    <w:p w:rsidR="00662C46" w:rsidRPr="00274DE9" w:rsidRDefault="00662C46" w:rsidP="00662C46">
      <w:pPr>
        <w:pStyle w:val="BodyText"/>
        <w:spacing w:after="240" w:line="240" w:lineRule="auto"/>
        <w:ind w:firstLine="360"/>
        <w:contextualSpacing/>
        <w:jc w:val="both"/>
      </w:pPr>
      <w:r w:rsidRPr="00274DE9">
        <w:t>“You tell me; you work with ‘em.”</w:t>
      </w:r>
    </w:p>
    <w:p w:rsidR="00662C46" w:rsidRPr="00274DE9" w:rsidRDefault="00662C46" w:rsidP="00662C46">
      <w:pPr>
        <w:pStyle w:val="BodyText"/>
        <w:spacing w:after="240" w:line="240" w:lineRule="auto"/>
        <w:ind w:firstLine="360"/>
        <w:contextualSpacing/>
        <w:jc w:val="both"/>
      </w:pPr>
      <w:r w:rsidRPr="00274DE9">
        <w:t>“</w:t>
      </w:r>
      <w:r>
        <w:t>True. I’ve needed the education.</w:t>
      </w:r>
      <w:r w:rsidRPr="00274DE9">
        <w:t xml:space="preserve"> Where I grew up, jew</w:t>
      </w:r>
      <w:r>
        <w:t xml:space="preserve"> </w:t>
      </w:r>
      <w:r w:rsidRPr="00274DE9">
        <w:t>was a verb, a slang description of a raw deal. ‘I was jewed,’ we said.”</w:t>
      </w:r>
    </w:p>
    <w:p w:rsidR="00662C46" w:rsidRPr="00274DE9" w:rsidRDefault="00662C46" w:rsidP="00662C46">
      <w:pPr>
        <w:pStyle w:val="BodyText"/>
        <w:spacing w:after="240" w:line="240" w:lineRule="auto"/>
        <w:ind w:firstLine="360"/>
        <w:contextualSpacing/>
        <w:jc w:val="both"/>
      </w:pPr>
      <w:r>
        <w:lastRenderedPageBreak/>
        <w:t xml:space="preserve">Chantelle kept the topic on him. </w:t>
      </w:r>
      <w:r w:rsidRPr="00274DE9">
        <w:t>“</w:t>
      </w:r>
      <w:r>
        <w:t>Are you guys jealous of them too</w:t>
      </w:r>
      <w:r w:rsidRPr="00274DE9">
        <w:t>?”</w:t>
      </w:r>
    </w:p>
    <w:p w:rsidR="00662C46" w:rsidRPr="00274DE9" w:rsidRDefault="00662C46" w:rsidP="00662C46">
      <w:pPr>
        <w:pStyle w:val="BodyText"/>
        <w:spacing w:after="240" w:line="240" w:lineRule="auto"/>
        <w:ind w:firstLine="360"/>
        <w:contextualSpacing/>
        <w:jc w:val="both"/>
      </w:pPr>
      <w:r w:rsidRPr="00274DE9">
        <w:t xml:space="preserve">“Sure—jealous of their money and their success. Nothing else. Here’s a line you’ll never hear: </w:t>
      </w:r>
      <w:r w:rsidRPr="00274DE9">
        <w:rPr>
          <w:i/>
          <w:iCs/>
        </w:rPr>
        <w:t>I wish I was like those Jews</w:t>
      </w:r>
      <w:r w:rsidRPr="00274DE9">
        <w:t xml:space="preserve">.” Chantelle </w:t>
      </w:r>
      <w:r w:rsidR="00D169F1">
        <w:t>didn’t know how to take that one.</w:t>
      </w:r>
      <w:r>
        <w:rPr>
          <w:rStyle w:val="FootnoteReference"/>
        </w:rPr>
        <w:footnoteReference w:id="21"/>
      </w:r>
    </w:p>
    <w:p w:rsidR="00662C46" w:rsidRPr="00274DE9" w:rsidRDefault="00662C46" w:rsidP="00662C46">
      <w:pPr>
        <w:pStyle w:val="BodyText"/>
        <w:spacing w:after="240" w:line="240" w:lineRule="auto"/>
        <w:ind w:firstLine="360"/>
        <w:contextualSpacing/>
        <w:jc w:val="both"/>
      </w:pPr>
      <w:r w:rsidRPr="00274DE9">
        <w:t>Jack made eye contact with the server. “Let’s see if I can give you an illustration from Zev.” She came. “We’re doing great. But I wonder if you could get some items from the kitchen?”</w:t>
      </w:r>
    </w:p>
    <w:p w:rsidR="00662C46" w:rsidRPr="00274DE9" w:rsidRDefault="00662C46" w:rsidP="00662C46">
      <w:pPr>
        <w:pStyle w:val="BodyText"/>
        <w:spacing w:after="240" w:line="240" w:lineRule="auto"/>
        <w:ind w:firstLine="360"/>
        <w:contextualSpacing/>
        <w:jc w:val="both"/>
      </w:pPr>
      <w:r w:rsidRPr="00274DE9">
        <w:t xml:space="preserve">Her curiosity about these patrons continued. “We’ll try. What do you need?” </w:t>
      </w:r>
    </w:p>
    <w:p w:rsidR="00662C46" w:rsidRPr="00274DE9" w:rsidRDefault="00662C46" w:rsidP="00662C46">
      <w:pPr>
        <w:pStyle w:val="BodyText"/>
        <w:spacing w:after="240" w:line="240" w:lineRule="auto"/>
        <w:ind w:firstLine="360"/>
        <w:contextualSpacing/>
        <w:jc w:val="both"/>
      </w:pPr>
      <w:r w:rsidRPr="00274DE9">
        <w:t>“Great. I’d like a pitcher of water to save you refilling our glasses, and a teaspoon and a tablespoon. I’m sure you have food coloring. We need the smallest container of any food coloring.”</w:t>
      </w:r>
    </w:p>
    <w:p w:rsidR="00662C46" w:rsidRPr="00274DE9" w:rsidRDefault="00662C46" w:rsidP="00662C46">
      <w:pPr>
        <w:pStyle w:val="BodyText"/>
        <w:spacing w:after="240" w:line="240" w:lineRule="auto"/>
        <w:ind w:firstLine="360"/>
        <w:contextualSpacing/>
        <w:jc w:val="both"/>
      </w:pPr>
      <w:r w:rsidRPr="00274DE9">
        <w:t>The server connected with Jack’s tone. “I get this request every day. We’ll put it on the menu.”</w:t>
      </w:r>
    </w:p>
    <w:p w:rsidR="00662C46" w:rsidRPr="00274DE9" w:rsidRDefault="00662C46" w:rsidP="00662C46">
      <w:pPr>
        <w:pStyle w:val="BodyText"/>
        <w:spacing w:after="240" w:line="240" w:lineRule="auto"/>
        <w:ind w:firstLine="360"/>
        <w:contextualSpacing/>
        <w:jc w:val="both"/>
      </w:pPr>
      <w:r w:rsidRPr="00274DE9">
        <w:t>Jack laughed. “You are good, thanks.” She left.</w:t>
      </w:r>
    </w:p>
    <w:p w:rsidR="00662C46" w:rsidRPr="00274DE9" w:rsidRDefault="00662C46" w:rsidP="00662C46">
      <w:pPr>
        <w:pStyle w:val="BodyText"/>
        <w:spacing w:after="240" w:line="240" w:lineRule="auto"/>
        <w:ind w:firstLine="360"/>
        <w:contextualSpacing/>
        <w:jc w:val="both"/>
      </w:pPr>
      <w:r w:rsidRPr="00274DE9">
        <w:t>She returned prepared. “From the time you entered, we have expected something different. You have topped our expectations.”</w:t>
      </w:r>
    </w:p>
    <w:p w:rsidR="00662C46" w:rsidRPr="00274DE9" w:rsidRDefault="00662C46" w:rsidP="00662C46">
      <w:pPr>
        <w:pStyle w:val="BodyText"/>
        <w:spacing w:after="240" w:line="240" w:lineRule="auto"/>
        <w:ind w:firstLine="360"/>
        <w:contextualSpacing/>
        <w:jc w:val="both"/>
      </w:pPr>
      <w:r w:rsidRPr="00274DE9">
        <w:t>Jack and Chantelle laughed; her comment had risk. When they laughed, she laughed more.</w:t>
      </w:r>
    </w:p>
    <w:p w:rsidR="00662C46" w:rsidRPr="00274DE9" w:rsidRDefault="00662C46" w:rsidP="00662C46">
      <w:pPr>
        <w:pStyle w:val="BodyText"/>
        <w:spacing w:after="240" w:line="240" w:lineRule="auto"/>
        <w:ind w:firstLine="360"/>
        <w:contextualSpacing/>
        <w:jc w:val="both"/>
      </w:pPr>
      <w:r w:rsidRPr="00274DE9">
        <w:t>Jack tried to explain. “Don’t laugh so hard. She’s normal. Don’t embarrass her. How did you get all this stuff? Give my compliments to your chef.”</w:t>
      </w:r>
    </w:p>
    <w:p w:rsidR="00662C46" w:rsidRPr="00274DE9" w:rsidRDefault="00662C46" w:rsidP="00662C46">
      <w:pPr>
        <w:pStyle w:val="BodyText"/>
        <w:spacing w:after="240" w:line="240" w:lineRule="auto"/>
        <w:ind w:firstLine="360"/>
        <w:contextualSpacing/>
        <w:jc w:val="both"/>
      </w:pPr>
      <w:r w:rsidRPr="00274DE9">
        <w:t>When she left, Jack explained. “Look, you want an interview with Zev. Here it is—Zev’s demo of Jewish influence—an interview with the victim in a coma.”</w:t>
      </w:r>
    </w:p>
    <w:p w:rsidR="00662C46" w:rsidRPr="00274DE9" w:rsidRDefault="00662C46" w:rsidP="00662C46">
      <w:pPr>
        <w:pStyle w:val="BodyText"/>
        <w:spacing w:after="240" w:line="240" w:lineRule="auto"/>
        <w:ind w:firstLine="360"/>
        <w:contextualSpacing/>
        <w:jc w:val="both"/>
      </w:pPr>
      <w:r w:rsidRPr="00274DE9">
        <w:t>Chantelle was ready. “I got no camera, but I’m taking notes.”</w:t>
      </w:r>
    </w:p>
    <w:p w:rsidR="00662C46" w:rsidRPr="00274DE9" w:rsidRDefault="00662C46" w:rsidP="00662C46">
      <w:pPr>
        <w:pStyle w:val="BodyText"/>
        <w:spacing w:after="240" w:line="240" w:lineRule="auto"/>
        <w:ind w:firstLine="360"/>
        <w:contextualSpacing/>
        <w:jc w:val="both"/>
      </w:pPr>
      <w:r w:rsidRPr="00274DE9">
        <w:t>“Zev used to ask, ‘Did God choose Jews because they’re unique</w:t>
      </w:r>
      <w:r>
        <w:t>,</w:t>
      </w:r>
      <w:r w:rsidRPr="00274DE9">
        <w:t xml:space="preserve"> or are they unique because God chose them?’” </w:t>
      </w:r>
    </w:p>
    <w:p w:rsidR="00662C46" w:rsidRPr="00274DE9" w:rsidRDefault="00662C46" w:rsidP="00662C46">
      <w:pPr>
        <w:pStyle w:val="BodyText"/>
        <w:spacing w:after="240" w:line="240" w:lineRule="auto"/>
        <w:ind w:firstLine="360"/>
        <w:contextualSpacing/>
        <w:jc w:val="both"/>
      </w:pPr>
      <w:r w:rsidRPr="00274DE9">
        <w:t xml:space="preserve">He dipped the teaspoon into the pitcher. “This teaspoon represents fifteen million Jews. We assume the pitcher holds about two quarts. That represents </w:t>
      </w:r>
      <w:r>
        <w:t xml:space="preserve">the </w:t>
      </w:r>
      <w:r w:rsidRPr="00274DE9">
        <w:t>world population, six billion. The teaspoon represents three one-thousandths of the six billion.”</w:t>
      </w:r>
    </w:p>
    <w:p w:rsidR="00662C46" w:rsidRPr="00274DE9" w:rsidRDefault="00662C46" w:rsidP="00662C46">
      <w:pPr>
        <w:pStyle w:val="BodyText"/>
        <w:spacing w:after="240" w:line="240" w:lineRule="auto"/>
        <w:ind w:firstLine="360"/>
        <w:contextualSpacing/>
        <w:jc w:val="both"/>
      </w:pPr>
      <w:r w:rsidRPr="00274DE9">
        <w:t>“</w:t>
      </w:r>
      <w:r>
        <w:t>I’m taking your word for it. But I’ll promise you that not everyone will</w:t>
      </w:r>
      <w:r w:rsidRPr="00274DE9">
        <w:t>.”</w:t>
      </w:r>
    </w:p>
    <w:p w:rsidR="00662C46" w:rsidRPr="00274DE9" w:rsidRDefault="00662C46" w:rsidP="00662C46">
      <w:pPr>
        <w:pStyle w:val="BodyText"/>
        <w:spacing w:after="240" w:line="240" w:lineRule="auto"/>
        <w:ind w:firstLine="360"/>
        <w:contextualSpacing/>
        <w:jc w:val="both"/>
      </w:pPr>
      <w:ins w:id="553" w:author="sheeponafleet@gmail.com" w:date="2026-02-02T19:39:00Z">
        <w:r>
          <w:rPr>
            <w:rStyle w:val="FootnoteReference"/>
          </w:rPr>
          <w:footnoteReference w:id="22"/>
        </w:r>
      </w:ins>
      <w:r w:rsidRPr="00274DE9">
        <w:t>“</w:t>
      </w:r>
      <w:ins w:id="556" w:author="Mark Ritchie" w:date="2026-04-10T15:28:00Z">
        <w:r>
          <w:t>That’s true and also the problem</w:t>
        </w:r>
      </w:ins>
      <w:ins w:id="557" w:author="Mark Ritchie" w:date="2026-02-03T20:45:00Z">
        <w:r>
          <w:rPr>
            <w:rStyle w:val="FootnoteReference"/>
          </w:rPr>
          <w:footnoteReference w:id="23"/>
        </w:r>
      </w:ins>
      <w:r w:rsidRPr="00274DE9">
        <w:t xml:space="preserve"> </w:t>
      </w:r>
      <w:ins w:id="560" w:author="Mark Ritchie" w:date="2026-04-10T15:29:00Z">
        <w:r>
          <w:t xml:space="preserve"> This model will help you see why it’s overlooked. The </w:t>
        </w:r>
      </w:ins>
      <w:ins w:id="561" w:author="Mark Ritchie" w:date="2026-04-10T15:30:00Z">
        <w:r>
          <w:t>public doesn’t use fractions</w:t>
        </w:r>
      </w:ins>
      <w:r w:rsidRPr="00274DE9">
        <w:t xml:space="preserve"> as small as three thousandths. </w:t>
      </w:r>
      <w:r>
        <w:t>This is Zev’s demonstration. O</w:t>
      </w:r>
      <w:r w:rsidRPr="00274DE9">
        <w:t xml:space="preserve">ver the last century, about twenty percent of the Nobel </w:t>
      </w:r>
      <w:r>
        <w:t>P</w:t>
      </w:r>
      <w:r w:rsidRPr="00274DE9">
        <w:t xml:space="preserve">rizes have gone to Jews. See this food coloring. I’ll use it one drop at a time. Each drip will represent twenty percent of the Nobel </w:t>
      </w:r>
      <w:r>
        <w:t>P</w:t>
      </w:r>
      <w:r w:rsidRPr="00274DE9">
        <w:t>rizes of the last century. I’ll put this teaspoon of water into this tablespoon to make room for one drip.” It’s tricky to get just one drip. But he did. The tablespoon of water turned dark blue.</w:t>
      </w:r>
    </w:p>
    <w:p w:rsidR="00662C46" w:rsidRPr="00274DE9" w:rsidRDefault="00662C46" w:rsidP="00662C46">
      <w:pPr>
        <w:pStyle w:val="BodyText"/>
        <w:spacing w:after="240" w:line="240" w:lineRule="auto"/>
        <w:ind w:firstLine="360"/>
        <w:contextualSpacing/>
        <w:jc w:val="both"/>
      </w:pPr>
      <w:r w:rsidRPr="00274DE9">
        <w:t>“The fifteen million people in this tablespoon own twenty percent of the Nobel prizes. This half-gallon pitcher represents the six billion in the rest of the world. I’ll put eighty percent of the Nobel prizes into the rest of the world.” Jack squeezed four drops of blue food coloring into the pitcher. It turned hazy.</w:t>
      </w:r>
    </w:p>
    <w:p w:rsidR="00662C46" w:rsidRPr="00274DE9" w:rsidRDefault="00662C46" w:rsidP="00662C46">
      <w:pPr>
        <w:pStyle w:val="BodyText"/>
        <w:spacing w:after="240" w:line="240" w:lineRule="auto"/>
        <w:ind w:firstLine="360"/>
        <w:contextualSpacing/>
        <w:jc w:val="both"/>
      </w:pPr>
      <w:r w:rsidRPr="00274DE9">
        <w:lastRenderedPageBreak/>
        <w:t xml:space="preserve">Chantelle </w:t>
      </w:r>
      <w:r>
        <w:t>studied the results of their experiment</w:t>
      </w:r>
      <w:r w:rsidRPr="00274DE9">
        <w:t>. A tiny teaspoon of dark blue water looked insignificant in the bottom of the tablespoon. The pitcher looked barely hazy, a staggering imbalance.</w:t>
      </w:r>
    </w:p>
    <w:p w:rsidR="00662C46" w:rsidRPr="00274DE9" w:rsidRDefault="00662C46" w:rsidP="00662C46">
      <w:pPr>
        <w:pStyle w:val="BodyText"/>
        <w:spacing w:after="240" w:line="240" w:lineRule="auto"/>
        <w:ind w:firstLine="360"/>
        <w:contextualSpacing/>
        <w:jc w:val="both"/>
      </w:pPr>
      <w:r w:rsidRPr="00274DE9">
        <w:t xml:space="preserve">Chantelle </w:t>
      </w:r>
      <w:r>
        <w:t>rested her chin on her hand</w:t>
      </w:r>
      <w:r w:rsidRPr="00274DE9">
        <w:t>. “My jealousy suggestion survives.”</w:t>
      </w:r>
    </w:p>
    <w:p w:rsidR="00662C46" w:rsidRPr="00274DE9" w:rsidRDefault="00662C46" w:rsidP="00662C46">
      <w:pPr>
        <w:pStyle w:val="BodyText"/>
        <w:spacing w:after="240" w:line="240" w:lineRule="auto"/>
        <w:ind w:firstLine="360"/>
        <w:contextualSpacing/>
        <w:jc w:val="both"/>
      </w:pPr>
      <w:r w:rsidRPr="00274DE9">
        <w:t>“That’s right. Nobody says, ‘I envy those Jews; I wish I were as smart as them.</w:t>
      </w:r>
      <w:ins w:id="562" w:author="sheeponafleet@gmail.com" w:date="2026-01-25T23:23:00Z">
        <w:r>
          <w:t xml:space="preserve"> </w:t>
        </w:r>
      </w:ins>
      <w:r w:rsidRPr="00274DE9">
        <w:t xml:space="preserve">Jealousy explains it. It leaks out everywhere—distaste, shunning, verbs like jewed, hatred, pogroms. Who’s courageous enough to use a filthy word that’s accurate, </w:t>
      </w:r>
      <w:r w:rsidRPr="00274DE9">
        <w:rPr>
          <w:i/>
          <w:iCs/>
        </w:rPr>
        <w:t>sin</w:t>
      </w:r>
      <w:r w:rsidRPr="00274DE9">
        <w:t>?”</w:t>
      </w:r>
    </w:p>
    <w:p w:rsidR="00662C46" w:rsidRPr="00274DE9" w:rsidRDefault="00662C46" w:rsidP="00662C46">
      <w:pPr>
        <w:pStyle w:val="BodyText"/>
        <w:spacing w:after="240" w:line="240" w:lineRule="auto"/>
        <w:ind w:firstLine="360"/>
        <w:contextualSpacing/>
        <w:jc w:val="both"/>
      </w:pPr>
      <w:r w:rsidRPr="00274DE9">
        <w:t xml:space="preserve">Chantelle read the ugly handwriting on the wall. “I guess </w:t>
      </w:r>
      <w:r>
        <w:t>that’s why we hate them. Because….</w:t>
      </w:r>
      <w:r w:rsidRPr="00274DE9">
        <w:t>”</w:t>
      </w:r>
    </w:p>
    <w:p w:rsidR="00662C46" w:rsidRPr="00274DE9" w:rsidRDefault="00662C46" w:rsidP="00662C46">
      <w:pPr>
        <w:pStyle w:val="BodyText"/>
        <w:spacing w:after="240" w:line="240" w:lineRule="auto"/>
        <w:ind w:firstLine="360"/>
        <w:contextualSpacing/>
        <w:jc w:val="both"/>
      </w:pPr>
      <w:r w:rsidRPr="00274DE9">
        <w:t>“</w:t>
      </w:r>
      <w:r>
        <w:t xml:space="preserve">Because what? </w:t>
      </w:r>
      <w:r w:rsidRPr="00274DE9">
        <w:t>”</w:t>
      </w:r>
    </w:p>
    <w:p w:rsidR="00662C46" w:rsidRPr="00274DE9" w:rsidRDefault="00662C46" w:rsidP="00662C46">
      <w:pPr>
        <w:pStyle w:val="BodyText"/>
        <w:spacing w:after="240" w:line="240" w:lineRule="auto"/>
        <w:ind w:firstLine="360"/>
        <w:contextualSpacing/>
        <w:jc w:val="both"/>
      </w:pPr>
      <w:r w:rsidRPr="00274DE9">
        <w:t>She waved away. “</w:t>
      </w:r>
      <w:r>
        <w:t xml:space="preserve">Nothing. </w:t>
      </w:r>
      <w:r w:rsidRPr="00274DE9">
        <w:t>Forget it.”</w:t>
      </w:r>
    </w:p>
    <w:p w:rsidR="00662C46" w:rsidRPr="00274DE9" w:rsidRDefault="00662C46" w:rsidP="00662C46">
      <w:pPr>
        <w:pStyle w:val="BodyText"/>
        <w:spacing w:after="240" w:line="240" w:lineRule="auto"/>
        <w:ind w:firstLine="360"/>
        <w:contextualSpacing/>
        <w:jc w:val="both"/>
      </w:pPr>
      <w:r w:rsidRPr="00274DE9">
        <w:t>He sat quiet, sta</w:t>
      </w:r>
      <w:r>
        <w:t xml:space="preserve">ring </w:t>
      </w:r>
      <w:r w:rsidRPr="00274DE9">
        <w:t>out the window. He wasn’t about to forget it.</w:t>
      </w:r>
    </w:p>
    <w:p w:rsidR="00662C46" w:rsidRPr="00274DE9" w:rsidRDefault="00662C46" w:rsidP="00662C46">
      <w:pPr>
        <w:pStyle w:val="BodyText"/>
        <w:spacing w:after="240" w:line="240" w:lineRule="auto"/>
        <w:ind w:firstLine="360"/>
        <w:contextualSpacing/>
        <w:jc w:val="both"/>
      </w:pPr>
      <w:r>
        <w:t>She watched him twiddle his thumbs in unsated curiosity. “Alright.” She hesitated one last time. Am I really about to say this to a white guy? “You’re somewhat jealous of the Jews and their twenty percent, right? It stands to reason African Americans would feel the same. We haven’t had the easiest start in this nation. I won’t sit here and act like Jewish people haven’t also been put through the ringer historically speaking. But it seems as if… as if they’re blessed, while black people are cursed.” She waited for a reaction.</w:t>
      </w:r>
      <w:r w:rsidRPr="00274DE9">
        <w:t xml:space="preserve"> Jack </w:t>
      </w:r>
      <w:r>
        <w:t xml:space="preserve">was silent and attentive. He </w:t>
      </w:r>
      <w:r w:rsidRPr="00274DE9">
        <w:t xml:space="preserve">wasn’t about to interrupt this. </w:t>
      </w:r>
      <w:r>
        <w:t>She</w:t>
      </w:r>
      <w:r w:rsidRPr="00274DE9">
        <w:t xml:space="preserve"> continued. “You know that there’s plenty of oppression, discrimination, and injustice to blame for our lack of progress. But Jews have faced it for centuries. Yet they overcome and succeed. </w:t>
      </w:r>
      <w:r>
        <w:t>Then look at us.</w:t>
      </w:r>
      <w:r w:rsidRPr="00274DE9">
        <w:t xml:space="preserve">” </w:t>
      </w:r>
    </w:p>
    <w:p w:rsidR="00662C46" w:rsidRPr="00274DE9" w:rsidRDefault="00662C46" w:rsidP="00662C46">
      <w:pPr>
        <w:pStyle w:val="BodyText"/>
        <w:spacing w:after="240" w:line="240" w:lineRule="auto"/>
        <w:ind w:firstLine="360"/>
        <w:contextualSpacing/>
        <w:jc w:val="both"/>
      </w:pPr>
      <w:r w:rsidRPr="00274DE9">
        <w:t>Jack was slow but responded. “Chantelle, look at you. You’re the proof that black talent succeeds. A host of black people have gone from rags to riches. It’s the greedy capitalism you hate—the</w:t>
      </w:r>
      <w:r>
        <w:t xml:space="preserve"> </w:t>
      </w:r>
      <w:r w:rsidRPr="00274DE9">
        <w:t>American way. What makes me sick is that some kid is told he’s oppressed and shoots people to get attention.”</w:t>
      </w:r>
    </w:p>
    <w:p w:rsidR="00662C46" w:rsidRPr="00274DE9" w:rsidRDefault="00662C46" w:rsidP="00662C46">
      <w:pPr>
        <w:pStyle w:val="BodyText"/>
        <w:spacing w:after="240" w:line="240" w:lineRule="auto"/>
        <w:ind w:firstLine="360"/>
        <w:contextualSpacing/>
        <w:jc w:val="both"/>
      </w:pPr>
      <w:r w:rsidRPr="00274DE9">
        <w:t xml:space="preserve">“Sure,” she said on the edge of sarcasm. “Thanks. </w:t>
      </w:r>
      <w:r>
        <w:t>What’s our percentage?” Chantelle gestured to Jack’s visual aid. “Whether it’s the systems in place or God is picking favorites, the easiest conclusion is to blame the Jews</w:t>
      </w:r>
      <w:r w:rsidRPr="00274DE9">
        <w:t>—</w:t>
      </w:r>
      <w:r>
        <w:t xml:space="preserve">assume they pull the strings of society if you want to get conspiratorial. In the end, it hardly matters what you conclude. To us, they are just another group of white people until Christmas comes around. White people who are destined to be rich while we stay trapped in the projects. So of course we don’t like them.” Chantelle waited but still didn’t get a reaction. “I’m not saying it’s right,” she added, wary of his response. </w:t>
      </w:r>
      <w:r w:rsidRPr="00274DE9">
        <w:t>“Maybe you’d like to hear what Zev thought.”</w:t>
      </w:r>
    </w:p>
    <w:p w:rsidR="00662C46" w:rsidRPr="00274DE9" w:rsidRDefault="00662C46" w:rsidP="00662C46">
      <w:pPr>
        <w:pStyle w:val="BodyText"/>
        <w:spacing w:after="240" w:line="240" w:lineRule="auto"/>
        <w:ind w:firstLine="360"/>
        <w:contextualSpacing/>
        <w:jc w:val="both"/>
      </w:pPr>
      <w:r w:rsidRPr="00274DE9">
        <w:t>“I’d die to hear it. Why am I listening to a shooter if you can speak for the victim?”</w:t>
      </w:r>
    </w:p>
    <w:p w:rsidR="00662C46" w:rsidRPr="00274DE9" w:rsidRDefault="00662C46" w:rsidP="00662C46">
      <w:pPr>
        <w:pStyle w:val="BodyText"/>
        <w:spacing w:after="240" w:line="240" w:lineRule="auto"/>
        <w:ind w:firstLine="360"/>
        <w:contextualSpacing/>
        <w:jc w:val="both"/>
      </w:pPr>
      <w:r w:rsidRPr="00274DE9">
        <w:t xml:space="preserve">“Zev had opinions about Jews, blacks, and even </w:t>
      </w:r>
      <w:r>
        <w:t>natives</w:t>
      </w:r>
      <w:r w:rsidRPr="00274DE9">
        <w:t>. He got it from Darwin. The inferior races will die out</w:t>
      </w:r>
      <w:r>
        <w:t>,</w:t>
      </w:r>
      <w:r w:rsidRPr="00274DE9">
        <w:t xml:space="preserve"> and the superior races will advance. Nothing new. Every scientist understands it. They just can’t say it.”</w:t>
      </w:r>
    </w:p>
    <w:p w:rsidR="00662C46" w:rsidRPr="00274DE9" w:rsidRDefault="00662C46" w:rsidP="00662C46">
      <w:pPr>
        <w:pStyle w:val="BodyText"/>
        <w:spacing w:after="240" w:line="240" w:lineRule="auto"/>
        <w:ind w:firstLine="360"/>
        <w:contextualSpacing/>
        <w:jc w:val="both"/>
      </w:pPr>
      <w:r w:rsidRPr="00274DE9">
        <w:t>“I see. Who could say that? Where did Zev get the idea?”</w:t>
      </w:r>
    </w:p>
    <w:p w:rsidR="00662C46" w:rsidRPr="00274DE9" w:rsidRDefault="00662C46" w:rsidP="00662C46">
      <w:pPr>
        <w:pStyle w:val="BodyText"/>
        <w:spacing w:after="240" w:line="240" w:lineRule="auto"/>
        <w:ind w:firstLine="360"/>
        <w:contextualSpacing/>
        <w:jc w:val="both"/>
      </w:pPr>
      <w:r w:rsidRPr="00274DE9">
        <w:t xml:space="preserve">“Now remember, you asked.” Chantelle nodded consent. “Zev said </w:t>
      </w:r>
      <w:r>
        <w:t xml:space="preserve">President </w:t>
      </w:r>
      <w:r w:rsidRPr="00274DE9">
        <w:t>Johnson was a southern boy who used the N-word. His War on Poverty was a silent admission—the poor are inferior and need welfare to survive. We are generous people; they are poor—end of story. Johnson’s compassion won the day</w:t>
      </w:r>
      <w:r>
        <w:t>,</w:t>
      </w:r>
      <w:r w:rsidRPr="00274DE9">
        <w:t xml:space="preserve"> and we’ve had families living on welfare ever since.” Jack raised a finger to answer the obvious response. “Zev’s views.” </w:t>
      </w:r>
    </w:p>
    <w:p w:rsidR="00662C46" w:rsidRPr="00274DE9" w:rsidRDefault="00662C46" w:rsidP="00662C46">
      <w:pPr>
        <w:pStyle w:val="BodyText"/>
        <w:spacing w:after="240" w:line="240" w:lineRule="auto"/>
        <w:ind w:firstLine="360"/>
        <w:contextualSpacing/>
        <w:jc w:val="both"/>
      </w:pPr>
      <w:r w:rsidRPr="00274DE9">
        <w:t>“That might explain some racist views. But it doesn’t—”</w:t>
      </w:r>
    </w:p>
    <w:p w:rsidR="00662C46" w:rsidRPr="00274DE9" w:rsidRDefault="00662C46" w:rsidP="00662C46">
      <w:pPr>
        <w:pStyle w:val="BodyText"/>
        <w:spacing w:after="240" w:line="240" w:lineRule="auto"/>
        <w:ind w:firstLine="360"/>
        <w:contextualSpacing/>
        <w:jc w:val="both"/>
      </w:pPr>
      <w:r w:rsidRPr="00274DE9">
        <w:t>Jack interrupted. “Zev avoided race, except for the Jews</w:t>
      </w:r>
      <w:r>
        <w:t>,</w:t>
      </w:r>
      <w:r w:rsidRPr="00274DE9">
        <w:t xml:space="preserve"> of course. I often confronted him on race. But he insisted Johnson’s War on Poverty was about the poor, not about race.”</w:t>
      </w:r>
    </w:p>
    <w:p w:rsidR="00662C46" w:rsidRPr="00274DE9" w:rsidRDefault="00662C46" w:rsidP="00662C46">
      <w:pPr>
        <w:pStyle w:val="BodyText"/>
        <w:spacing w:after="240" w:line="240" w:lineRule="auto"/>
        <w:ind w:firstLine="360"/>
        <w:contextualSpacing/>
        <w:jc w:val="both"/>
      </w:pPr>
      <w:r w:rsidRPr="00274DE9">
        <w:t xml:space="preserve">“It’s all about race; he must have known that.” </w:t>
      </w:r>
    </w:p>
    <w:p w:rsidR="00662C46" w:rsidRDefault="00662C46" w:rsidP="00662C46">
      <w:pPr>
        <w:pStyle w:val="BodyText"/>
        <w:spacing w:after="240" w:line="240" w:lineRule="auto"/>
        <w:ind w:firstLine="360"/>
        <w:contextualSpacing/>
        <w:jc w:val="both"/>
      </w:pPr>
      <w:r w:rsidRPr="00274DE9">
        <w:t>“Zev, you, me, and everyone know this is about race. But no one will say it. I told you about Johnson using the N-word with his staff.</w:t>
      </w:r>
      <w:r>
        <w:t xml:space="preserve">” </w:t>
      </w:r>
    </w:p>
    <w:p w:rsidR="00662C46" w:rsidRPr="00274DE9" w:rsidRDefault="00662C46" w:rsidP="00662C46">
      <w:pPr>
        <w:pStyle w:val="BodyText"/>
        <w:spacing w:after="240" w:line="240" w:lineRule="auto"/>
        <w:ind w:firstLine="360"/>
        <w:contextualSpacing/>
        <w:jc w:val="both"/>
      </w:pPr>
      <w:r>
        <w:lastRenderedPageBreak/>
        <w:t xml:space="preserve">She </w:t>
      </w:r>
      <w:r w:rsidRPr="00274DE9">
        <w:t>scribbled notes on her napkin</w:t>
      </w:r>
      <w:r>
        <w:t xml:space="preserve">. </w:t>
      </w:r>
      <w:r w:rsidRPr="00274DE9">
        <w:t xml:space="preserve">“I’m loaded with questions.” </w:t>
      </w:r>
    </w:p>
    <w:p w:rsidR="00662C46" w:rsidRPr="00274DE9" w:rsidRDefault="00662C46" w:rsidP="00662C46">
      <w:pPr>
        <w:pStyle w:val="BodyText"/>
        <w:spacing w:after="240" w:line="240" w:lineRule="auto"/>
        <w:ind w:firstLine="360"/>
        <w:contextualSpacing/>
        <w:jc w:val="both"/>
      </w:pPr>
      <w:r w:rsidRPr="00274DE9">
        <w:t>“Go easy now. I’m speaking for a man who’s in a coma. And the killer agrees with his victim.”</w:t>
      </w:r>
    </w:p>
    <w:p w:rsidR="00662C46" w:rsidRPr="00274DE9" w:rsidRDefault="00662C46" w:rsidP="00662C46">
      <w:pPr>
        <w:pStyle w:val="BodyText"/>
        <w:spacing w:after="240" w:line="240" w:lineRule="auto"/>
        <w:ind w:firstLine="360"/>
        <w:contextualSpacing/>
        <w:jc w:val="both"/>
      </w:pPr>
      <w:r w:rsidRPr="00274DE9">
        <w:t xml:space="preserve">“I know. I know. I’m finally interviewing Zev. But you’re not off this hook. I want to hear President Johnson’s </w:t>
      </w:r>
      <w:r>
        <w:t>N-word</w:t>
      </w:r>
      <w:r w:rsidRPr="00274DE9">
        <w:t xml:space="preserve"> story.”</w:t>
      </w:r>
    </w:p>
    <w:p w:rsidR="00662C46" w:rsidRPr="00274DE9" w:rsidRDefault="00662C46" w:rsidP="00662C46">
      <w:pPr>
        <w:pStyle w:val="BodyText"/>
        <w:spacing w:after="240" w:line="240" w:lineRule="auto"/>
        <w:ind w:firstLine="360"/>
        <w:contextualSpacing/>
        <w:jc w:val="both"/>
      </w:pPr>
      <w:r w:rsidRPr="00274DE9">
        <w:t>Jack took a huge bite of anything. Convenient. His mouth was too full to speak.</w:t>
      </w:r>
    </w:p>
    <w:p w:rsidR="00662C46" w:rsidRPr="00274DE9" w:rsidRDefault="00662C46" w:rsidP="00662C46">
      <w:pPr>
        <w:pStyle w:val="BodyText"/>
        <w:spacing w:after="240" w:line="240" w:lineRule="auto"/>
        <w:ind w:firstLine="360"/>
        <w:contextualSpacing/>
        <w:jc w:val="both"/>
      </w:pPr>
      <w:r w:rsidRPr="00274DE9">
        <w:t>Chantelle didn’t buy it. “Listen up</w:t>
      </w:r>
      <w:r>
        <w:t>,</w:t>
      </w:r>
      <w:r w:rsidRPr="00274DE9">
        <w:t xml:space="preserve"> mister. You’ll answer a few questions; drop the full mouth. These people watching us are gonna see me point my finger in your face in a minute. We could start our own, first-ever Pontiac race riot.” Jack smirked. “You’ll start with the n*</w:t>
      </w:r>
      <w:proofErr w:type="spellStart"/>
      <w:r w:rsidRPr="00274DE9">
        <w:t>gga</w:t>
      </w:r>
      <w:proofErr w:type="spellEnd"/>
      <w:r w:rsidRPr="00274DE9">
        <w:t xml:space="preserve"> story.”</w:t>
      </w:r>
    </w:p>
    <w:p w:rsidR="00662C46" w:rsidRPr="00274DE9" w:rsidRDefault="00662C46" w:rsidP="00662C46">
      <w:pPr>
        <w:pStyle w:val="BodyText"/>
        <w:spacing w:after="240" w:line="240" w:lineRule="auto"/>
        <w:ind w:firstLine="360"/>
        <w:contextualSpacing/>
        <w:jc w:val="both"/>
      </w:pPr>
      <w:r w:rsidRPr="00274DE9">
        <w:t>“Chantelle, you’re a sophisticated reporter. But this is downstate Illinois. These people are not comfortable with your N-word talk.”</w:t>
      </w:r>
    </w:p>
    <w:p w:rsidR="00662C46" w:rsidRPr="00274DE9" w:rsidRDefault="00662C46" w:rsidP="00662C46">
      <w:pPr>
        <w:pStyle w:val="BodyText"/>
        <w:spacing w:after="240" w:line="240" w:lineRule="auto"/>
        <w:ind w:firstLine="360"/>
        <w:contextualSpacing/>
        <w:jc w:val="both"/>
      </w:pPr>
      <w:r w:rsidRPr="00274DE9">
        <w:t>“I’ll give you about sixty more seconds to tell me that story or—”</w:t>
      </w:r>
    </w:p>
    <w:p w:rsidR="00662C46" w:rsidRPr="00274DE9" w:rsidRDefault="00662C46" w:rsidP="00662C46">
      <w:pPr>
        <w:pStyle w:val="BodyText"/>
        <w:spacing w:after="240" w:line="240" w:lineRule="auto"/>
        <w:ind w:firstLine="360"/>
        <w:contextualSpacing/>
        <w:jc w:val="both"/>
      </w:pPr>
      <w:r w:rsidRPr="00274DE9">
        <w:t>“Or what?”</w:t>
      </w:r>
    </w:p>
    <w:p w:rsidR="00662C46" w:rsidRPr="00274DE9" w:rsidRDefault="00662C46" w:rsidP="00662C46">
      <w:pPr>
        <w:pStyle w:val="BodyText"/>
        <w:spacing w:after="240" w:line="240" w:lineRule="auto"/>
        <w:ind w:firstLine="360"/>
        <w:contextualSpacing/>
        <w:jc w:val="both"/>
      </w:pPr>
      <w:r w:rsidRPr="00274DE9">
        <w:t>“I’ll stand up in the middle of this café, yell that word while pointing at you.”</w:t>
      </w:r>
    </w:p>
    <w:p w:rsidR="00662C46" w:rsidRPr="00274DE9" w:rsidRDefault="00662C46" w:rsidP="00662C46">
      <w:pPr>
        <w:pStyle w:val="BodyText"/>
        <w:spacing w:after="240" w:line="240" w:lineRule="auto"/>
        <w:ind w:firstLine="360"/>
        <w:contextualSpacing/>
        <w:jc w:val="both"/>
      </w:pPr>
      <w:r w:rsidRPr="00274DE9">
        <w:t>“Alright, alright. Relax. I’ve got fifty more seconds. The story came from Zev, so don’t blame me. But it’s reliable. Johnson was meeting with his cabinet about race riots in Mississippi. He had a solution.” Jack leaned over the table for discretion. “Johnson said, ‘I don’t wanna see no water cannons blowing a little N-word-girl down the street.’ Wilkins quoted Johnson. Neither of them abbreviated the N-word.”</w:t>
      </w:r>
    </w:p>
    <w:p w:rsidR="00662C46" w:rsidRPr="00274DE9" w:rsidRDefault="00662C46" w:rsidP="00662C46">
      <w:pPr>
        <w:pStyle w:val="BodyText"/>
        <w:spacing w:after="240" w:line="240" w:lineRule="auto"/>
        <w:ind w:firstLine="360"/>
        <w:contextualSpacing/>
        <w:jc w:val="both"/>
      </w:pPr>
      <w:r w:rsidRPr="00274DE9">
        <w:t>Chantelle laughed. “Yeah well, that’s a good ol’ boy southerner for you. I’d love to know how his cabinet reacted.”</w:t>
      </w:r>
    </w:p>
    <w:p w:rsidR="00662C46" w:rsidRPr="00274DE9" w:rsidRDefault="00662C46" w:rsidP="00662C46">
      <w:pPr>
        <w:pStyle w:val="BodyText"/>
        <w:spacing w:after="240" w:line="240" w:lineRule="auto"/>
        <w:ind w:firstLine="360"/>
        <w:contextualSpacing/>
        <w:jc w:val="both"/>
      </w:pPr>
      <w:r w:rsidRPr="00274DE9">
        <w:t>“Roger Wilkins wasn’t a cabinet member. He might have been the first African-American in a cabinet meeting.</w:t>
      </w:r>
      <w:r>
        <w:t xml:space="preserve"> He</w:t>
      </w:r>
      <w:r w:rsidRPr="00274DE9">
        <w:t xml:space="preserve"> was a brilliant guy. </w:t>
      </w:r>
      <w:r>
        <w:t>Still, they</w:t>
      </w:r>
      <w:r w:rsidRPr="00274DE9">
        <w:t xml:space="preserve"> ignored him. </w:t>
      </w:r>
      <w:r>
        <w:t xml:space="preserve">But </w:t>
      </w:r>
      <w:r w:rsidRPr="00274DE9">
        <w:t xml:space="preserve">Johnson asked Wilkins to stay behind after the meeting. Zev loved these stories. Wilkins said Johnson stuttered and stared at his shoes. He asked about his family. Johnson continued asking personal questions. Wilkins guessed his interest amounted to an apology in Johnsonville. </w:t>
      </w:r>
      <w:r>
        <w:t>He</w:t>
      </w:r>
      <w:r w:rsidRPr="00274DE9">
        <w:t xml:space="preserve"> confused Wilkins with his Civil Rights Act. </w:t>
      </w:r>
      <w:r>
        <w:t>He</w:t>
      </w:r>
      <w:r w:rsidRPr="00274DE9">
        <w:t xml:space="preserve"> put his presidency on the line for people he called N-word. Wilkins heard Southern Democrats saying, ‘he’s killing us by loving up the N-word.’ Of course</w:t>
      </w:r>
      <w:r>
        <w:t>,</w:t>
      </w:r>
      <w:r w:rsidRPr="00274DE9">
        <w:t xml:space="preserve"> the senators used the real word</w:t>
      </w:r>
      <w:r>
        <w:t>,</w:t>
      </w:r>
      <w:r w:rsidRPr="00274DE9">
        <w:t xml:space="preserve"> and so did Wilkins when he quoted them. So he had to reconsider his stereotype about the southerner who used that word.”</w:t>
      </w:r>
    </w:p>
    <w:p w:rsidR="00662C46" w:rsidRPr="00274DE9" w:rsidRDefault="00662C46" w:rsidP="00662C46">
      <w:pPr>
        <w:pStyle w:val="BodyText"/>
        <w:spacing w:after="240" w:line="240" w:lineRule="auto"/>
        <w:ind w:firstLine="360"/>
        <w:contextualSpacing/>
        <w:jc w:val="both"/>
      </w:pPr>
      <w:r w:rsidRPr="00274DE9">
        <w:t>Chantelle stopped eating</w:t>
      </w:r>
      <w:r>
        <w:t xml:space="preserve"> and</w:t>
      </w:r>
      <w:r w:rsidRPr="00274DE9">
        <w:t xml:space="preserve"> took time to process. Is this Zev? “Okay, that’s the </w:t>
      </w:r>
      <w:r>
        <w:t>N-word</w:t>
      </w:r>
      <w:r w:rsidRPr="00274DE9">
        <w:t xml:space="preserve"> story. Now let’s do Jack. We’ll get you to a foreign country—y’know, way down on the Southside—my people.”</w:t>
      </w:r>
    </w:p>
    <w:p w:rsidR="00662C46" w:rsidRPr="00274DE9" w:rsidRDefault="00662C46" w:rsidP="00662C46">
      <w:pPr>
        <w:pStyle w:val="BodyText"/>
        <w:spacing w:after="240" w:line="240" w:lineRule="auto"/>
        <w:ind w:firstLine="360"/>
        <w:contextualSpacing/>
        <w:jc w:val="both"/>
      </w:pPr>
      <w:r w:rsidRPr="00274DE9">
        <w:t>“I guess I can bring my kid, Jonathan, and my sister—maybe even Ruth and Caleb.”</w:t>
      </w:r>
    </w:p>
    <w:p w:rsidR="002C7CF6" w:rsidRDefault="00662C46" w:rsidP="002C7CF6">
      <w:pPr>
        <w:pStyle w:val="BodyText"/>
        <w:spacing w:after="240" w:line="240" w:lineRule="auto"/>
        <w:ind w:firstLine="360"/>
        <w:contextualSpacing/>
        <w:jc w:val="both"/>
      </w:pPr>
      <w:r w:rsidRPr="00274DE9">
        <w:t>“Well—” she thought a second. “That many white folk will shock our system. You can make that call.”</w:t>
      </w:r>
    </w:p>
    <w:p w:rsidR="002C7CF6" w:rsidRPr="00274DE9" w:rsidRDefault="002C7CF6" w:rsidP="002C7CF6">
      <w:pPr>
        <w:pStyle w:val="BodyText"/>
        <w:spacing w:after="240" w:line="240" w:lineRule="auto"/>
        <w:ind w:firstLine="360"/>
        <w:contextualSpacing/>
        <w:jc w:val="both"/>
      </w:pPr>
    </w:p>
    <w:p w:rsidR="00662C46" w:rsidRPr="00EC5181" w:rsidRDefault="00662C46" w:rsidP="00662C46">
      <w:pPr>
        <w:pStyle w:val="BodyText"/>
        <w:spacing w:before="240" w:after="240" w:line="240" w:lineRule="auto"/>
        <w:ind w:firstLine="0"/>
        <w:contextualSpacing/>
        <w:jc w:val="center"/>
        <w:rPr>
          <w:spacing w:val="100"/>
        </w:rPr>
      </w:pPr>
      <w:r w:rsidRPr="00EC5181">
        <w:rPr>
          <w:spacing w:val="100"/>
        </w:rPr>
        <w:t>*****</w:t>
      </w:r>
    </w:p>
    <w:p w:rsidR="002C7CF6" w:rsidRDefault="002C7CF6" w:rsidP="00662C46">
      <w:pPr>
        <w:pStyle w:val="BodyText"/>
        <w:spacing w:after="240" w:line="240" w:lineRule="auto"/>
        <w:ind w:firstLine="360"/>
        <w:contextualSpacing/>
        <w:jc w:val="both"/>
      </w:pPr>
    </w:p>
    <w:p w:rsidR="00662C46" w:rsidRPr="00EF7D96" w:rsidRDefault="00662C46" w:rsidP="00662C46">
      <w:pPr>
        <w:pStyle w:val="BodyText"/>
        <w:spacing w:after="240" w:line="240" w:lineRule="auto"/>
        <w:ind w:firstLine="360"/>
        <w:contextualSpacing/>
        <w:jc w:val="both"/>
      </w:pPr>
      <w:r w:rsidRPr="00EF7D96">
        <w:t xml:space="preserve">The following Sunday morning, Jack left his vigil at the hospital. He pulled his Volvo into the parking lot at the address Chantelle had given him, a few blocks south of Garfield. </w:t>
      </w:r>
      <w:r>
        <w:t xml:space="preserve">The place had the look. It was big, old, and a ton of stone work. </w:t>
      </w:r>
      <w:r w:rsidRPr="00EF7D96">
        <w:t>He got out of his car</w:t>
      </w:r>
      <w:r>
        <w:t>,</w:t>
      </w:r>
      <w:r w:rsidRPr="00EF7D96">
        <w:t xml:space="preserve"> searched the parking lot</w:t>
      </w:r>
      <w:r>
        <w:t>, and admired the structure</w:t>
      </w:r>
      <w:r w:rsidRPr="00EF7D96">
        <w:t xml:space="preserve">. </w:t>
      </w:r>
      <w:r>
        <w:t xml:space="preserve">This could be interesting. And the people were </w:t>
      </w:r>
      <w:r w:rsidRPr="00EF7D96">
        <w:t>dressed up. He</w:t>
      </w:r>
      <w:r>
        <w:t xml:space="preserve">’d </w:t>
      </w:r>
      <w:r w:rsidRPr="00EF7D96">
        <w:t xml:space="preserve">been uncertain </w:t>
      </w:r>
      <w:r>
        <w:t>about what to wear. Slacks, coat, and tie were the dress code at the board. He</w:t>
      </w:r>
      <w:r w:rsidRPr="00EF7D96">
        <w:t xml:space="preserve"> figured </w:t>
      </w:r>
      <w:r>
        <w:t>that</w:t>
      </w:r>
      <w:r w:rsidRPr="00EF7D96">
        <w:t xml:space="preserve"> couldn’t be far off. But these people overdid it—even the kids. Attire was a minor concern at this point. Jack needed a familiar face. And right now, that meant anyone white, y’know, an ounce of moral support.</w:t>
      </w:r>
    </w:p>
    <w:p w:rsidR="0006421C" w:rsidRDefault="00662C46" w:rsidP="0006421C">
      <w:pPr>
        <w:rPr>
          <w:sz w:val="24"/>
          <w:szCs w:val="28"/>
        </w:rPr>
      </w:pPr>
      <w:r w:rsidRPr="00F16F83">
        <w:rPr>
          <w:sz w:val="24"/>
          <w:szCs w:val="28"/>
        </w:rPr>
        <w:t>Sunday morning, ten o’clock, and not a white dude in sight. Chantelle neither.</w:t>
      </w:r>
      <w:bookmarkEnd w:id="538"/>
      <w:bookmarkEnd w:id="539"/>
    </w:p>
    <w:p w:rsidR="006C5F81" w:rsidRDefault="006C5F81" w:rsidP="0006421C">
      <w:pPr>
        <w:rPr>
          <w:sz w:val="24"/>
          <w:szCs w:val="28"/>
        </w:rPr>
      </w:pPr>
    </w:p>
    <w:p w:rsidR="006C5F81" w:rsidRDefault="006C5F81" w:rsidP="0006421C">
      <w:pPr>
        <w:rPr>
          <w:sz w:val="24"/>
          <w:szCs w:val="28"/>
        </w:rPr>
      </w:pPr>
    </w:p>
    <w:p w:rsidR="006C5F81" w:rsidRDefault="006C5F81" w:rsidP="0006421C">
      <w:pPr>
        <w:rPr>
          <w:sz w:val="24"/>
          <w:szCs w:val="28"/>
        </w:rPr>
      </w:pPr>
    </w:p>
    <w:p w:rsidR="006C5F81" w:rsidRDefault="006C5F81" w:rsidP="0006421C">
      <w:pPr>
        <w:rPr>
          <w:sz w:val="24"/>
          <w:szCs w:val="28"/>
        </w:rPr>
      </w:pPr>
    </w:p>
    <w:p w:rsidR="006C5F81" w:rsidRDefault="006C5F81" w:rsidP="0006421C">
      <w:pPr>
        <w:rPr>
          <w:b/>
          <w:bCs/>
          <w:sz w:val="24"/>
        </w:rPr>
      </w:pPr>
    </w:p>
    <w:p w:rsidR="006C5F81" w:rsidRPr="000A3AFE" w:rsidRDefault="006C5F81" w:rsidP="006C5F81">
      <w:pPr>
        <w:pStyle w:val="Heading1"/>
        <w:contextualSpacing/>
        <w:rPr>
          <w:sz w:val="48"/>
          <w:szCs w:val="44"/>
        </w:rPr>
      </w:pPr>
      <w:r w:rsidRPr="000A3AFE">
        <w:rPr>
          <w:sz w:val="48"/>
          <w:szCs w:val="44"/>
        </w:rPr>
        <w:t>XIV</w:t>
      </w:r>
      <w:r w:rsidRPr="000A3AFE">
        <w:rPr>
          <w:sz w:val="48"/>
          <w:szCs w:val="44"/>
        </w:rPr>
        <w:br/>
        <w:t>Yogi Berra and the Overcomers</w:t>
      </w:r>
    </w:p>
    <w:p w:rsidR="006C5F81" w:rsidRPr="005D04C9" w:rsidRDefault="006C5F81" w:rsidP="006C5F81">
      <w:pPr>
        <w:contextualSpacing/>
        <w:rPr>
          <w:lang w:val="en"/>
        </w:rPr>
      </w:pPr>
    </w:p>
    <w:p w:rsidR="006C5F81" w:rsidRPr="008C5C88" w:rsidRDefault="006C5F81" w:rsidP="006C5F81">
      <w:pPr>
        <w:pStyle w:val="BodyTextFirstIndent"/>
        <w:spacing w:after="240" w:line="240" w:lineRule="auto"/>
        <w:ind w:firstLine="0"/>
        <w:contextualSpacing/>
      </w:pPr>
      <w:r>
        <w:t>When he arrived at</w:t>
      </w:r>
      <w:r w:rsidRPr="008C5C88">
        <w:t xml:space="preserve"> the church door</w:t>
      </w:r>
      <w:r>
        <w:t>,</w:t>
      </w:r>
      <w:r w:rsidRPr="008C5C88">
        <w:t xml:space="preserve"> the apprehension was still rising. He searched for Chantelle. It reminded him of the first time he stepped into the trading pit—a different world; be ready for anything.</w:t>
      </w:r>
    </w:p>
    <w:p w:rsidR="006C5F81" w:rsidRPr="008C5C88" w:rsidRDefault="006C5F81" w:rsidP="006C5F81">
      <w:pPr>
        <w:pStyle w:val="BodyText"/>
        <w:tabs>
          <w:tab w:val="left" w:pos="360"/>
        </w:tabs>
        <w:spacing w:after="240" w:line="240" w:lineRule="auto"/>
        <w:ind w:firstLine="360"/>
        <w:contextualSpacing/>
      </w:pPr>
      <w:r w:rsidRPr="008C5C88">
        <w:t>Abraham Lincoln Jefferson saw Jack coming. He had the right name for cross-racial conversation</w:t>
      </w:r>
      <w:r>
        <w:t>. Lecturing too.</w:t>
      </w:r>
      <w:r w:rsidRPr="008C5C88">
        <w:t xml:space="preserve"> Now</w:t>
      </w:r>
      <w:r>
        <w:t>,</w:t>
      </w:r>
      <w:r w:rsidRPr="008C5C88">
        <w:t xml:space="preserve"> Mr. Jefferson was no academic. His friends call him Coffee. Everyone else does too. </w:t>
      </w:r>
      <w:r>
        <w:t>At</w:t>
      </w:r>
      <w:r w:rsidRPr="008C5C88">
        <w:t xml:space="preserve"> the sight of Jack, Coffee wonders. </w:t>
      </w:r>
      <w:r w:rsidRPr="008C5C88">
        <w:rPr>
          <w:i/>
          <w:iCs/>
        </w:rPr>
        <w:t xml:space="preserve">What’s </w:t>
      </w:r>
      <w:r>
        <w:rPr>
          <w:i/>
          <w:iCs/>
        </w:rPr>
        <w:t>that white man</w:t>
      </w:r>
      <w:r w:rsidRPr="008C5C88">
        <w:rPr>
          <w:i/>
          <w:iCs/>
        </w:rPr>
        <w:t xml:space="preserve"> doing here? When did we last see that? I’ll </w:t>
      </w:r>
      <w:proofErr w:type="spellStart"/>
      <w:r w:rsidRPr="008C5C88">
        <w:rPr>
          <w:i/>
          <w:iCs/>
        </w:rPr>
        <w:t>hannl</w:t>
      </w:r>
      <w:proofErr w:type="spellEnd"/>
      <w:r w:rsidRPr="008C5C88">
        <w:rPr>
          <w:i/>
          <w:iCs/>
        </w:rPr>
        <w:t>’ him.</w:t>
      </w:r>
    </w:p>
    <w:p w:rsidR="006C5F81" w:rsidRPr="008C5C88" w:rsidRDefault="006C5F81" w:rsidP="006C5F81">
      <w:pPr>
        <w:pStyle w:val="BodyText"/>
        <w:spacing w:after="240" w:line="240" w:lineRule="auto"/>
        <w:ind w:firstLine="360"/>
        <w:contextualSpacing/>
      </w:pPr>
      <w:r w:rsidRPr="008C5C88">
        <w:t>But then everyone was friendly. Jack wasn’t used to this. One person asked if he was lost. Jack was ready for the unexpected. Coffee was well-dressed, holding a bible. Jack gave him his customary sideways</w:t>
      </w:r>
      <w:r>
        <w:t>,</w:t>
      </w:r>
      <w:r w:rsidRPr="008C5C88">
        <w:t xml:space="preserve"> confused face. “How lost do I look?”</w:t>
      </w:r>
    </w:p>
    <w:p w:rsidR="006C5F81" w:rsidRPr="008C5C88" w:rsidRDefault="006C5F81" w:rsidP="006C5F81">
      <w:pPr>
        <w:pStyle w:val="BodyText"/>
        <w:spacing w:after="240" w:line="240" w:lineRule="auto"/>
        <w:ind w:firstLine="360"/>
        <w:contextualSpacing/>
      </w:pPr>
      <w:r w:rsidRPr="008C5C88">
        <w:t>Coffee took it from there. “</w:t>
      </w:r>
      <w:r>
        <w:t>Like</w:t>
      </w:r>
      <w:r w:rsidRPr="008C5C88">
        <w:t xml:space="preserve"> a one-legged man in a butt-</w:t>
      </w:r>
      <w:proofErr w:type="spellStart"/>
      <w:r w:rsidRPr="008C5C88">
        <w:t>kickin</w:t>
      </w:r>
      <w:proofErr w:type="spellEnd"/>
      <w:r w:rsidRPr="008C5C88">
        <w:t>’ contest. Maybe a one-armed paperhanger—okay, that’s enough; I got too many of these.”</w:t>
      </w:r>
    </w:p>
    <w:p w:rsidR="006C5F81" w:rsidRDefault="006C5F81" w:rsidP="006C5F81">
      <w:pPr>
        <w:pStyle w:val="BodyText"/>
        <w:spacing w:after="240" w:line="240" w:lineRule="auto"/>
        <w:ind w:firstLine="360"/>
        <w:contextualSpacing/>
      </w:pPr>
      <w:r w:rsidRPr="008C5C88">
        <w:t xml:space="preserve">Coffee put smooth and rough together. But comfortable. </w:t>
      </w:r>
    </w:p>
    <w:p w:rsidR="006C5F81" w:rsidRPr="008C5C88" w:rsidRDefault="006C5F81" w:rsidP="006C5F81">
      <w:pPr>
        <w:pStyle w:val="BodyText"/>
        <w:spacing w:after="240" w:line="240" w:lineRule="auto"/>
        <w:ind w:firstLine="360"/>
        <w:contextualSpacing/>
      </w:pPr>
      <w:r w:rsidRPr="008C5C88">
        <w:t>Jack relaxed. “That’s alright. You’ve made your point. I could be those guys.”</w:t>
      </w:r>
    </w:p>
    <w:p w:rsidR="006C5F81" w:rsidRPr="008C5C88" w:rsidRDefault="006C5F81" w:rsidP="006C5F81">
      <w:pPr>
        <w:pStyle w:val="BodyText"/>
        <w:spacing w:after="240" w:line="240" w:lineRule="auto"/>
        <w:ind w:firstLine="360"/>
        <w:contextualSpacing/>
      </w:pPr>
      <w:r w:rsidRPr="008C5C88">
        <w:t xml:space="preserve">“Relax, </w:t>
      </w:r>
      <w:proofErr w:type="spellStart"/>
      <w:r w:rsidRPr="008C5C88">
        <w:t>mista</w:t>
      </w:r>
      <w:proofErr w:type="spellEnd"/>
      <w:r w:rsidRPr="008C5C88">
        <w:t>’—</w:t>
      </w:r>
      <w:proofErr w:type="spellStart"/>
      <w:r w:rsidRPr="008C5C88">
        <w:t>you’s</w:t>
      </w:r>
      <w:proofErr w:type="spellEnd"/>
      <w:r w:rsidRPr="008C5C88">
        <w:t xml:space="preserve"> in the right place—couldn’t be betta.”</w:t>
      </w:r>
    </w:p>
    <w:p w:rsidR="006C5F81" w:rsidRPr="008C5C88" w:rsidRDefault="006C5F81" w:rsidP="006C5F81">
      <w:pPr>
        <w:pStyle w:val="BodyText"/>
        <w:spacing w:after="240" w:line="240" w:lineRule="auto"/>
        <w:ind w:firstLine="0"/>
        <w:contextualSpacing/>
      </w:pPr>
      <w:r w:rsidRPr="008C5C88">
        <w:t>Chantelle walked in. “Hey</w:t>
      </w:r>
      <w:r>
        <w:t>,</w:t>
      </w:r>
      <w:r w:rsidRPr="008C5C88">
        <w:t xml:space="preserve"> Coffee. I see you’ve met my interviewee.”</w:t>
      </w:r>
      <w:r>
        <w:t xml:space="preserve"> She tried to control her expression as she gave Jack a greeting smile. The invite was rather spur of the moment, and she looked back on it with amusement. Yet she found herself nervous seeing him show up. Self-conscious perhaps? Ridiculous. This was her world, nothing to be ashamed of.</w:t>
      </w:r>
      <w:r w:rsidRPr="00782669">
        <w:t xml:space="preserve"> </w:t>
      </w:r>
      <w:r>
        <w:t>She’d survived the white world this long. Surely, she could throw a white guy into the Southside for a Sunday morning.</w:t>
      </w:r>
    </w:p>
    <w:p w:rsidR="006C5F81" w:rsidRPr="008C5C88" w:rsidRDefault="006C5F81" w:rsidP="006C5F81">
      <w:pPr>
        <w:pStyle w:val="BodyText"/>
        <w:spacing w:after="240" w:line="240" w:lineRule="auto"/>
        <w:ind w:firstLine="360"/>
        <w:contextualSpacing/>
      </w:pPr>
      <w:r>
        <w:t>Jack</w:t>
      </w:r>
      <w:r w:rsidRPr="008C5C88">
        <w:t xml:space="preserve"> gave her </w:t>
      </w:r>
      <w:r>
        <w:t>his</w:t>
      </w:r>
      <w:r w:rsidRPr="008C5C88">
        <w:t xml:space="preserve"> </w:t>
      </w:r>
      <w:r>
        <w:t>wary</w:t>
      </w:r>
      <w:r w:rsidRPr="008C5C88">
        <w:t xml:space="preserve"> smile. “Ms. Williams, I should have known this was </w:t>
      </w:r>
      <w:proofErr w:type="spellStart"/>
      <w:r w:rsidRPr="008C5C88">
        <w:t>your</w:t>
      </w:r>
      <w:proofErr w:type="spellEnd"/>
      <w:r w:rsidRPr="008C5C88">
        <w:t xml:space="preserve"> doing.”</w:t>
      </w:r>
    </w:p>
    <w:p w:rsidR="006C5F81" w:rsidRPr="008C5C88" w:rsidRDefault="006C5F81" w:rsidP="006C5F81">
      <w:pPr>
        <w:pStyle w:val="BodyText"/>
        <w:spacing w:after="240" w:line="240" w:lineRule="auto"/>
        <w:ind w:firstLine="360"/>
        <w:contextualSpacing/>
      </w:pPr>
      <w:r w:rsidRPr="008C5C88">
        <w:t xml:space="preserve">“Thanks, Coffee, I’ll take it from here. I need a place where he’ll be comfortable.” She led Jack toward the pew. </w:t>
      </w:r>
    </w:p>
    <w:p w:rsidR="006C5F81" w:rsidRPr="008C5C88" w:rsidRDefault="006C5F81" w:rsidP="006C5F81">
      <w:pPr>
        <w:pStyle w:val="BodyText"/>
        <w:spacing w:after="240" w:line="240" w:lineRule="auto"/>
        <w:ind w:firstLine="360"/>
        <w:contextualSpacing/>
      </w:pPr>
      <w:r w:rsidRPr="008C5C88">
        <w:t>Coffee followed her. Chantelle heard him whisper, “Your interviewee, huh? When did you start, uh—?”</w:t>
      </w:r>
    </w:p>
    <w:p w:rsidR="006C5F81" w:rsidRPr="008C5C88" w:rsidRDefault="006C5F81" w:rsidP="006C5F81">
      <w:pPr>
        <w:pStyle w:val="BodyText"/>
        <w:spacing w:after="240" w:line="240" w:lineRule="auto"/>
        <w:ind w:firstLine="360"/>
        <w:contextualSpacing/>
      </w:pPr>
      <w:r w:rsidRPr="008C5C88">
        <w:lastRenderedPageBreak/>
        <w:t>She turned and stuck a finger in his face. “Coffee! Watch yourself! I have invited a lot of my interviewees to join us here.”</w:t>
      </w:r>
    </w:p>
    <w:p w:rsidR="006C5F81" w:rsidRPr="008C5C88" w:rsidRDefault="006C5F81" w:rsidP="006C5F81">
      <w:pPr>
        <w:pStyle w:val="BodyText"/>
        <w:spacing w:after="240" w:line="240" w:lineRule="auto"/>
        <w:ind w:firstLine="360"/>
        <w:contextualSpacing/>
      </w:pPr>
      <w:r w:rsidRPr="008C5C88">
        <w:t>Coffee smirked. “Okay, we’ll see—</w:t>
      </w:r>
      <w:r>
        <w:t>”</w:t>
      </w:r>
    </w:p>
    <w:p w:rsidR="006C5F81" w:rsidRDefault="006C5F81" w:rsidP="006C5F81">
      <w:pPr>
        <w:pStyle w:val="BodyText"/>
        <w:spacing w:after="240" w:line="240" w:lineRule="auto"/>
        <w:ind w:firstLine="360"/>
        <w:contextualSpacing/>
      </w:pPr>
      <w:r w:rsidRPr="008C5C88">
        <w:t xml:space="preserve">“Remember, everything that happens here is off the record. So watch it.” </w:t>
      </w:r>
    </w:p>
    <w:p w:rsidR="006C5F81" w:rsidRPr="008C5C88" w:rsidRDefault="006C5F81" w:rsidP="006C5F81">
      <w:pPr>
        <w:pStyle w:val="BodyText"/>
        <w:spacing w:after="240" w:line="240" w:lineRule="auto"/>
        <w:ind w:firstLine="360"/>
        <w:contextualSpacing/>
      </w:pPr>
      <w:r w:rsidRPr="008C5C88">
        <w:t xml:space="preserve">Coffee rolled his eyes and </w:t>
      </w:r>
      <w:r>
        <w:t xml:space="preserve">kept the </w:t>
      </w:r>
      <w:r w:rsidRPr="008C5C88">
        <w:t>smirk</w:t>
      </w:r>
      <w:r>
        <w:t xml:space="preserve"> going as service started</w:t>
      </w:r>
      <w:r w:rsidRPr="008C5C88">
        <w:t>.</w:t>
      </w:r>
    </w:p>
    <w:p w:rsidR="006C5F81" w:rsidRPr="008C5C88" w:rsidRDefault="006C5F81" w:rsidP="006C5F81">
      <w:pPr>
        <w:pStyle w:val="BodyText"/>
        <w:spacing w:after="240" w:line="240" w:lineRule="auto"/>
        <w:ind w:firstLine="360"/>
        <w:contextualSpacing/>
        <w:rPr>
          <w:color w:val="000000" w:themeColor="text1"/>
        </w:rPr>
      </w:pPr>
      <w:r w:rsidRPr="008C5C88">
        <w:rPr>
          <w:color w:val="000000" w:themeColor="text1"/>
        </w:rPr>
        <w:t xml:space="preserve">The singing, the clapping, the whole church was double the volume Jack expected. </w:t>
      </w:r>
      <w:r>
        <w:rPr>
          <w:color w:val="000000" w:themeColor="text1"/>
        </w:rPr>
        <w:t>They’re</w:t>
      </w:r>
      <w:r w:rsidRPr="008C5C88">
        <w:rPr>
          <w:color w:val="000000" w:themeColor="text1"/>
        </w:rPr>
        <w:t xml:space="preserve"> like fans at Wrigley Field. Then the choir started. They hit Jack with an inexplicable force—right between the ears</w:t>
      </w:r>
      <w:r>
        <w:rPr>
          <w:color w:val="000000" w:themeColor="text1"/>
        </w:rPr>
        <w:t>,</w:t>
      </w:r>
      <w:r w:rsidRPr="008C5C88">
        <w:rPr>
          <w:color w:val="000000" w:themeColor="text1"/>
        </w:rPr>
        <w:t xml:space="preserve"> they hit him. “Oh—my—God!” he whispered.</w:t>
      </w:r>
    </w:p>
    <w:p w:rsidR="006C5F81" w:rsidRPr="008C5C88" w:rsidRDefault="006C5F81" w:rsidP="006C5F81">
      <w:pPr>
        <w:pStyle w:val="BodyText"/>
        <w:spacing w:after="240" w:line="240" w:lineRule="auto"/>
        <w:ind w:firstLine="360"/>
        <w:contextualSpacing/>
        <w:rPr>
          <w:color w:val="000000" w:themeColor="text1"/>
        </w:rPr>
      </w:pPr>
      <w:r w:rsidRPr="008C5C88">
        <w:rPr>
          <w:color w:val="000000" w:themeColor="text1"/>
        </w:rPr>
        <w:t xml:space="preserve">Chantelle glanced over. “What?” </w:t>
      </w:r>
      <w:r>
        <w:rPr>
          <w:color w:val="000000" w:themeColor="text1"/>
        </w:rPr>
        <w:t>she asked knowingly.</w:t>
      </w:r>
    </w:p>
    <w:p w:rsidR="006C5F81" w:rsidRPr="008C5C88" w:rsidRDefault="006C5F81" w:rsidP="006C5F81">
      <w:pPr>
        <w:pStyle w:val="BodyText"/>
        <w:spacing w:after="240" w:line="240" w:lineRule="auto"/>
        <w:ind w:firstLine="360"/>
        <w:contextualSpacing/>
        <w:rPr>
          <w:color w:val="000000" w:themeColor="text1"/>
        </w:rPr>
      </w:pPr>
      <w:r w:rsidRPr="008C5C88">
        <w:rPr>
          <w:color w:val="000000" w:themeColor="text1"/>
        </w:rPr>
        <w:t>Jack had never heard such a sound. He held his breath. The sound. How did they get that sound? In his high school and university days, Jack studied music, heard a lot of choirs, sang in many, even directed a few. But this blew him away. He muttered under his breath.</w:t>
      </w:r>
    </w:p>
    <w:p w:rsidR="006C5F81" w:rsidRPr="008C5C88" w:rsidRDefault="006C5F81" w:rsidP="006C5F81">
      <w:pPr>
        <w:pStyle w:val="BodyText"/>
        <w:spacing w:after="240" w:line="240" w:lineRule="auto"/>
        <w:ind w:firstLine="360"/>
        <w:contextualSpacing/>
        <w:rPr>
          <w:color w:val="000000" w:themeColor="text1"/>
        </w:rPr>
      </w:pPr>
      <w:r w:rsidRPr="008C5C88">
        <w:rPr>
          <w:color w:val="000000" w:themeColor="text1"/>
        </w:rPr>
        <w:t xml:space="preserve">Chantelle saw Jack shaking his head. </w:t>
      </w:r>
      <w:r>
        <w:rPr>
          <w:color w:val="000000" w:themeColor="text1"/>
        </w:rPr>
        <w:t xml:space="preserve">She expected a reaction but grew concerned. </w:t>
      </w:r>
      <w:r w:rsidRPr="008C5C88">
        <w:rPr>
          <w:color w:val="000000" w:themeColor="text1"/>
        </w:rPr>
        <w:t>“What’s wrong?”</w:t>
      </w:r>
    </w:p>
    <w:p w:rsidR="006C5F81" w:rsidRPr="008C5C88" w:rsidRDefault="006C5F81" w:rsidP="006C5F81">
      <w:pPr>
        <w:pStyle w:val="BodyText"/>
        <w:spacing w:after="240" w:line="240" w:lineRule="auto"/>
        <w:ind w:firstLine="360"/>
        <w:contextualSpacing/>
        <w:rPr>
          <w:color w:val="000000" w:themeColor="text1"/>
        </w:rPr>
      </w:pPr>
      <w:r w:rsidRPr="008C5C88">
        <w:rPr>
          <w:color w:val="000000" w:themeColor="text1"/>
        </w:rPr>
        <w:t>Jack talked to himself. How are they doing it? He muttered mostly</w:t>
      </w:r>
      <w:r>
        <w:rPr>
          <w:color w:val="000000" w:themeColor="text1"/>
        </w:rPr>
        <w:t xml:space="preserve"> t</w:t>
      </w:r>
      <w:r w:rsidRPr="008C5C88">
        <w:rPr>
          <w:color w:val="000000" w:themeColor="text1"/>
        </w:rPr>
        <w:t>o himself. “All my life</w:t>
      </w:r>
      <w:r>
        <w:rPr>
          <w:color w:val="000000" w:themeColor="text1"/>
        </w:rPr>
        <w:t>,</w:t>
      </w:r>
      <w:r w:rsidRPr="008C5C88">
        <w:rPr>
          <w:color w:val="000000" w:themeColor="text1"/>
        </w:rPr>
        <w:t xml:space="preserve"> and I’ve never heard this. Amazing.” How do they get this sound? So thick. So rich. There’s something in the timbre of their voices.</w:t>
      </w:r>
      <w:r w:rsidRPr="00154C4C">
        <w:rPr>
          <w:color w:val="000000" w:themeColor="text1"/>
        </w:rPr>
        <w:t xml:space="preserve"> </w:t>
      </w:r>
      <w:r>
        <w:rPr>
          <w:color w:val="000000" w:themeColor="text1"/>
        </w:rPr>
        <w:t xml:space="preserve">White churches </w:t>
      </w:r>
      <w:r w:rsidRPr="008C5C88">
        <w:rPr>
          <w:color w:val="000000" w:themeColor="text1"/>
        </w:rPr>
        <w:t>get huge choirs to produce dramatic endings with fortissimo sopranos on the highest notes possible. But this sound is not normal. I can’t describe it.</w:t>
      </w:r>
    </w:p>
    <w:p w:rsidR="006C5F81" w:rsidRDefault="006C5F81" w:rsidP="006C5F81">
      <w:pPr>
        <w:pStyle w:val="BodyText"/>
        <w:spacing w:after="240" w:line="240" w:lineRule="auto"/>
        <w:ind w:firstLine="360"/>
        <w:contextualSpacing/>
        <w:rPr>
          <w:color w:val="000000" w:themeColor="text1"/>
        </w:rPr>
      </w:pPr>
      <w:r>
        <w:rPr>
          <w:color w:val="000000" w:themeColor="text1"/>
        </w:rPr>
        <w:t>Chantelle noted how the singing affected him. More than she thought reasonable. Had he expected rap-breaks mid-hymn? She listened closer to the voices, blended yet distinct.</w:t>
      </w:r>
    </w:p>
    <w:p w:rsidR="006C5F81" w:rsidRPr="008C5C88" w:rsidRDefault="006C5F81" w:rsidP="006C5F81">
      <w:pPr>
        <w:pStyle w:val="BodyText"/>
        <w:spacing w:after="240" w:line="240" w:lineRule="auto"/>
        <w:ind w:firstLine="360"/>
        <w:contextualSpacing/>
        <w:rPr>
          <w:color w:val="000000" w:themeColor="text1"/>
        </w:rPr>
      </w:pPr>
      <w:r w:rsidRPr="008C5C88">
        <w:rPr>
          <w:color w:val="000000" w:themeColor="text1"/>
        </w:rPr>
        <w:t xml:space="preserve">Jack </w:t>
      </w:r>
      <w:r>
        <w:rPr>
          <w:color w:val="000000" w:themeColor="text1"/>
        </w:rPr>
        <w:t xml:space="preserve">couldn’t absorb what he heard, or put it into words. But he tried. </w:t>
      </w:r>
      <w:r w:rsidRPr="008C5C88">
        <w:rPr>
          <w:color w:val="000000" w:themeColor="text1"/>
        </w:rPr>
        <w:t xml:space="preserve">We’ve all heard the Supremes, three females making harmony. And we’ve heard a huge black </w:t>
      </w:r>
      <w:r>
        <w:rPr>
          <w:color w:val="000000" w:themeColor="text1"/>
        </w:rPr>
        <w:t>man</w:t>
      </w:r>
      <w:r w:rsidRPr="008C5C88">
        <w:rPr>
          <w:color w:val="000000" w:themeColor="text1"/>
        </w:rPr>
        <w:t xml:space="preserve"> with a bass voice the size of Sears Tower sing </w:t>
      </w:r>
      <w:r w:rsidRPr="008C5C88">
        <w:rPr>
          <w:i/>
          <w:iCs/>
          <w:color w:val="000000" w:themeColor="text1"/>
        </w:rPr>
        <w:t>Old Man River</w:t>
      </w:r>
      <w:r w:rsidRPr="008C5C88">
        <w:rPr>
          <w:color w:val="000000" w:themeColor="text1"/>
        </w:rPr>
        <w:t>. But we’ve never heard this—seventy-five Supremes and seventy-five monster bass voices. They sing thick major and minor chords. The dramatic ending with the powerhouse sopranos is gone, replaced by rich harmonies in the lower voices. Then they crescendo the chord until—until it vibrates my heart. It’s like a last-second touchdown scored against my soul. Yeah, yeah, yeah—that’s a stupid simile, but it’s true. Don’t say it; you’ll never shake your reputation for weirdness. But this is a serious sound.</w:t>
      </w:r>
    </w:p>
    <w:p w:rsidR="006C5F81" w:rsidRPr="008C5C88" w:rsidRDefault="006C5F81" w:rsidP="006C5F81">
      <w:pPr>
        <w:pStyle w:val="BodyText"/>
        <w:spacing w:after="240" w:line="240" w:lineRule="auto"/>
        <w:ind w:firstLine="360"/>
        <w:contextualSpacing/>
        <w:rPr>
          <w:color w:val="000000" w:themeColor="text1"/>
        </w:rPr>
      </w:pPr>
      <w:r w:rsidRPr="008C5C88">
        <w:rPr>
          <w:color w:val="000000" w:themeColor="text1"/>
        </w:rPr>
        <w:t>Jack’s mind kept going, interrupted by the pastor, who asked if anyone knew that old hymn.</w:t>
      </w:r>
      <w:r>
        <w:rPr>
          <w:color w:val="000000" w:themeColor="text1"/>
        </w:rPr>
        <w:t xml:space="preserve"> </w:t>
      </w:r>
      <w:r w:rsidRPr="008C5C88">
        <w:rPr>
          <w:color w:val="000000" w:themeColor="text1"/>
        </w:rPr>
        <w:t xml:space="preserve">“You’ll have to be old,” he warned. Two hands went up. They </w:t>
      </w:r>
      <w:r w:rsidRPr="008C5C88">
        <w:rPr>
          <w:i/>
          <w:iCs/>
          <w:color w:val="000000" w:themeColor="text1"/>
        </w:rPr>
        <w:t>were</w:t>
      </w:r>
      <w:r w:rsidRPr="008C5C88">
        <w:rPr>
          <w:color w:val="000000" w:themeColor="text1"/>
        </w:rPr>
        <w:t xml:space="preserve"> old. He asked the choir to sing it because it’s about the Proverb for today. It’s an old hymn nobody sings anymore. The brethren of the lighter hue have been singing it for a hundred years. That’s what he called us</w:t>
      </w:r>
      <w:r>
        <w:rPr>
          <w:color w:val="000000" w:themeColor="text1"/>
        </w:rPr>
        <w:t>,</w:t>
      </w:r>
      <w:r w:rsidRPr="008C5C88">
        <w:rPr>
          <w:color w:val="000000" w:themeColor="text1"/>
        </w:rPr>
        <w:t xml:space="preserve"> white folk, </w:t>
      </w:r>
      <w:r w:rsidRPr="008C5C88">
        <w:rPr>
          <w:i/>
          <w:iCs/>
          <w:color w:val="000000" w:themeColor="text1"/>
        </w:rPr>
        <w:t>brethren of the lighter hue</w:t>
      </w:r>
      <w:r w:rsidRPr="008C5C88">
        <w:rPr>
          <w:color w:val="000000" w:themeColor="text1"/>
        </w:rPr>
        <w:t>.</w:t>
      </w:r>
    </w:p>
    <w:p w:rsidR="006C5F81" w:rsidRPr="00FB46E0" w:rsidRDefault="006C5F81" w:rsidP="006C5F81">
      <w:pPr>
        <w:pStyle w:val="BodyText"/>
        <w:spacing w:after="240" w:line="240" w:lineRule="auto"/>
        <w:ind w:firstLine="360"/>
        <w:contextualSpacing/>
        <w:rPr>
          <w:color w:val="000000" w:themeColor="text1"/>
        </w:rPr>
      </w:pPr>
      <w:r w:rsidRPr="008C5C88">
        <w:rPr>
          <w:color w:val="000000" w:themeColor="text1"/>
        </w:rPr>
        <w:t xml:space="preserve">He had Jack’s attention. “The white brethren don’t know the old hymn was written by a </w:t>
      </w:r>
      <w:proofErr w:type="spellStart"/>
      <w:r w:rsidRPr="008C5C88">
        <w:rPr>
          <w:color w:val="000000" w:themeColor="text1"/>
        </w:rPr>
        <w:t>brotha</w:t>
      </w:r>
      <w:proofErr w:type="spellEnd"/>
      <w:r w:rsidRPr="008C5C88">
        <w:rPr>
          <w:color w:val="000000" w:themeColor="text1"/>
        </w:rPr>
        <w:t>. Charles Albert Tindley authored it. He was born in 1851 to mixed parents. The mix wasn’t racial. You can start this Sunday by thanking God</w:t>
      </w:r>
      <w:r>
        <w:rPr>
          <w:color w:val="000000" w:themeColor="text1"/>
        </w:rPr>
        <w:t xml:space="preserve"> that you</w:t>
      </w:r>
      <w:r w:rsidRPr="008C5C88">
        <w:rPr>
          <w:color w:val="000000" w:themeColor="text1"/>
        </w:rPr>
        <w:t xml:space="preserve"> know nothing about this kind of mixed family. His mother was a free woman, and his father was a slave. Charles Albert Tindley taught himself to read, educated himself, and wrote those words you heard:</w:t>
      </w:r>
    </w:p>
    <w:p w:rsidR="006C5F81" w:rsidRPr="00A454BB" w:rsidRDefault="006C5F81" w:rsidP="006C5F81">
      <w:pPr>
        <w:pStyle w:val="BodyText2"/>
        <w:spacing w:line="240" w:lineRule="auto"/>
        <w:ind w:left="360"/>
        <w:contextualSpacing/>
      </w:pPr>
      <w:r w:rsidRPr="00A454BB">
        <w:t>We’ll tell the story, how we’ve overcome.</w:t>
      </w:r>
    </w:p>
    <w:p w:rsidR="006C5F81" w:rsidRPr="00A454BB" w:rsidRDefault="006C5F81" w:rsidP="006C5F81">
      <w:pPr>
        <w:pStyle w:val="BodyText2"/>
        <w:spacing w:line="240" w:lineRule="auto"/>
        <w:ind w:left="360"/>
        <w:contextualSpacing/>
      </w:pPr>
      <w:r w:rsidRPr="00A454BB">
        <w:t>And we’ll understand it better bye and bye.”</w:t>
      </w:r>
    </w:p>
    <w:p w:rsidR="006C5F81" w:rsidRPr="00A454BB" w:rsidRDefault="006C5F81" w:rsidP="006C5F81">
      <w:pPr>
        <w:pStyle w:val="BodyText2"/>
        <w:spacing w:line="240" w:lineRule="auto"/>
        <w:contextualSpacing/>
      </w:pPr>
    </w:p>
    <w:p w:rsidR="006C5F81" w:rsidRPr="00C13944" w:rsidRDefault="006C5F81" w:rsidP="006C5F81">
      <w:pPr>
        <w:pStyle w:val="BodyText"/>
        <w:tabs>
          <w:tab w:val="left" w:pos="360"/>
        </w:tabs>
        <w:spacing w:after="240" w:line="240" w:lineRule="auto"/>
        <w:ind w:firstLine="360"/>
        <w:contextualSpacing/>
      </w:pPr>
      <w:r w:rsidRPr="00A454BB">
        <w:t xml:space="preserve">The choir still had Jack’s attention. Now the pastor. “It’s an old </w:t>
      </w:r>
      <w:r w:rsidRPr="00C13944">
        <w:t>word we don’t use. Back in the Sixties</w:t>
      </w:r>
      <w:r>
        <w:t>,</w:t>
      </w:r>
      <w:r w:rsidRPr="00C13944">
        <w:t xml:space="preserve"> it got resurrected. Everybody over forty remembers it. We shall overcome. It came from the hymns of our </w:t>
      </w:r>
      <w:proofErr w:type="spellStart"/>
      <w:r w:rsidRPr="00C13944">
        <w:t>brotha</w:t>
      </w:r>
      <w:proofErr w:type="spellEnd"/>
      <w:r w:rsidRPr="00C13944">
        <w:t>, Charles Albert Tindley. No bombs, no bullets, and no guile. Jesus called out a man like that—he’s got no guile. We just overcome.”</w:t>
      </w:r>
    </w:p>
    <w:p w:rsidR="006C5F81" w:rsidRPr="00C13944" w:rsidRDefault="006C5F81" w:rsidP="006C5F81">
      <w:pPr>
        <w:pStyle w:val="BodyText"/>
        <w:tabs>
          <w:tab w:val="left" w:pos="360"/>
        </w:tabs>
        <w:spacing w:after="240" w:line="240" w:lineRule="auto"/>
        <w:ind w:firstLine="360"/>
        <w:contextualSpacing/>
      </w:pPr>
      <w:r w:rsidRPr="00C13944">
        <w:t>Somebody down front hollered, “That’s right. Amen!” The freedom of vocal reaction to the sermon surprised Jack. They popped up like hecklers at a rally. They fed off each other.</w:t>
      </w:r>
    </w:p>
    <w:p w:rsidR="006C5F81" w:rsidRPr="00C13944" w:rsidRDefault="006C5F81" w:rsidP="006C5F81">
      <w:pPr>
        <w:pStyle w:val="BodyText"/>
        <w:tabs>
          <w:tab w:val="left" w:pos="360"/>
        </w:tabs>
        <w:spacing w:after="240" w:line="240" w:lineRule="auto"/>
        <w:ind w:firstLine="360"/>
        <w:contextualSpacing/>
      </w:pPr>
      <w:r w:rsidRPr="00C13944">
        <w:lastRenderedPageBreak/>
        <w:t xml:space="preserve">“Some have complained that my sermons are motivational speeches. Look, we’re in the book of Proverbs. If it’s motivational, </w:t>
      </w:r>
      <w:r>
        <w:t>take it up with King Solomon</w:t>
      </w:r>
      <w:r w:rsidRPr="00C13944">
        <w:t>. This book isn’t only about what to believe; it</w:t>
      </w:r>
      <w:r>
        <w:t>’s</w:t>
      </w:r>
      <w:r w:rsidRPr="00C13944">
        <w:t xml:space="preserve"> about what to do. Save your criticism for the author. Or there’s another option.” He lowered his voice to a whisper. “Shut up.” Everyone heard it, of course.</w:t>
      </w:r>
    </w:p>
    <w:p w:rsidR="006C5F81" w:rsidRPr="00C13944" w:rsidRDefault="006C5F81" w:rsidP="006C5F81">
      <w:pPr>
        <w:pStyle w:val="BodyText"/>
        <w:tabs>
          <w:tab w:val="left" w:pos="360"/>
        </w:tabs>
        <w:spacing w:after="240" w:line="240" w:lineRule="auto"/>
        <w:ind w:firstLine="360"/>
        <w:contextualSpacing/>
      </w:pPr>
      <w:r w:rsidRPr="00C13944">
        <w:t>“That’s right,” someone called out.</w:t>
      </w:r>
    </w:p>
    <w:p w:rsidR="006C5F81" w:rsidRPr="00C13944" w:rsidRDefault="006C5F81" w:rsidP="006C5F81">
      <w:pPr>
        <w:pStyle w:val="BodyText"/>
        <w:tabs>
          <w:tab w:val="left" w:pos="360"/>
        </w:tabs>
        <w:spacing w:after="240" w:line="240" w:lineRule="auto"/>
        <w:ind w:firstLine="360"/>
        <w:contextualSpacing/>
      </w:pPr>
      <w:r w:rsidRPr="00C13944">
        <w:t>“Amen, pastor.” Th</w:t>
      </w:r>
      <w:r>
        <w:t>is preacher</w:t>
      </w:r>
      <w:r w:rsidRPr="00C13944">
        <w:t xml:space="preserve"> had an earthy style Jack found attractive.</w:t>
      </w:r>
    </w:p>
    <w:p w:rsidR="006C5F81" w:rsidRPr="00C13944" w:rsidRDefault="006C5F81" w:rsidP="006C5F81">
      <w:pPr>
        <w:pStyle w:val="BodyText"/>
        <w:tabs>
          <w:tab w:val="left" w:pos="360"/>
        </w:tabs>
        <w:spacing w:after="240" w:line="240" w:lineRule="auto"/>
        <w:ind w:firstLine="360"/>
        <w:contextualSpacing/>
      </w:pPr>
      <w:r w:rsidRPr="00C13944">
        <w:t>“Today we have a loaded proverb: ‘The righteous falls seven times and rises again, but the wicked stumble in times of calamity.’ Proverbs 24:16.”</w:t>
      </w:r>
    </w:p>
    <w:p w:rsidR="006C5F81" w:rsidRPr="00C13944" w:rsidRDefault="006C5F81" w:rsidP="006C5F81">
      <w:pPr>
        <w:pStyle w:val="BodyText"/>
        <w:tabs>
          <w:tab w:val="left" w:pos="360"/>
        </w:tabs>
        <w:spacing w:after="240" w:line="240" w:lineRule="auto"/>
        <w:ind w:firstLine="360"/>
        <w:contextualSpacing/>
      </w:pPr>
      <w:r w:rsidRPr="00C13944">
        <w:t>That one hit Jack between the eyes. He sounds like me. How often have I tried to explain this to beginner traders? You gotta trade tomorrow. All that matters is the money you have after a losing day. And the righteous use the same principle? Theology? From the Bible? Practical?</w:t>
      </w:r>
    </w:p>
    <w:p w:rsidR="006C5F81" w:rsidRPr="00C13944" w:rsidRDefault="006C5F81" w:rsidP="006C5F81">
      <w:pPr>
        <w:pStyle w:val="BodyText"/>
        <w:tabs>
          <w:tab w:val="left" w:pos="360"/>
        </w:tabs>
        <w:spacing w:after="240" w:line="240" w:lineRule="auto"/>
        <w:ind w:firstLine="360"/>
        <w:contextualSpacing/>
      </w:pPr>
      <w:r w:rsidRPr="00C13944">
        <w:t>Jack’s mind usually wandered in church. But this guy’s different. He’s saying stuff I’ve said. And that choir rocked me wide awake. The preacher ended:</w:t>
      </w:r>
    </w:p>
    <w:p w:rsidR="006C5F81" w:rsidRDefault="006C5F81" w:rsidP="006C5F81">
      <w:pPr>
        <w:pStyle w:val="BodyText2"/>
        <w:tabs>
          <w:tab w:val="left" w:pos="360"/>
        </w:tabs>
        <w:spacing w:after="240" w:line="240" w:lineRule="auto"/>
        <w:ind w:left="360"/>
        <w:contextualSpacing/>
      </w:pPr>
      <w:r>
        <w:t>“We</w:t>
      </w:r>
      <w:r w:rsidRPr="00C13944">
        <w:t xml:space="preserve"> all identify with this </w:t>
      </w:r>
      <w:r>
        <w:t>man</w:t>
      </w:r>
      <w:r w:rsidRPr="00C13944">
        <w:t xml:space="preserve">. You’re on your seventh fall. It can’t get worse. Getting up and going at it again tomorrow looks hopeless. </w:t>
      </w:r>
      <w:r>
        <w:t xml:space="preserve">It’s starts to look like the </w:t>
      </w:r>
      <w:r w:rsidRPr="00C13944">
        <w:t xml:space="preserve">wicked have the right idea—quit. </w:t>
      </w:r>
      <w:r>
        <w:t xml:space="preserve">But allow me one last appeal. </w:t>
      </w:r>
      <w:r w:rsidRPr="00C13944">
        <w:t>My hero, a great theologian-prophet</w:t>
      </w:r>
      <w:r>
        <w:t>,</w:t>
      </w:r>
      <w:r w:rsidRPr="00C13944">
        <w:t xml:space="preserve"> answers the seventh calamity. You’ll know him, the philosopher-prophet, Yogi Berra.</w:t>
      </w:r>
      <w:r>
        <w:t>”</w:t>
      </w:r>
    </w:p>
    <w:p w:rsidR="006C5F81" w:rsidRPr="00C13944" w:rsidRDefault="006C5F81" w:rsidP="006C5F81">
      <w:pPr>
        <w:pStyle w:val="BodyText"/>
        <w:tabs>
          <w:tab w:val="left" w:pos="360"/>
        </w:tabs>
        <w:spacing w:after="240" w:line="240" w:lineRule="auto"/>
        <w:ind w:firstLine="0"/>
        <w:contextualSpacing/>
      </w:pPr>
      <w:r>
        <w:tab/>
      </w:r>
      <w:r w:rsidRPr="00C13944">
        <w:t>Chantelle</w:t>
      </w:r>
      <w:r>
        <w:t xml:space="preserve"> </w:t>
      </w:r>
      <w:r w:rsidRPr="00C13944">
        <w:t xml:space="preserve"> </w:t>
      </w:r>
      <w:r>
        <w:t>seated Jack</w:t>
      </w:r>
      <w:r w:rsidRPr="00C13944">
        <w:t xml:space="preserve"> way in the back. Whispering is no problem. “</w:t>
      </w:r>
      <w:r>
        <w:t xml:space="preserve">How’s he </w:t>
      </w:r>
      <w:proofErr w:type="spellStart"/>
      <w:r>
        <w:t>fittin</w:t>
      </w:r>
      <w:proofErr w:type="spellEnd"/>
      <w:r>
        <w:t>’ Yogi Bear into a sermon</w:t>
      </w:r>
      <w:r w:rsidRPr="00C13944">
        <w:t>?”</w:t>
      </w:r>
    </w:p>
    <w:p w:rsidR="006C5F81" w:rsidRPr="00C13944" w:rsidRDefault="006C5F81" w:rsidP="006C5F81">
      <w:pPr>
        <w:pStyle w:val="BodyText"/>
        <w:tabs>
          <w:tab w:val="left" w:pos="360"/>
        </w:tabs>
        <w:spacing w:after="240" w:line="240" w:lineRule="auto"/>
        <w:ind w:firstLine="360"/>
        <w:contextualSpacing/>
      </w:pPr>
      <w:r w:rsidRPr="00C13944">
        <w:t>Jack stifled laughter</w:t>
      </w:r>
      <w:r>
        <w:t>.</w:t>
      </w:r>
      <w:r w:rsidRPr="00C13944">
        <w:t xml:space="preserve"> “Not the Bear—Berra, Yankees hall-of-fame catcher. Yogi Berra.”</w:t>
      </w:r>
    </w:p>
    <w:p w:rsidR="006C5F81" w:rsidRDefault="006C5F81" w:rsidP="006C5F81">
      <w:pPr>
        <w:pStyle w:val="BodyText"/>
        <w:tabs>
          <w:tab w:val="left" w:pos="360"/>
        </w:tabs>
        <w:spacing w:after="240" w:line="240" w:lineRule="auto"/>
        <w:ind w:firstLine="360"/>
        <w:contextualSpacing/>
      </w:pPr>
      <w:r w:rsidRPr="00C13944">
        <w:t xml:space="preserve">The pastor concluded. “Yogi Berra said, ‘It’s never over ‘til it’s over.’” </w:t>
      </w:r>
    </w:p>
    <w:p w:rsidR="006C5F81" w:rsidRPr="00C13944" w:rsidRDefault="006C5F81" w:rsidP="006C5F81">
      <w:pPr>
        <w:pStyle w:val="BodyText"/>
        <w:tabs>
          <w:tab w:val="left" w:pos="360"/>
        </w:tabs>
        <w:spacing w:after="240" w:line="240" w:lineRule="auto"/>
        <w:ind w:firstLine="360"/>
        <w:contextualSpacing/>
      </w:pPr>
      <w:r w:rsidRPr="00C13944">
        <w:t>Wow. That’s trading advice. You can’t make a fortune if you can’t keep trading. Zev loved that line. At the memory of Zev, Jack’s eyes teared up.</w:t>
      </w:r>
    </w:p>
    <w:p w:rsidR="006C5F81" w:rsidRPr="00C13944" w:rsidRDefault="006C5F81" w:rsidP="006C5F81">
      <w:pPr>
        <w:pStyle w:val="BodyText"/>
        <w:tabs>
          <w:tab w:val="left" w:pos="360"/>
        </w:tabs>
        <w:spacing w:after="240" w:line="240" w:lineRule="auto"/>
        <w:ind w:firstLine="360"/>
        <w:contextualSpacing/>
      </w:pPr>
      <w:r w:rsidRPr="00C13944">
        <w:t xml:space="preserve">In the lobby, </w:t>
      </w:r>
      <w:r>
        <w:t>Chantelle</w:t>
      </w:r>
      <w:r w:rsidRPr="00C13944">
        <w:t xml:space="preserve"> introduced Jack </w:t>
      </w:r>
      <w:r>
        <w:t>to several curious members</w:t>
      </w:r>
      <w:r w:rsidRPr="00C13944">
        <w:t>. Coffee stopped by</w:t>
      </w:r>
      <w:r>
        <w:t>,</w:t>
      </w:r>
      <w:r w:rsidRPr="00C13944">
        <w:t xml:space="preserve"> giving Chantelle his patented suspicious glance. She was ready for it. “If you’ll behave, I</w:t>
      </w:r>
      <w:r>
        <w:t>’</w:t>
      </w:r>
      <w:r w:rsidRPr="00C13944">
        <w:t>ll introduce you to Mr. Elliot.” She took him to the side. “He’s been standing vigil over his friend</w:t>
      </w:r>
      <w:r>
        <w:t>,</w:t>
      </w:r>
      <w:r w:rsidRPr="00C13944">
        <w:t xml:space="preserve"> who was shot two weeks ago. He’s in a coma.”</w:t>
      </w:r>
    </w:p>
    <w:p w:rsidR="006C5F81" w:rsidRPr="00C13944" w:rsidRDefault="006C5F81" w:rsidP="006C5F81">
      <w:pPr>
        <w:pStyle w:val="BodyText"/>
        <w:tabs>
          <w:tab w:val="left" w:pos="360"/>
        </w:tabs>
        <w:spacing w:after="240" w:line="240" w:lineRule="auto"/>
        <w:ind w:firstLine="360"/>
        <w:contextualSpacing/>
      </w:pPr>
      <w:r w:rsidRPr="00C13944">
        <w:t>The information sent a shock through Coffee. The smile disappeared. He stuttered a bit, unprepared for the change of tone.</w:t>
      </w:r>
    </w:p>
    <w:p w:rsidR="006C5F81" w:rsidRPr="00C13944" w:rsidRDefault="006C5F81" w:rsidP="006C5F81">
      <w:pPr>
        <w:pStyle w:val="BodyText"/>
        <w:tabs>
          <w:tab w:val="left" w:pos="360"/>
        </w:tabs>
        <w:spacing w:after="240" w:line="240" w:lineRule="auto"/>
        <w:ind w:firstLine="360"/>
        <w:contextualSpacing/>
      </w:pPr>
      <w:r w:rsidRPr="00C13944">
        <w:t>When she introduced them, Coffee expressed his condolence at Jack’s situation. He had to respond. “Yeah, it’s been one of those times that tries a man’s soul. His proverb got to me. I’m on my seventh fall. I needed it.” He nodded at Chantelle. “And this lady is a strange reporter.”</w:t>
      </w:r>
    </w:p>
    <w:p w:rsidR="006C5F81" w:rsidRPr="00C13944" w:rsidRDefault="006C5F81" w:rsidP="006C5F81">
      <w:pPr>
        <w:pStyle w:val="BodyText"/>
        <w:tabs>
          <w:tab w:val="left" w:pos="360"/>
        </w:tabs>
        <w:spacing w:after="240" w:line="240" w:lineRule="auto"/>
        <w:ind w:firstLine="360"/>
        <w:contextualSpacing/>
      </w:pPr>
      <w:r>
        <w:t>The comment</w:t>
      </w:r>
      <w:r w:rsidRPr="00C13944">
        <w:t xml:space="preserve"> gave Coffee the freedom he needed. “We’ve known her for a long time. We worry about her fitting in that world.”</w:t>
      </w:r>
    </w:p>
    <w:p w:rsidR="006C5F81" w:rsidRDefault="006C5F81" w:rsidP="006C5F81">
      <w:pPr>
        <w:pStyle w:val="BodyText"/>
        <w:tabs>
          <w:tab w:val="left" w:pos="360"/>
        </w:tabs>
        <w:spacing w:after="240" w:line="240" w:lineRule="auto"/>
        <w:ind w:firstLine="360"/>
        <w:contextualSpacing/>
      </w:pPr>
      <w:r w:rsidRPr="00C13944">
        <w:t xml:space="preserve">“She’s breaking the mold.” </w:t>
      </w:r>
    </w:p>
    <w:p w:rsidR="006C5F81" w:rsidRDefault="006C5F81" w:rsidP="006C5F81">
      <w:pPr>
        <w:pStyle w:val="BodyText"/>
        <w:tabs>
          <w:tab w:val="left" w:pos="360"/>
        </w:tabs>
        <w:spacing w:after="240" w:line="240" w:lineRule="auto"/>
        <w:ind w:firstLine="360"/>
        <w:contextualSpacing/>
      </w:pPr>
      <w:r w:rsidRPr="00C13944">
        <w:t xml:space="preserve">Coffee gave that an odd look. </w:t>
      </w:r>
    </w:p>
    <w:p w:rsidR="006C5F81" w:rsidRPr="00C13944" w:rsidRDefault="006C5F81" w:rsidP="006C5F81">
      <w:pPr>
        <w:pStyle w:val="BodyText"/>
        <w:tabs>
          <w:tab w:val="left" w:pos="360"/>
        </w:tabs>
        <w:spacing w:after="240" w:line="240" w:lineRule="auto"/>
        <w:ind w:firstLine="360"/>
        <w:contextualSpacing/>
      </w:pPr>
      <w:r w:rsidRPr="00C13944">
        <w:t>“In a good way,” Jack added. “We were worried at first about a reporter. But she’s fit right in.”</w:t>
      </w:r>
    </w:p>
    <w:p w:rsidR="006C5F81" w:rsidRPr="00C13944" w:rsidRDefault="006C5F81" w:rsidP="006C5F81">
      <w:pPr>
        <w:pStyle w:val="BodyText"/>
        <w:tabs>
          <w:tab w:val="left" w:pos="360"/>
        </w:tabs>
        <w:spacing w:after="240" w:line="240" w:lineRule="auto"/>
        <w:ind w:firstLine="360"/>
        <w:contextualSpacing/>
      </w:pPr>
      <w:r w:rsidRPr="00C13944">
        <w:t>Coffee warmed up. “That sounds great. We are,” he paused for the right wording, “all of us, sorry to hear about what you’re going through.”</w:t>
      </w:r>
    </w:p>
    <w:p w:rsidR="006C5F81" w:rsidRPr="00C13944" w:rsidRDefault="006C5F81" w:rsidP="006C5F81">
      <w:pPr>
        <w:pStyle w:val="BodyText"/>
        <w:tabs>
          <w:tab w:val="left" w:pos="360"/>
        </w:tabs>
        <w:spacing w:after="240" w:line="240" w:lineRule="auto"/>
        <w:ind w:firstLine="360"/>
        <w:contextualSpacing/>
      </w:pPr>
      <w:r>
        <w:t>Jack nodded.</w:t>
      </w:r>
      <w:r w:rsidRPr="00C13944">
        <w:t xml:space="preserve"> “Your pastor quoting Yogi—perfect. Zev used to quote that. We’re waiting for him—”</w:t>
      </w:r>
    </w:p>
    <w:p w:rsidR="006C5F81" w:rsidRPr="00C13944" w:rsidRDefault="006C5F81" w:rsidP="006C5F81">
      <w:pPr>
        <w:pStyle w:val="BodyText"/>
        <w:tabs>
          <w:tab w:val="left" w:pos="360"/>
        </w:tabs>
        <w:spacing w:after="240" w:line="240" w:lineRule="auto"/>
        <w:ind w:firstLine="360"/>
        <w:contextualSpacing/>
      </w:pPr>
      <w:r w:rsidRPr="00C13944">
        <w:t xml:space="preserve">Chantelle finished for him. “Chicago is waiting for me to bring them good news about him.” </w:t>
      </w:r>
    </w:p>
    <w:p w:rsidR="006C5F81" w:rsidRPr="00C13944" w:rsidRDefault="006C5F81" w:rsidP="006C5F81">
      <w:pPr>
        <w:pStyle w:val="BodyText"/>
        <w:tabs>
          <w:tab w:val="left" w:pos="360"/>
        </w:tabs>
        <w:spacing w:after="240" w:line="240" w:lineRule="auto"/>
        <w:ind w:firstLine="360"/>
        <w:contextualSpacing/>
      </w:pPr>
      <w:r w:rsidRPr="00C13944">
        <w:t>“I’m waiting to hear that myself,” Coffee said.</w:t>
      </w:r>
    </w:p>
    <w:p w:rsidR="006C5F81" w:rsidRPr="00C13944" w:rsidRDefault="006C5F81" w:rsidP="006C5F81">
      <w:pPr>
        <w:pStyle w:val="BodyText"/>
        <w:tabs>
          <w:tab w:val="left" w:pos="360"/>
        </w:tabs>
        <w:spacing w:after="240" w:line="240" w:lineRule="auto"/>
        <w:ind w:firstLine="360"/>
        <w:contextualSpacing/>
      </w:pPr>
      <w:r w:rsidRPr="00C13944">
        <w:t>“Look, Coffee, we’re doing the usual gathering at Mama’s. Why don’t you join us?”</w:t>
      </w:r>
    </w:p>
    <w:p w:rsidR="006C5F81" w:rsidRPr="00C13944" w:rsidRDefault="006C5F81" w:rsidP="006C5F81">
      <w:pPr>
        <w:pStyle w:val="BodyText"/>
        <w:tabs>
          <w:tab w:val="left" w:pos="360"/>
        </w:tabs>
        <w:spacing w:after="240" w:line="240" w:lineRule="auto"/>
        <w:ind w:firstLine="360"/>
        <w:contextualSpacing/>
      </w:pPr>
      <w:r w:rsidRPr="00C13944">
        <w:t>Coffee turned to Jack. “Are you going?”</w:t>
      </w:r>
    </w:p>
    <w:p w:rsidR="006C5F81" w:rsidRPr="00C13944" w:rsidRDefault="006C5F81" w:rsidP="006C5F81">
      <w:pPr>
        <w:pStyle w:val="BodyText"/>
        <w:tabs>
          <w:tab w:val="left" w:pos="360"/>
        </w:tabs>
        <w:spacing w:after="240" w:line="240" w:lineRule="auto"/>
        <w:ind w:firstLine="360"/>
        <w:contextualSpacing/>
      </w:pPr>
      <w:r w:rsidRPr="00C13944">
        <w:t>Jack stuttered and turned toward Chantelle. “Let me check the invite list.”</w:t>
      </w:r>
    </w:p>
    <w:p w:rsidR="006C5F81" w:rsidRPr="00C13944" w:rsidRDefault="006C5F81" w:rsidP="006C5F81">
      <w:pPr>
        <w:pStyle w:val="BodyText"/>
        <w:tabs>
          <w:tab w:val="left" w:pos="360"/>
        </w:tabs>
        <w:spacing w:after="240" w:line="240" w:lineRule="auto"/>
        <w:ind w:firstLine="360"/>
        <w:contextualSpacing/>
      </w:pPr>
      <w:r w:rsidRPr="00C13944">
        <w:lastRenderedPageBreak/>
        <w:t xml:space="preserve">“He’ll be there.” </w:t>
      </w:r>
    </w:p>
    <w:p w:rsidR="006C5F81" w:rsidRPr="00C13944" w:rsidRDefault="006C5F81" w:rsidP="006C5F81">
      <w:pPr>
        <w:pStyle w:val="BodyText"/>
        <w:tabs>
          <w:tab w:val="left" w:pos="360"/>
        </w:tabs>
        <w:spacing w:after="240" w:line="240" w:lineRule="auto"/>
        <w:ind w:firstLine="360"/>
        <w:contextualSpacing/>
      </w:pPr>
      <w:r w:rsidRPr="00C13944">
        <w:t>Jack gave Coffee a shrug and a feeble mimic, “I believe I’ll be there.”</w:t>
      </w:r>
    </w:p>
    <w:p w:rsidR="006C5F81" w:rsidRPr="00C13944" w:rsidRDefault="006C5F81" w:rsidP="006C5F81">
      <w:pPr>
        <w:pStyle w:val="BodyText"/>
        <w:tabs>
          <w:tab w:val="left" w:pos="360"/>
        </w:tabs>
        <w:spacing w:after="240" w:line="240" w:lineRule="auto"/>
        <w:ind w:firstLine="360"/>
        <w:contextualSpacing/>
      </w:pPr>
      <w:r w:rsidRPr="00C13944">
        <w:t xml:space="preserve">Coffee returned his patented smirk. “You, </w:t>
      </w:r>
      <w:r>
        <w:t>my man</w:t>
      </w:r>
      <w:r w:rsidRPr="00C13944">
        <w:t>, are stuck now. If you’re there, it’ll get crowded.”</w:t>
      </w:r>
    </w:p>
    <w:p w:rsidR="006C5F81" w:rsidRPr="00C13944" w:rsidRDefault="006C5F81" w:rsidP="006C5F81">
      <w:pPr>
        <w:pStyle w:val="BodyText"/>
        <w:tabs>
          <w:tab w:val="left" w:pos="360"/>
        </w:tabs>
        <w:spacing w:after="240" w:line="240" w:lineRule="auto"/>
        <w:ind w:firstLine="360"/>
        <w:contextualSpacing/>
      </w:pPr>
      <w:r w:rsidRPr="00C13944">
        <w:t>Jack couldn’t match his comical face—but tried. “Coffee? You have me in a social box from which I cannot escape. I’m driving alone</w:t>
      </w:r>
      <w:r>
        <w:t>,</w:t>
      </w:r>
      <w:r w:rsidRPr="00C13944">
        <w:t xml:space="preserve"> so I’ll see if I can get lost between here and there.”</w:t>
      </w:r>
    </w:p>
    <w:p w:rsidR="006C5F81" w:rsidRPr="00C13944" w:rsidRDefault="006C5F81" w:rsidP="006C5F81">
      <w:pPr>
        <w:pStyle w:val="BodyText"/>
        <w:tabs>
          <w:tab w:val="left" w:pos="360"/>
        </w:tabs>
        <w:spacing w:after="240" w:line="240" w:lineRule="auto"/>
        <w:ind w:firstLine="360"/>
        <w:contextualSpacing/>
      </w:pPr>
      <w:r w:rsidRPr="00C13944">
        <w:t xml:space="preserve">“Don’t do that. </w:t>
      </w:r>
      <w:proofErr w:type="spellStart"/>
      <w:r w:rsidRPr="00C13944">
        <w:t>Yous</w:t>
      </w:r>
      <w:proofErr w:type="spellEnd"/>
      <w:r w:rsidRPr="00C13944">
        <w:t xml:space="preserve"> way too pale to get lost in this neighborhood.”</w:t>
      </w:r>
    </w:p>
    <w:p w:rsidR="006C5F81" w:rsidRPr="00C13944" w:rsidRDefault="006C5F81" w:rsidP="006C5F81">
      <w:pPr>
        <w:pStyle w:val="BodyText"/>
        <w:tabs>
          <w:tab w:val="left" w:pos="360"/>
        </w:tabs>
        <w:spacing w:after="240" w:line="240" w:lineRule="auto"/>
        <w:ind w:firstLine="360"/>
        <w:contextualSpacing/>
      </w:pPr>
      <w:r w:rsidRPr="00C13944">
        <w:t>“Coffee,” Chantelle stuck a finger in his face. “Watch it.” She turned to Jack. “This guy is the master of inappropriate comedy.” Then to Coffee, “We’ll see ya over there.”</w:t>
      </w:r>
    </w:p>
    <w:p w:rsidR="006C5F81" w:rsidRPr="00C13944" w:rsidRDefault="006C5F81" w:rsidP="006C5F81">
      <w:pPr>
        <w:pStyle w:val="BodyText"/>
        <w:tabs>
          <w:tab w:val="left" w:pos="360"/>
        </w:tabs>
        <w:spacing w:after="240" w:line="240" w:lineRule="auto"/>
        <w:ind w:firstLine="360"/>
        <w:contextualSpacing/>
      </w:pPr>
      <w:r w:rsidRPr="00C13944">
        <w:t>Jack’s suggestion about getting lost was impossible. He followed her Jag ten blocks on side streets.</w:t>
      </w:r>
    </w:p>
    <w:p w:rsidR="006C5F81" w:rsidRPr="00C13944" w:rsidRDefault="006C5F81" w:rsidP="006C5F81">
      <w:pPr>
        <w:pStyle w:val="BodyText"/>
        <w:tabs>
          <w:tab w:val="left" w:pos="360"/>
        </w:tabs>
        <w:spacing w:after="240" w:line="240" w:lineRule="auto"/>
        <w:ind w:firstLine="360"/>
        <w:contextualSpacing/>
      </w:pPr>
      <w:r w:rsidRPr="00C13944">
        <w:t>Mama showed her excitement at meeting them. She fit the stereotype of the middle-aged Southside lady. She had some extra weight and a jovial personality. “Check out this crowd you’ve dr</w:t>
      </w:r>
      <w:r>
        <w:t>a</w:t>
      </w:r>
      <w:r w:rsidRPr="00C13944">
        <w:t>g</w:t>
      </w:r>
      <w:r>
        <w:t>ged</w:t>
      </w:r>
      <w:r w:rsidRPr="00C13944">
        <w:t xml:space="preserve"> in here today, Channy.” Chantelle introduced Jack. She’d already told Mama about him.</w:t>
      </w:r>
    </w:p>
    <w:p w:rsidR="006C5F81" w:rsidRPr="00C13944" w:rsidRDefault="006C5F81" w:rsidP="006C5F81">
      <w:pPr>
        <w:pStyle w:val="BodyText"/>
        <w:tabs>
          <w:tab w:val="left" w:pos="360"/>
        </w:tabs>
        <w:spacing w:after="240" w:line="240" w:lineRule="auto"/>
        <w:ind w:firstLine="360"/>
        <w:contextualSpacing/>
      </w:pPr>
      <w:r w:rsidRPr="00C13944">
        <w:t>Greetings were far more friendly than Jack anticipated, especially the bodily contact, hugs of all variet</w:t>
      </w:r>
      <w:r>
        <w:t>ies</w:t>
      </w:r>
      <w:r w:rsidRPr="00C13944">
        <w:t>. Naturally, everyone was more reserved with Jack. The shooting and his crisis w</w:t>
      </w:r>
      <w:r>
        <w:t>ere</w:t>
      </w:r>
      <w:r w:rsidRPr="00C13944">
        <w:t xml:space="preserve"> well known. </w:t>
      </w:r>
    </w:p>
    <w:p w:rsidR="006C5F81" w:rsidRPr="00C13944" w:rsidRDefault="006C5F81" w:rsidP="006C5F81">
      <w:pPr>
        <w:pStyle w:val="BodyText"/>
        <w:tabs>
          <w:tab w:val="left" w:pos="360"/>
        </w:tabs>
        <w:spacing w:after="240" w:line="240" w:lineRule="auto"/>
        <w:ind w:firstLine="360"/>
        <w:contextualSpacing/>
      </w:pPr>
      <w:r w:rsidRPr="00C13944">
        <w:t xml:space="preserve">Coffee had it </w:t>
      </w:r>
      <w:r>
        <w:t>right</w:t>
      </w:r>
      <w:r w:rsidRPr="00C13944">
        <w:t>; they crowded in. It was an ordinary house</w:t>
      </w:r>
      <w:r>
        <w:t xml:space="preserve"> for the area</w:t>
      </w:r>
      <w:r w:rsidRPr="00C13944">
        <w:t>—small, simple, and functional. The wood floors dated back to the Chicago fire—stunning. You can’t get that wood today. And Chantelle’s mama laid out a fabulous spread.</w:t>
      </w:r>
    </w:p>
    <w:p w:rsidR="006C5F81" w:rsidRPr="00C13944" w:rsidRDefault="006C5F81" w:rsidP="006C5F81">
      <w:pPr>
        <w:pStyle w:val="BodyText"/>
        <w:tabs>
          <w:tab w:val="left" w:pos="360"/>
        </w:tabs>
        <w:spacing w:after="240" w:line="240" w:lineRule="auto"/>
        <w:ind w:firstLine="360"/>
        <w:contextualSpacing/>
      </w:pPr>
      <w:r w:rsidRPr="00C13944">
        <w:t xml:space="preserve">Chantelle </w:t>
      </w:r>
      <w:r>
        <w:t>trailed her in the kitchen to explain</w:t>
      </w:r>
      <w:r w:rsidRPr="00C13944">
        <w:t>. “I interview</w:t>
      </w:r>
      <w:r>
        <w:t>ed</w:t>
      </w:r>
      <w:r w:rsidRPr="00C13944">
        <w:t xml:space="preserve"> this guy once. And he’s an instant Chicago celebrity; he compliments the sermon on his way out of church. The word spreads. Here they come.”</w:t>
      </w:r>
    </w:p>
    <w:p w:rsidR="006C5F81" w:rsidRPr="00C13944" w:rsidRDefault="006C5F81" w:rsidP="006C5F81">
      <w:pPr>
        <w:pStyle w:val="BodyText"/>
        <w:tabs>
          <w:tab w:val="left" w:pos="360"/>
        </w:tabs>
        <w:spacing w:after="240" w:line="240" w:lineRule="auto"/>
        <w:ind w:firstLine="360"/>
        <w:contextualSpacing/>
      </w:pPr>
      <w:r w:rsidRPr="00C13944">
        <w:t xml:space="preserve">The person Chantelle </w:t>
      </w:r>
      <w:r>
        <w:t xml:space="preserve">truly </w:t>
      </w:r>
      <w:r w:rsidRPr="00C13944">
        <w:t xml:space="preserve">wanted Jack to meet was her lifelong friend, Destiny. She was an auntie figure, an important part of Chantelle’s childhood. </w:t>
      </w:r>
      <w:r>
        <w:t>As</w:t>
      </w:r>
      <w:r w:rsidRPr="00C13944">
        <w:t xml:space="preserve"> an adult, the auntie part had grown into a friendship. Now with all her friends crowding in, Destiny got lost in the hoopla.</w:t>
      </w:r>
    </w:p>
    <w:p w:rsidR="006C5F81" w:rsidRPr="00C13944" w:rsidRDefault="006C5F81" w:rsidP="006C5F81">
      <w:pPr>
        <w:pStyle w:val="BodyText"/>
        <w:tabs>
          <w:tab w:val="left" w:pos="360"/>
        </w:tabs>
        <w:spacing w:after="240" w:line="240" w:lineRule="auto"/>
        <w:ind w:firstLine="360"/>
        <w:contextualSpacing/>
      </w:pPr>
      <w:r w:rsidRPr="00C13944">
        <w:t>Coffee spread the word about Zev, his coma, and his connection with the sermon, the Yogi quote. They all milled around, drank Mama’s coffee, and enjoyed her spread of goodies. Some items Jack didn’t recognize.</w:t>
      </w:r>
    </w:p>
    <w:p w:rsidR="006C5F81" w:rsidRPr="00C13944" w:rsidRDefault="006C5F81" w:rsidP="006C5F81">
      <w:pPr>
        <w:pStyle w:val="BodyText"/>
        <w:tabs>
          <w:tab w:val="left" w:pos="360"/>
        </w:tabs>
        <w:spacing w:after="240" w:line="240" w:lineRule="auto"/>
        <w:ind w:firstLine="360"/>
        <w:contextualSpacing/>
      </w:pPr>
      <w:r w:rsidRPr="00C13944">
        <w:t>Chantelle got everyone’s attention and introduced him. “Listen</w:t>
      </w:r>
      <w:r>
        <w:t>,</w:t>
      </w:r>
      <w:r w:rsidRPr="00C13944">
        <w:t xml:space="preserve"> y’all. This is Jack Elliot. We’ve crossed paths in the crises you know about. That’s my source of meeting new people. I’ve invited many to join us here. And he’s the first.”</w:t>
      </w:r>
    </w:p>
    <w:p w:rsidR="006C5F81" w:rsidRPr="00C13944" w:rsidRDefault="006C5F81" w:rsidP="006C5F81">
      <w:pPr>
        <w:pStyle w:val="BodyText"/>
        <w:tabs>
          <w:tab w:val="left" w:pos="360"/>
        </w:tabs>
        <w:spacing w:after="240" w:line="240" w:lineRule="auto"/>
        <w:ind w:firstLine="360"/>
        <w:contextualSpacing/>
      </w:pPr>
      <w:r w:rsidRPr="00C13944">
        <w:t>She turned to Jack for a response. “Chantelle, well, I mean, Ms. Williams has been telling me how ignorant I am of the world south of Roosevelt Road. That’s how I ended up in your church today. You’ve made me right at home. Coffee here called me the Jackie Robinson of your church.” Everyone got a good laugh. That was vintage Coffee.</w:t>
      </w:r>
    </w:p>
    <w:p w:rsidR="006C5F81" w:rsidRPr="00C13944" w:rsidRDefault="006C5F81" w:rsidP="006C5F81">
      <w:pPr>
        <w:pStyle w:val="BodyText"/>
        <w:tabs>
          <w:tab w:val="left" w:pos="360"/>
        </w:tabs>
        <w:spacing w:after="240" w:line="240" w:lineRule="auto"/>
        <w:ind w:firstLine="360"/>
        <w:contextualSpacing/>
      </w:pPr>
      <w:r w:rsidRPr="00C13944">
        <w:t>“The man knows baseball, which is more than I can say for Chantelle. During the sermon, she whispers, ‘What’s with Yogi Bear?’” The laughter put everyone at ease.</w:t>
      </w:r>
    </w:p>
    <w:p w:rsidR="006C5F81" w:rsidRPr="00A275E5" w:rsidRDefault="006C5F81" w:rsidP="006C5F81">
      <w:pPr>
        <w:pStyle w:val="BodyText"/>
        <w:tabs>
          <w:tab w:val="left" w:pos="360"/>
        </w:tabs>
        <w:spacing w:after="240" w:line="240" w:lineRule="auto"/>
        <w:ind w:firstLine="360"/>
        <w:contextualSpacing/>
      </w:pPr>
      <w:r w:rsidRPr="00A275E5">
        <w:t xml:space="preserve">“In the business of buying and selling, bad stuff happens. His sermon took a shot at us traders. We stumble every day. Then a shooting brings Chantelle to Highland Park. And today I hear your pastor quote Yogi—it’s never over till it’s over. My trading buddy, Zev, quoted Yogi to traders after a big loss, same as your pastor today. He even used that quote for tragedies. Like this.” Jack choked on that line. He dropped his head. His eyes filled. His embarrassment spread. </w:t>
      </w:r>
    </w:p>
    <w:p w:rsidR="006C5F81" w:rsidRPr="00C13944" w:rsidRDefault="006C5F81" w:rsidP="006C5F81">
      <w:pPr>
        <w:pStyle w:val="BodyText"/>
        <w:tabs>
          <w:tab w:val="left" w:pos="360"/>
        </w:tabs>
        <w:spacing w:after="240" w:line="240" w:lineRule="auto"/>
        <w:ind w:firstLine="360"/>
        <w:contextualSpacing/>
      </w:pPr>
      <w:r w:rsidRPr="00A275E5">
        <w:t xml:space="preserve">He took a deep breath. “Zev told about a rabbi in Buchenwald. He said, ‘This isn’t over. See that smoke rise?’ He pointed up. ‘Murderers don’t win.’ Yesterday I stood by his bed. I heard him say it. ‘This isn’t over </w:t>
      </w:r>
      <w:proofErr w:type="spellStart"/>
      <w:r w:rsidRPr="00A275E5">
        <w:t>til</w:t>
      </w:r>
      <w:proofErr w:type="spellEnd"/>
      <w:r w:rsidRPr="00A275E5">
        <w:t>—’” Now he went too far. He choked in the middle. His abdomen vibrated. One moment ago, he regained control. Not this time. The moisture came. The strangers watched.</w:t>
      </w:r>
      <w:r w:rsidRPr="00C13944">
        <w:t xml:space="preserve"> </w:t>
      </w:r>
    </w:p>
    <w:p w:rsidR="006C5F81" w:rsidRPr="00C13944" w:rsidRDefault="006C5F81" w:rsidP="006C5F81">
      <w:pPr>
        <w:pStyle w:val="BodyText"/>
        <w:tabs>
          <w:tab w:val="left" w:pos="360"/>
        </w:tabs>
        <w:spacing w:after="240" w:line="240" w:lineRule="auto"/>
        <w:ind w:firstLine="360"/>
        <w:contextualSpacing/>
      </w:pPr>
      <w:r w:rsidRPr="00C13944">
        <w:lastRenderedPageBreak/>
        <w:t xml:space="preserve">Jack stood still. His throat tightened. Even if he knew what to say, he couldn’t have. In </w:t>
      </w:r>
      <w:r w:rsidRPr="00C13944">
        <w:rPr>
          <w:i/>
          <w:iCs/>
        </w:rPr>
        <w:t>his</w:t>
      </w:r>
      <w:r w:rsidRPr="00C13944">
        <w:t xml:space="preserve"> subculture, people got quiet during emotional times. Not here. These people wore their emotions on their sleeves—sighs, groans, sobs, anything. Someone whispered, “Help him, </w:t>
      </w:r>
      <w:proofErr w:type="spellStart"/>
      <w:r w:rsidRPr="00C13944">
        <w:t>Lawd</w:t>
      </w:r>
      <w:proofErr w:type="spellEnd"/>
      <w:r w:rsidRPr="00C13944">
        <w:t>.” The perfect line—a lady</w:t>
      </w:r>
      <w:r>
        <w:t>’</w:t>
      </w:r>
      <w:r w:rsidRPr="00C13944">
        <w:t>s voice. The group relaxed. Chantelle wished she had a camera rolling for WBX. Chicago loves this stuff, desperate for a cathartic moment. But here, silent pauses are awkward.</w:t>
      </w:r>
    </w:p>
    <w:p w:rsidR="006C5F81" w:rsidRPr="00C13944" w:rsidRDefault="006C5F81" w:rsidP="006C5F81">
      <w:pPr>
        <w:pStyle w:val="BodyText"/>
        <w:tabs>
          <w:tab w:val="left" w:pos="360"/>
        </w:tabs>
        <w:spacing w:after="240" w:line="240" w:lineRule="auto"/>
        <w:ind w:firstLine="360"/>
        <w:contextualSpacing/>
      </w:pPr>
      <w:r w:rsidRPr="00C13944">
        <w:t xml:space="preserve">Jack sniffled and broke the ice. “The lady’s praying for me. In case God needs clarity, what </w:t>
      </w:r>
      <w:r>
        <w:t>she</w:t>
      </w:r>
      <w:r w:rsidRPr="00C13944">
        <w:t xml:space="preserve"> said </w:t>
      </w:r>
      <w:r w:rsidRPr="000A3AFE">
        <w:t>was, ‘Lord have mercy on this Cracker fool.’”</w:t>
      </w:r>
      <w:r w:rsidRPr="00C13944">
        <w:t xml:space="preserve"> </w:t>
      </w:r>
    </w:p>
    <w:p w:rsidR="006C5F81" w:rsidRPr="00C13944" w:rsidRDefault="006C5F81" w:rsidP="006C5F81">
      <w:pPr>
        <w:pStyle w:val="BodyText"/>
        <w:tabs>
          <w:tab w:val="left" w:pos="360"/>
        </w:tabs>
        <w:spacing w:after="240" w:line="240" w:lineRule="auto"/>
        <w:ind w:firstLine="360"/>
        <w:contextualSpacing/>
      </w:pPr>
      <w:r w:rsidRPr="00C13944">
        <w:t xml:space="preserve">Did that break the ice? No. That ice shattered. Mama’s friends done gone </w:t>
      </w:r>
      <w:proofErr w:type="spellStart"/>
      <w:r w:rsidRPr="00C13944">
        <w:t>howlin</w:t>
      </w:r>
      <w:proofErr w:type="spellEnd"/>
      <w:r w:rsidRPr="00C13944">
        <w:t>’ that day. They howled so hard tears ran all over. It was an embarrassment-free cry. Destiny later owned up to the comment.</w:t>
      </w:r>
    </w:p>
    <w:p w:rsidR="006C5F81" w:rsidRPr="00C13944" w:rsidRDefault="006C5F81" w:rsidP="006C5F81">
      <w:pPr>
        <w:pStyle w:val="BodyText"/>
        <w:tabs>
          <w:tab w:val="left" w:pos="360"/>
        </w:tabs>
        <w:spacing w:after="240" w:line="240" w:lineRule="auto"/>
        <w:ind w:firstLine="360"/>
        <w:contextualSpacing/>
      </w:pPr>
      <w:r w:rsidRPr="00C13944">
        <w:t>Jack lowered his gaze, hiding embarrassment. When he looked up, his face had turned dark red. The laughter would have increased, but the gasp overcame the comedy. Jack acknowledged the gasp with a smirk and waved it off, as if to say he needed a laugh at his expense. They caught it, and the hilarity continued even louder.</w:t>
      </w:r>
    </w:p>
    <w:p w:rsidR="006C5F81" w:rsidRPr="00C13944" w:rsidRDefault="006C5F81" w:rsidP="006C5F81">
      <w:pPr>
        <w:pStyle w:val="BodyText"/>
        <w:tabs>
          <w:tab w:val="left" w:pos="360"/>
        </w:tabs>
        <w:spacing w:after="240" w:line="240" w:lineRule="auto"/>
        <w:ind w:firstLine="360"/>
        <w:contextualSpacing/>
      </w:pPr>
      <w:r w:rsidRPr="00C13944">
        <w:t>With time, it became a story: What happened at Mama’s? Every storyteller insisted there was no exaggeration. They finally said, “You had to be there.”</w:t>
      </w:r>
    </w:p>
    <w:p w:rsidR="006C5F81" w:rsidRDefault="006C5F81" w:rsidP="006C5F81">
      <w:pPr>
        <w:pStyle w:val="BodyText"/>
        <w:tabs>
          <w:tab w:val="left" w:pos="360"/>
        </w:tabs>
        <w:spacing w:after="240" w:line="240" w:lineRule="auto"/>
        <w:ind w:firstLine="360"/>
        <w:contextualSpacing/>
      </w:pPr>
      <w:r w:rsidRPr="00C13944">
        <w:t>Jack came to experience the Southside. This, no one anticipated</w:t>
      </w:r>
      <w:r>
        <w:t>.</w:t>
      </w:r>
    </w:p>
    <w:p w:rsidR="006C5F81" w:rsidRDefault="006C5F81" w:rsidP="006C5F81">
      <w:pPr>
        <w:pStyle w:val="BodyText"/>
        <w:tabs>
          <w:tab w:val="left" w:pos="360"/>
        </w:tabs>
        <w:spacing w:after="240" w:line="240" w:lineRule="auto"/>
        <w:ind w:firstLine="360"/>
        <w:contextualSpacing/>
      </w:pPr>
    </w:p>
    <w:p w:rsidR="006C5F81" w:rsidRDefault="006C5F81" w:rsidP="006C5F81">
      <w:pPr>
        <w:pStyle w:val="BodyText"/>
        <w:tabs>
          <w:tab w:val="left" w:pos="360"/>
        </w:tabs>
        <w:spacing w:after="240" w:line="240" w:lineRule="auto"/>
        <w:ind w:firstLine="360"/>
        <w:contextualSpacing/>
      </w:pPr>
    </w:p>
    <w:p w:rsidR="006C5F81" w:rsidRDefault="006C5F81" w:rsidP="006C5F81">
      <w:pPr>
        <w:pStyle w:val="BodyText"/>
        <w:tabs>
          <w:tab w:val="left" w:pos="360"/>
        </w:tabs>
        <w:spacing w:after="240" w:line="240" w:lineRule="auto"/>
        <w:ind w:firstLine="360"/>
        <w:contextualSpacing/>
      </w:pPr>
    </w:p>
    <w:p w:rsidR="006C5F81" w:rsidRDefault="006C5F81" w:rsidP="006C5F81">
      <w:pPr>
        <w:pStyle w:val="BodyText"/>
        <w:tabs>
          <w:tab w:val="left" w:pos="360"/>
        </w:tabs>
        <w:spacing w:after="240" w:line="240" w:lineRule="auto"/>
        <w:ind w:firstLine="360"/>
        <w:contextualSpacing/>
      </w:pPr>
    </w:p>
    <w:p w:rsidR="006C5F81" w:rsidRPr="00A454BB" w:rsidRDefault="006C5F81" w:rsidP="006C5F81">
      <w:pPr>
        <w:pStyle w:val="BodyText"/>
        <w:tabs>
          <w:tab w:val="left" w:pos="360"/>
        </w:tabs>
        <w:spacing w:after="240" w:line="240" w:lineRule="auto"/>
        <w:ind w:firstLine="360"/>
        <w:contextualSpacing/>
        <w:jc w:val="center"/>
      </w:pPr>
      <w:r w:rsidRPr="009B308E">
        <w:rPr>
          <w:b/>
          <w:bCs/>
          <w:sz w:val="48"/>
          <w:szCs w:val="44"/>
        </w:rPr>
        <w:t>XV</w:t>
      </w:r>
      <w:r w:rsidRPr="009B308E">
        <w:rPr>
          <w:b/>
          <w:bCs/>
          <w:sz w:val="48"/>
          <w:szCs w:val="44"/>
        </w:rPr>
        <w:br/>
        <w:t xml:space="preserve">My Mind Was Open </w:t>
      </w:r>
    </w:p>
    <w:p w:rsidR="006C5F81" w:rsidRDefault="006C5F81" w:rsidP="006C5F81">
      <w:pPr>
        <w:pStyle w:val="BodyTextFirstIndent"/>
        <w:spacing w:after="240" w:line="240" w:lineRule="auto"/>
        <w:ind w:firstLine="0"/>
        <w:contextualSpacing/>
      </w:pPr>
    </w:p>
    <w:p w:rsidR="006C5F81" w:rsidRPr="00A454BB" w:rsidRDefault="006C5F81" w:rsidP="006C5F81">
      <w:pPr>
        <w:pStyle w:val="BodyTextFirstIndent"/>
        <w:spacing w:after="240" w:line="240" w:lineRule="auto"/>
        <w:ind w:firstLine="0"/>
        <w:contextualSpacing/>
      </w:pPr>
      <w:r>
        <w:t xml:space="preserve">Jack </w:t>
      </w:r>
      <w:r w:rsidRPr="00A454BB">
        <w:t xml:space="preserve">drove home and picked up Jonathan before heading straight to the hospital. They found the café empty and made their way to the ICU. Ruth, Caleb, and Rabbi Falkenstein were already there. Jack searched for signs of good news on Ruth’s face. None there. The rabbi’s face conveyed exhaustion—no words of wisdom today. </w:t>
      </w:r>
      <w:r>
        <w:t>Words</w:t>
      </w:r>
      <w:r w:rsidRPr="00A454BB">
        <w:t xml:space="preserve"> of comfort</w:t>
      </w:r>
      <w:r>
        <w:t xml:space="preserve"> got</w:t>
      </w:r>
      <w:r w:rsidRPr="00A454BB">
        <w:t xml:space="preserve"> recycled from yesterday</w:t>
      </w:r>
      <w:r>
        <w:t>—</w:t>
      </w:r>
      <w:r w:rsidRPr="00A454BB">
        <w:t xml:space="preserve">and the days before. They lingered around Zev’s bed, waiting for the slightest sign, a flicker of an eyelid, anything to spark hope—please. These heartfelt phrases had long lost their impact. Quiet despair now ruled the room. </w:t>
      </w:r>
    </w:p>
    <w:p w:rsidR="006C5F81" w:rsidRPr="00EF7D96" w:rsidRDefault="006C5F81" w:rsidP="006C5F81">
      <w:pPr>
        <w:pStyle w:val="BodyText"/>
        <w:spacing w:after="240" w:line="240" w:lineRule="auto"/>
        <w:ind w:firstLine="360"/>
        <w:contextualSpacing/>
      </w:pPr>
      <w:r w:rsidRPr="00EF7D96">
        <w:t xml:space="preserve">The reclining chair could go all the way level, a makeshift bed. Ruth spent a few nights there. Was there a point? Zev is the </w:t>
      </w:r>
      <w:r>
        <w:t xml:space="preserve">last patient </w:t>
      </w:r>
      <w:r w:rsidRPr="00EF7D96">
        <w:t xml:space="preserve">in ICU. The rabbi has no one else to visit here. </w:t>
      </w:r>
      <w:r>
        <w:t>One passed away. The</w:t>
      </w:r>
      <w:r w:rsidRPr="00EF7D96">
        <w:t xml:space="preserve"> other moved two floors below. A week ago</w:t>
      </w:r>
      <w:r>
        <w:t>,</w:t>
      </w:r>
      <w:r w:rsidRPr="00EF7D96">
        <w:t xml:space="preserve"> doctors released the last three injured victims.</w:t>
      </w:r>
    </w:p>
    <w:p w:rsidR="006C5F81" w:rsidRPr="00EF7D96" w:rsidRDefault="006C5F81" w:rsidP="006C5F81">
      <w:pPr>
        <w:pStyle w:val="BodyText"/>
        <w:spacing w:after="240" w:line="240" w:lineRule="auto"/>
        <w:ind w:firstLine="360"/>
        <w:contextualSpacing/>
      </w:pPr>
      <w:r w:rsidRPr="00EF7D96">
        <w:t>Rabbi Falkenstein excused himself</w:t>
      </w:r>
      <w:r>
        <w:t xml:space="preserve"> saying</w:t>
      </w:r>
      <w:r w:rsidRPr="00EF7D96">
        <w:t xml:space="preserve"> he would return later. Jack, Ruth, and Caleb</w:t>
      </w:r>
      <w:r>
        <w:t>, now with Jonathan joining them, all</w:t>
      </w:r>
      <w:r w:rsidRPr="00EF7D96">
        <w:t xml:space="preserve"> returned to the café. Ruth smiled at Caleb’s inexhaustible fascination with Jack’s conundrums. He figured out </w:t>
      </w:r>
      <w:r>
        <w:t>the liars were</w:t>
      </w:r>
      <w:r w:rsidRPr="00EF7D96">
        <w:t xml:space="preserve"> in the boat. Jack had given him a hint. Now he wants another one.</w:t>
      </w:r>
    </w:p>
    <w:p w:rsidR="006C5F81" w:rsidRPr="00EF7D96" w:rsidRDefault="006C5F81" w:rsidP="006C5F81">
      <w:pPr>
        <w:pStyle w:val="BodyText"/>
        <w:spacing w:after="240" w:line="240" w:lineRule="auto"/>
        <w:ind w:firstLine="360"/>
        <w:contextualSpacing/>
      </w:pPr>
      <w:r w:rsidRPr="00EF7D96">
        <w:t xml:space="preserve">“There is one that your dad solved. Everyone at the Board of Trade passes it around. </w:t>
      </w:r>
      <w:r>
        <w:t xml:space="preserve">Here’s </w:t>
      </w:r>
      <w:r w:rsidRPr="00EF7D96">
        <w:t xml:space="preserve">the </w:t>
      </w:r>
      <w:r>
        <w:t>catch: If</w:t>
      </w:r>
      <w:r w:rsidRPr="00EF7D96">
        <w:t xml:space="preserve"> you </w:t>
      </w:r>
      <w:r>
        <w:t>solve it, you cannot tell anyone</w:t>
      </w:r>
      <w:r w:rsidRPr="00EF7D96">
        <w:t xml:space="preserve"> the answer. They say the book didn’t give the answer. Your dad kept the promise. He wouldn’t tell. When you’ve solved the others, I’ll give it to you.”</w:t>
      </w:r>
    </w:p>
    <w:p w:rsidR="006C5F81" w:rsidRPr="00EF7D96" w:rsidRDefault="006C5F81" w:rsidP="006C5F81">
      <w:pPr>
        <w:pStyle w:val="BodyText"/>
        <w:spacing w:after="240" w:line="240" w:lineRule="auto"/>
        <w:ind w:firstLine="360"/>
        <w:contextualSpacing/>
      </w:pPr>
      <w:r w:rsidRPr="00EF7D96">
        <w:t xml:space="preserve"> “C’mon, Uncle Jack. That would be amazing if I could solve a problem you haven’t solved.”</w:t>
      </w:r>
    </w:p>
    <w:p w:rsidR="006C5F81" w:rsidRPr="00A275E5" w:rsidRDefault="006C5F81" w:rsidP="006C5F81">
      <w:pPr>
        <w:pStyle w:val="BodyText"/>
        <w:spacing w:after="240" w:line="240" w:lineRule="auto"/>
        <w:ind w:firstLine="360"/>
        <w:contextualSpacing/>
      </w:pPr>
      <w:r w:rsidRPr="00A275E5">
        <w:lastRenderedPageBreak/>
        <w:t>“Your dad says it’s all about keeping an open mind.”</w:t>
      </w:r>
    </w:p>
    <w:p w:rsidR="006C5F81" w:rsidRPr="00A275E5" w:rsidRDefault="006C5F81" w:rsidP="006C5F81">
      <w:pPr>
        <w:pStyle w:val="BodyText"/>
        <w:spacing w:after="240" w:line="240" w:lineRule="auto"/>
        <w:ind w:firstLine="360"/>
        <w:contextualSpacing/>
      </w:pPr>
      <w:r w:rsidRPr="00A275E5">
        <w:t>“Really? That’s all. Who doesn’t have an open mind?”</w:t>
      </w:r>
    </w:p>
    <w:p w:rsidR="006C5F81" w:rsidRPr="00A275E5" w:rsidRDefault="006C5F81" w:rsidP="006C5F81">
      <w:pPr>
        <w:pStyle w:val="BodyText"/>
        <w:spacing w:after="240" w:line="240" w:lineRule="auto"/>
        <w:ind w:firstLine="360"/>
        <w:contextualSpacing/>
      </w:pPr>
      <w:r w:rsidRPr="00A275E5">
        <w:t>“People who believe their mind is open.”</w:t>
      </w:r>
    </w:p>
    <w:p w:rsidR="006C5F81" w:rsidRPr="00A275E5" w:rsidRDefault="006C5F81" w:rsidP="006C5F81">
      <w:pPr>
        <w:pStyle w:val="BodyText"/>
        <w:spacing w:after="240" w:line="240" w:lineRule="auto"/>
        <w:ind w:firstLine="360"/>
        <w:contextualSpacing/>
      </w:pPr>
      <w:r w:rsidRPr="00A275E5">
        <w:t>Jonathan chimed in. “C’mon, Dad. We’ll take anything.”</w:t>
      </w:r>
    </w:p>
    <w:p w:rsidR="006C5F81" w:rsidRPr="00A275E5" w:rsidRDefault="006C5F81" w:rsidP="006C5F81">
      <w:pPr>
        <w:pStyle w:val="BodyText"/>
        <w:spacing w:after="240" w:line="240" w:lineRule="auto"/>
        <w:ind w:firstLine="360"/>
        <w:contextualSpacing/>
      </w:pPr>
      <w:r w:rsidRPr="00A275E5">
        <w:t>“Okay, guys, here’s a puzzle for you. Your dad says it’s on a third-grade level if your mind is open.</w:t>
      </w:r>
      <w:r w:rsidRPr="00A275E5" w:rsidDel="00A275E5">
        <w:t xml:space="preserve"> </w:t>
      </w:r>
      <w:r w:rsidRPr="00A275E5">
        <w:t>My mind was open once. Now? Who knows? I can’t solve it.”</w:t>
      </w:r>
    </w:p>
    <w:p w:rsidR="006C5F81" w:rsidRDefault="006C5F81" w:rsidP="006C5F81">
      <w:pPr>
        <w:pStyle w:val="BodyText"/>
        <w:spacing w:after="240" w:line="240" w:lineRule="auto"/>
        <w:ind w:firstLine="360"/>
        <w:contextualSpacing/>
      </w:pPr>
      <w:r w:rsidRPr="00A275E5">
        <w:t>“Come on, Uncle Jack. Let’s have it.”</w:t>
      </w:r>
      <w:r w:rsidRPr="00A275E5" w:rsidDel="009B308E">
        <w:t xml:space="preserve"> </w:t>
      </w:r>
    </w:p>
    <w:p w:rsidR="006C5F81" w:rsidRPr="00A275E5" w:rsidDel="009B308E" w:rsidRDefault="006C5F81" w:rsidP="006C5F81">
      <w:pPr>
        <w:pStyle w:val="BodyText"/>
        <w:spacing w:after="240" w:line="240" w:lineRule="auto"/>
        <w:ind w:firstLine="360"/>
        <w:contextualSpacing/>
        <w:rPr>
          <w:del w:id="563" w:author="Mark Ritchie" w:date="2026-05-05T09:58:00Z"/>
        </w:rPr>
      </w:pPr>
    </w:p>
    <w:p w:rsidR="006C5F81" w:rsidRDefault="006C5F81" w:rsidP="006C5F81">
      <w:pPr>
        <w:pStyle w:val="BodyText"/>
        <w:spacing w:after="240" w:line="240" w:lineRule="auto"/>
        <w:ind w:firstLine="0"/>
        <w:contextualSpacing/>
        <w:jc w:val="center"/>
        <w:rPr>
          <w:ins w:id="564" w:author="Mark Ritchie" w:date="2026-05-05T09:58:00Z"/>
        </w:rPr>
      </w:pPr>
      <w:ins w:id="565" w:author="Mark Ritchie" w:date="2026-05-05T09:58:00Z">
        <w:r>
          <w:t>*****</w:t>
        </w:r>
      </w:ins>
    </w:p>
    <w:p w:rsidR="006C5F81" w:rsidRDefault="006C5F81" w:rsidP="006C5F81">
      <w:pPr>
        <w:pStyle w:val="BodyText"/>
        <w:spacing w:after="240" w:line="240" w:lineRule="auto"/>
        <w:ind w:firstLine="0"/>
        <w:contextualSpacing/>
        <w:jc w:val="center"/>
        <w:pPrChange w:id="566" w:author="Mark Ritchie" w:date="2026-05-05T09:58:00Z">
          <w:pPr>
            <w:pStyle w:val="BodyText"/>
            <w:spacing w:after="240" w:line="240" w:lineRule="auto"/>
            <w:ind w:firstLine="360"/>
            <w:contextualSpacing/>
          </w:pPr>
        </w:pPrChange>
      </w:pPr>
    </w:p>
    <w:p w:rsidR="006C5F81" w:rsidRDefault="006C5F81" w:rsidP="006C5F81">
      <w:pPr>
        <w:pStyle w:val="BodyText"/>
        <w:spacing w:after="240" w:line="240" w:lineRule="auto"/>
        <w:ind w:firstLine="360"/>
        <w:contextualSpacing/>
        <w:rPr>
          <w:ins w:id="567" w:author="Mark Ritchie" w:date="2026-05-05T09:58:00Z"/>
        </w:rPr>
      </w:pPr>
    </w:p>
    <w:p w:rsidR="006C5F81" w:rsidRPr="00EF7D96" w:rsidRDefault="006C5F81" w:rsidP="006C5F81">
      <w:pPr>
        <w:pStyle w:val="BodyText"/>
        <w:spacing w:after="240" w:line="240" w:lineRule="auto"/>
        <w:ind w:firstLine="360"/>
        <w:contextualSpacing/>
      </w:pPr>
      <w:r w:rsidRPr="00EF7D96">
        <w:t xml:space="preserve">Chantelle held an advantage over her associates at WBX. She grew up in the same Southside community as Sullivan, her CEO. Their roots went back to the same high school. Sullivan spoke Grady’s </w:t>
      </w:r>
      <w:r>
        <w:t>AAV, but</w:t>
      </w:r>
      <w:r w:rsidRPr="00EF7D96">
        <w:t xml:space="preserve"> only in </w:t>
      </w:r>
      <w:r>
        <w:t>Black</w:t>
      </w:r>
      <w:r w:rsidRPr="00EF7D96">
        <w:t xml:space="preserve"> company. He never used it in the hearing of a Honkey. (</w:t>
      </w:r>
      <w:r>
        <w:t xml:space="preserve">There’s </w:t>
      </w:r>
      <w:r w:rsidRPr="00EF7D96">
        <w:t xml:space="preserve">another </w:t>
      </w:r>
      <w:r w:rsidRPr="00EF7D96">
        <w:rPr>
          <w:i/>
          <w:iCs/>
        </w:rPr>
        <w:t xml:space="preserve">off-limits </w:t>
      </w:r>
      <w:r w:rsidRPr="00EF7D96">
        <w:t>word</w:t>
      </w:r>
      <w:r>
        <w:t>.</w:t>
      </w:r>
      <w:r w:rsidRPr="00EF7D96">
        <w:t xml:space="preserve">) Someone said Sullivan turned white when the El stopped at Roosevelt Road. </w:t>
      </w:r>
    </w:p>
    <w:p w:rsidR="006C5F81" w:rsidRPr="00EF7D96" w:rsidRDefault="006C5F81" w:rsidP="006C5F81">
      <w:pPr>
        <w:pStyle w:val="BodyText"/>
        <w:tabs>
          <w:tab w:val="left" w:pos="360"/>
        </w:tabs>
        <w:spacing w:after="240" w:line="240" w:lineRule="auto"/>
        <w:ind w:firstLine="360"/>
        <w:contextualSpacing/>
      </w:pPr>
      <w:r w:rsidRPr="00EF7D96">
        <w:t>It</w:t>
      </w:r>
      <w:r>
        <w:t>’</w:t>
      </w:r>
      <w:r w:rsidRPr="00EF7D96">
        <w:t xml:space="preserve">s a comedy writer’s joke. But no street-smart guy was laughing. Some white idiot once described Sullivan as </w:t>
      </w:r>
      <w:r w:rsidRPr="00EF7D96">
        <w:rPr>
          <w:i/>
          <w:iCs/>
        </w:rPr>
        <w:t>washed</w:t>
      </w:r>
      <w:r w:rsidRPr="00EF7D96">
        <w:t xml:space="preserve">. That </w:t>
      </w:r>
      <w:r>
        <w:t>gentleman’s</w:t>
      </w:r>
      <w:r w:rsidRPr="00EF7D96">
        <w:t xml:space="preserve"> elevator didn’t get to the top. </w:t>
      </w:r>
      <w:r>
        <w:t>He wasn’t wrong</w:t>
      </w:r>
      <w:r w:rsidRPr="00EF7D96">
        <w:t xml:space="preserve">, just too dumb to keep his mouth shut. Sullivan </w:t>
      </w:r>
      <w:r w:rsidRPr="00EF7D96">
        <w:rPr>
          <w:i/>
          <w:iCs/>
        </w:rPr>
        <w:t>looked</w:t>
      </w:r>
      <w:r w:rsidRPr="00EF7D96">
        <w:t xml:space="preserve"> dark, weathered, like he’d been picking cotton. But when he spoke, he sounded as white and clean as a Harvard professor.</w:t>
      </w:r>
    </w:p>
    <w:p w:rsidR="006C5F81" w:rsidRPr="00EF7D96" w:rsidRDefault="006C5F81" w:rsidP="006C5F81">
      <w:pPr>
        <w:pStyle w:val="BodyText"/>
        <w:spacing w:after="240" w:line="240" w:lineRule="auto"/>
        <w:ind w:firstLine="360"/>
        <w:contextualSpacing/>
      </w:pPr>
      <w:r w:rsidRPr="00EF7D96">
        <w:t xml:space="preserve">Chantelle was comfortable with her CEO. They used </w:t>
      </w:r>
      <w:r>
        <w:t>AAV</w:t>
      </w:r>
      <w:r w:rsidRPr="00EF7D96">
        <w:t xml:space="preserve">. But most important was the professional competence that cemented their relationship. Sullivan had a special responsibility—guiding Chantelle into a career. </w:t>
      </w:r>
      <w:r>
        <w:t xml:space="preserve">One </w:t>
      </w:r>
      <w:r w:rsidRPr="00EF7D96">
        <w:t xml:space="preserve">oppressed person </w:t>
      </w:r>
      <w:r>
        <w:t>is honored</w:t>
      </w:r>
      <w:r w:rsidRPr="00EF7D96">
        <w:t xml:space="preserve"> to pave the way for another. The admiration between them went unspoken but obvious. You can’t put that into words. It’s about the success of their Southside subculture. Morning by morning</w:t>
      </w:r>
      <w:r>
        <w:t>,</w:t>
      </w:r>
      <w:r w:rsidRPr="00EF7D96">
        <w:t xml:space="preserve"> the opportunity calls out. Can they deliver ratings for WBX?</w:t>
      </w:r>
    </w:p>
    <w:p w:rsidR="006C5F81" w:rsidRPr="00EF7D96" w:rsidRDefault="006C5F81" w:rsidP="006C5F81">
      <w:pPr>
        <w:pStyle w:val="BodyText"/>
        <w:spacing w:after="240" w:line="240" w:lineRule="auto"/>
        <w:ind w:firstLine="360"/>
        <w:contextualSpacing/>
      </w:pPr>
      <w:r w:rsidRPr="00EF7D96">
        <w:t xml:space="preserve">Sullivan had a little conversation circle outside his desk. His secretary was always there doing shorthand. She’s </w:t>
      </w:r>
      <w:r>
        <w:t>pretty light</w:t>
      </w:r>
      <w:r w:rsidRPr="00EF7D96">
        <w:t>, but the hair leaves no doubt. He motioned Chantelle to have a seat. “How did the interview go at Pontiac?”</w:t>
      </w:r>
    </w:p>
    <w:p w:rsidR="006C5F81" w:rsidRPr="00EF7D96" w:rsidRDefault="006C5F81" w:rsidP="006C5F81">
      <w:pPr>
        <w:pStyle w:val="BodyText"/>
        <w:spacing w:after="240" w:line="240" w:lineRule="auto"/>
        <w:ind w:firstLine="360"/>
        <w:contextualSpacing/>
      </w:pPr>
      <w:r>
        <w:t xml:space="preserve">Chantelle stretched her wrists, the mere memory making her tense up. </w:t>
      </w:r>
      <w:r w:rsidRPr="00EF7D96">
        <w:t>“He’s a fascinating character. He’s cogent one minute, outrageous the next.”</w:t>
      </w:r>
    </w:p>
    <w:p w:rsidR="006C5F81" w:rsidRPr="00EF7D96" w:rsidRDefault="006C5F81" w:rsidP="006C5F81">
      <w:pPr>
        <w:pStyle w:val="BodyText"/>
        <w:spacing w:after="240" w:line="240" w:lineRule="auto"/>
        <w:ind w:firstLine="360"/>
        <w:contextualSpacing/>
      </w:pPr>
      <w:r w:rsidRPr="00EF7D96">
        <w:t>“Let’s hear an example.”</w:t>
      </w:r>
    </w:p>
    <w:p w:rsidR="006C5F81" w:rsidRPr="00EF7D96" w:rsidRDefault="006C5F81" w:rsidP="006C5F81">
      <w:pPr>
        <w:pStyle w:val="BodyText"/>
        <w:spacing w:after="240" w:line="240" w:lineRule="auto"/>
        <w:ind w:firstLine="360"/>
        <w:contextualSpacing/>
      </w:pPr>
      <w:r w:rsidRPr="00EF7D96">
        <w:t>“Well, one minute he spoke with compassion for the poor in the inner-city, the pain of a rape victim, and corruption in the courts. The next minute he cursed the greed of black leaders who pretend to save us.”</w:t>
      </w:r>
    </w:p>
    <w:p w:rsidR="006C5F81" w:rsidRPr="00EF7D96" w:rsidRDefault="006C5F81" w:rsidP="006C5F81">
      <w:pPr>
        <w:pStyle w:val="BodyText"/>
        <w:spacing w:after="240" w:line="240" w:lineRule="auto"/>
        <w:ind w:firstLine="360"/>
        <w:contextualSpacing/>
      </w:pPr>
      <w:r w:rsidRPr="00EF7D96">
        <w:t>“Seriously? How about some details?”</w:t>
      </w:r>
    </w:p>
    <w:p w:rsidR="006C5F81" w:rsidRPr="00EF7D96" w:rsidRDefault="006C5F81" w:rsidP="006C5F81">
      <w:pPr>
        <w:pStyle w:val="BodyText"/>
        <w:spacing w:after="240" w:line="240" w:lineRule="auto"/>
        <w:ind w:firstLine="360"/>
        <w:contextualSpacing/>
      </w:pPr>
      <w:r w:rsidRPr="00EF7D96">
        <w:t>“He had some choice words for them.”</w:t>
      </w:r>
    </w:p>
    <w:p w:rsidR="006C5F81" w:rsidRPr="00EF7D96" w:rsidRDefault="006C5F81" w:rsidP="006C5F81">
      <w:pPr>
        <w:pStyle w:val="BodyText"/>
        <w:spacing w:after="240" w:line="240" w:lineRule="auto"/>
        <w:ind w:firstLine="360"/>
        <w:contextualSpacing/>
      </w:pPr>
      <w:r w:rsidRPr="00EF7D96">
        <w:t>Sullivan had blazed his way through the projects. “C-mon. Let’s hear some choice words.” There was no point in sanitizing stuff like a white CEO. He could use the N-word with the best of ‘em.</w:t>
      </w:r>
    </w:p>
    <w:p w:rsidR="006C5F81" w:rsidRPr="00EF7D96" w:rsidRDefault="006C5F81" w:rsidP="006C5F81">
      <w:pPr>
        <w:pStyle w:val="BodyText"/>
        <w:spacing w:after="240" w:line="240" w:lineRule="auto"/>
        <w:ind w:firstLine="360"/>
        <w:contextualSpacing/>
      </w:pPr>
      <w:r>
        <w:t xml:space="preserve">Chantelle cleared her throat. </w:t>
      </w:r>
      <w:r w:rsidRPr="00EF7D96">
        <w:t>“Okay—his conclusion was, ‘F</w:t>
      </w:r>
      <w:r>
        <w:t>***</w:t>
      </w:r>
      <w:r w:rsidRPr="00EF7D96">
        <w:t xml:space="preserve"> those </w:t>
      </w:r>
      <w:r>
        <w:t>n*</w:t>
      </w:r>
      <w:proofErr w:type="spellStart"/>
      <w:r>
        <w:t>gga</w:t>
      </w:r>
      <w:r w:rsidRPr="00EF7D96">
        <w:t>s</w:t>
      </w:r>
      <w:proofErr w:type="spellEnd"/>
      <w:r w:rsidRPr="00EF7D96">
        <w:t>.’”</w:t>
      </w:r>
    </w:p>
    <w:p w:rsidR="006C5F81" w:rsidRPr="00EF7D96" w:rsidRDefault="006C5F81" w:rsidP="006C5F81">
      <w:pPr>
        <w:pStyle w:val="BodyText"/>
        <w:spacing w:after="240" w:line="240" w:lineRule="auto"/>
        <w:ind w:firstLine="360"/>
        <w:contextualSpacing/>
      </w:pPr>
      <w:r w:rsidRPr="00EF7D96">
        <w:t>Sullivan leaned back in his recliner. Oh boy, he thought, that is wild. He’d heard it</w:t>
      </w:r>
      <w:r>
        <w:t xml:space="preserve">, but </w:t>
      </w:r>
      <w:r w:rsidRPr="00EF7D96">
        <w:t>never this clear. The CEO muttered, “He said that, did he?”</w:t>
      </w:r>
    </w:p>
    <w:p w:rsidR="006C5F81" w:rsidRPr="00EF7D96" w:rsidRDefault="006C5F81" w:rsidP="006C5F81">
      <w:pPr>
        <w:pStyle w:val="BodyText"/>
        <w:spacing w:after="240" w:line="240" w:lineRule="auto"/>
        <w:ind w:firstLine="360"/>
        <w:contextualSpacing/>
      </w:pPr>
      <w:r w:rsidRPr="00EF7D96">
        <w:t>“You know me, sir. Would I mess up that quote? Three words. Count ‘em. Only one is clean. An idiot wouldn’t confuse that quote.”</w:t>
      </w:r>
    </w:p>
    <w:p w:rsidR="006C5F81" w:rsidRPr="00EF7D96" w:rsidRDefault="006C5F81" w:rsidP="006C5F81">
      <w:pPr>
        <w:pStyle w:val="BodyText"/>
        <w:spacing w:after="240" w:line="240" w:lineRule="auto"/>
        <w:ind w:firstLine="360"/>
        <w:contextualSpacing/>
      </w:pPr>
      <w:r w:rsidRPr="00EF7D96">
        <w:t>“But what was his point? Why was he shooting people?”</w:t>
      </w:r>
    </w:p>
    <w:p w:rsidR="006C5F81" w:rsidRDefault="006C5F81" w:rsidP="006C5F81">
      <w:pPr>
        <w:pStyle w:val="BodyText"/>
        <w:spacing w:after="240" w:line="240" w:lineRule="auto"/>
        <w:ind w:firstLine="360"/>
        <w:contextualSpacing/>
      </w:pPr>
      <w:r w:rsidRPr="00EF7D96">
        <w:lastRenderedPageBreak/>
        <w:t xml:space="preserve">“Who knows? One minute he hated his black stepfather. Then, he was antisemitic. Then he was anti-cracker-establishment. He despises interracial pandering. He’s </w:t>
      </w:r>
      <w:r>
        <w:t>mixed</w:t>
      </w:r>
      <w:r w:rsidRPr="00EF7D96">
        <w:t xml:space="preserve">, </w:t>
      </w:r>
      <w:r>
        <w:t>anyway, white passing</w:t>
      </w:r>
      <w:r w:rsidRPr="00EF7D96">
        <w:t>. He passed for black on Monday, Wednesday, Friday—white the rest of the week.”</w:t>
      </w:r>
    </w:p>
    <w:p w:rsidR="006C5F81" w:rsidRDefault="006C5F81" w:rsidP="006C5F81">
      <w:pPr>
        <w:pStyle w:val="BodyText"/>
        <w:spacing w:after="240" w:line="240" w:lineRule="auto"/>
        <w:ind w:firstLine="360"/>
        <w:contextualSpacing/>
      </w:pPr>
      <w:r>
        <w:t>“The paper bag test?”</w:t>
      </w:r>
    </w:p>
    <w:p w:rsidR="006C5F81" w:rsidRPr="00EF7D96" w:rsidRDefault="006C5F81" w:rsidP="006C5F81">
      <w:pPr>
        <w:pStyle w:val="BodyText"/>
        <w:spacing w:after="240" w:line="240" w:lineRule="auto"/>
        <w:ind w:firstLine="360"/>
        <w:contextualSpacing/>
      </w:pPr>
      <w:r>
        <w:t>“He’s too white for that stupid thing.”</w:t>
      </w:r>
    </w:p>
    <w:p w:rsidR="006C5F81" w:rsidRPr="00EF7D96" w:rsidRDefault="006C5F81" w:rsidP="006C5F81">
      <w:pPr>
        <w:pStyle w:val="BodyText"/>
        <w:spacing w:after="240" w:line="240" w:lineRule="auto"/>
        <w:ind w:firstLine="360"/>
        <w:contextualSpacing/>
      </w:pPr>
      <w:r w:rsidRPr="00EF7D96">
        <w:t>“</w:t>
      </w:r>
      <w:r>
        <w:t xml:space="preserve">Will he </w:t>
      </w:r>
      <w:r w:rsidRPr="00EF7D96">
        <w:t>say that on camera?”</w:t>
      </w:r>
    </w:p>
    <w:p w:rsidR="006C5F81" w:rsidRPr="00EF7D96" w:rsidRDefault="006C5F81" w:rsidP="006C5F81">
      <w:pPr>
        <w:pStyle w:val="BodyText"/>
        <w:spacing w:after="240" w:line="240" w:lineRule="auto"/>
        <w:ind w:firstLine="360"/>
        <w:contextualSpacing/>
      </w:pPr>
      <w:r w:rsidRPr="00EF7D96">
        <w:t>Chantelle thought. “I</w:t>
      </w:r>
      <w:r>
        <w:t xml:space="preserve"> doubt it. Not with a big camera in his face. We might get</w:t>
      </w:r>
      <w:r w:rsidRPr="00EF7D96">
        <w:t xml:space="preserve"> lucky</w:t>
      </w:r>
      <w:r>
        <w:t xml:space="preserve"> with the minicam</w:t>
      </w:r>
      <w:r w:rsidRPr="00EF7D96">
        <w:t>.”</w:t>
      </w:r>
    </w:p>
    <w:p w:rsidR="006C5F81" w:rsidRPr="00EF7D96" w:rsidRDefault="006C5F81" w:rsidP="006C5F81">
      <w:pPr>
        <w:pStyle w:val="BodyText"/>
        <w:spacing w:after="240" w:line="240" w:lineRule="auto"/>
        <w:ind w:firstLine="360"/>
        <w:contextualSpacing/>
      </w:pPr>
      <w:r w:rsidRPr="00EF7D96">
        <w:t>“That would be a winner. I don’t care what color he is if he passes for white. He shot two black ladies and a Jew. If he said</w:t>
      </w:r>
      <w:r>
        <w:t xml:space="preserve"> that,</w:t>
      </w:r>
      <w:r w:rsidRPr="00EF7D96">
        <w:t xml:space="preserve"> we want it. It’ll play from Nova Scotia to Hawaii. You’re a classy reporter; </w:t>
      </w:r>
      <w:r>
        <w:t xml:space="preserve">wanna </w:t>
      </w:r>
      <w:r w:rsidRPr="00EF7D96">
        <w:t>get your own show?”</w:t>
      </w:r>
    </w:p>
    <w:p w:rsidR="006C5F81" w:rsidRPr="00EF7D96" w:rsidRDefault="006C5F81" w:rsidP="006C5F81">
      <w:pPr>
        <w:pStyle w:val="BodyText"/>
        <w:spacing w:after="240" w:line="240" w:lineRule="auto"/>
        <w:ind w:firstLine="360"/>
        <w:contextualSpacing/>
      </w:pPr>
      <w:r w:rsidRPr="00EF7D96">
        <w:t xml:space="preserve">Chantelle </w:t>
      </w:r>
      <w:r>
        <w:t>stroked her chin</w:t>
      </w:r>
      <w:r w:rsidRPr="00EF7D96">
        <w:t>. “I’ll need to think about it.</w:t>
      </w:r>
      <w:r>
        <w:t>” It took a half-second.</w:t>
      </w:r>
      <w:r w:rsidRPr="00EF7D96">
        <w:t xml:space="preserve"> </w:t>
      </w:r>
      <w:r>
        <w:t>“</w:t>
      </w:r>
      <w:r w:rsidRPr="00EF7D96">
        <w:t>Yes.”</w:t>
      </w:r>
    </w:p>
    <w:p w:rsidR="006C5F81" w:rsidRPr="00EF7D96" w:rsidRDefault="006C5F81" w:rsidP="006C5F81">
      <w:pPr>
        <w:pStyle w:val="BodyText"/>
        <w:spacing w:after="240" w:line="240" w:lineRule="auto"/>
        <w:ind w:firstLine="360"/>
        <w:contextualSpacing/>
      </w:pPr>
      <w:r w:rsidRPr="00EF7D96">
        <w:t>“Good answer.</w:t>
      </w:r>
      <w:r>
        <w:t xml:space="preserve"> </w:t>
      </w:r>
      <w:r w:rsidRPr="00EF7D96">
        <w:t>You’ve got the gift of an Oprah in the making. Now</w:t>
      </w:r>
      <w:r>
        <w:t xml:space="preserve">, </w:t>
      </w:r>
      <w:r w:rsidRPr="00EF7D96">
        <w:t>you get your black backside down there and get him on camera saying that. If we have that quote about white supremacy, you’ll get your own show, no problem.”</w:t>
      </w:r>
    </w:p>
    <w:p w:rsidR="006C5F81" w:rsidRPr="00EF7D96" w:rsidRDefault="006C5F81" w:rsidP="006C5F81">
      <w:pPr>
        <w:pStyle w:val="BodyText"/>
        <w:spacing w:after="240" w:line="240" w:lineRule="auto"/>
        <w:ind w:firstLine="360"/>
        <w:contextualSpacing/>
      </w:pPr>
      <w:r w:rsidRPr="00EF7D96">
        <w:t>“If you give me our minicam, maybe I can get Jack to go back with me. We got him real comfortable last time.”</w:t>
      </w:r>
    </w:p>
    <w:p w:rsidR="006C5F81" w:rsidRPr="00EF7D96" w:rsidRDefault="006C5F81" w:rsidP="006C5F81">
      <w:pPr>
        <w:pStyle w:val="BodyText"/>
        <w:spacing w:after="240" w:line="240" w:lineRule="auto"/>
        <w:ind w:firstLine="360"/>
        <w:contextualSpacing/>
      </w:pPr>
      <w:r w:rsidRPr="00EF7D96">
        <w:t>“Get a</w:t>
      </w:r>
      <w:r>
        <w:t xml:space="preserve"> lot of </w:t>
      </w:r>
      <w:r w:rsidRPr="00EF7D96">
        <w:t>light on him. We’ll do the rest here. We’ll play up his white supremacy side. He’ll look as lily white as the president.”</w:t>
      </w:r>
    </w:p>
    <w:p w:rsidR="006C5F81" w:rsidRPr="00EF7D96" w:rsidRDefault="006C5F81" w:rsidP="006C5F81">
      <w:pPr>
        <w:pStyle w:val="BodyText"/>
        <w:spacing w:after="240" w:line="240" w:lineRule="auto"/>
        <w:ind w:firstLine="360"/>
        <w:contextualSpacing/>
      </w:pPr>
      <w:r w:rsidRPr="00EF7D96">
        <w:t>Chantelle couldn’t contain her excitement as she closed the door behind her. She wondered about Jack. Would he go again? Maybe not. Or as a favor? Grady won’t talk for a camera crew. Jack could handle the minicam. If I can get him cranked up, he’ll say anything. Chantelle entered her office with a spring in her step.</w:t>
      </w:r>
    </w:p>
    <w:p w:rsidR="006C5F81" w:rsidRDefault="006C5F81" w:rsidP="006C5F81">
      <w:pPr>
        <w:pStyle w:val="BodyText"/>
        <w:spacing w:before="240" w:after="240" w:line="240" w:lineRule="auto"/>
        <w:ind w:firstLine="0"/>
        <w:contextualSpacing/>
        <w:rPr>
          <w:spacing w:val="100"/>
        </w:rPr>
      </w:pPr>
    </w:p>
    <w:p w:rsidR="006C5F81" w:rsidRDefault="006C5F81" w:rsidP="006C5F81">
      <w:pPr>
        <w:pStyle w:val="BodyText"/>
        <w:spacing w:before="240" w:after="240" w:line="240" w:lineRule="auto"/>
        <w:ind w:firstLine="0"/>
        <w:contextualSpacing/>
        <w:rPr>
          <w:spacing w:val="100"/>
        </w:rPr>
      </w:pPr>
    </w:p>
    <w:p w:rsidR="006C5F81" w:rsidRDefault="006C5F81" w:rsidP="006C5F81">
      <w:pPr>
        <w:pStyle w:val="BodyText"/>
        <w:spacing w:before="240" w:after="240" w:line="240" w:lineRule="auto"/>
        <w:ind w:firstLine="0"/>
        <w:contextualSpacing/>
        <w:jc w:val="center"/>
        <w:rPr>
          <w:spacing w:val="100"/>
        </w:rPr>
      </w:pPr>
      <w:r w:rsidRPr="00EC5181">
        <w:rPr>
          <w:spacing w:val="100"/>
        </w:rPr>
        <w:t>*****</w:t>
      </w:r>
    </w:p>
    <w:p w:rsidR="006C5F81" w:rsidRPr="00EC5181" w:rsidRDefault="006C5F81" w:rsidP="006C5F81">
      <w:pPr>
        <w:pStyle w:val="BodyText"/>
        <w:spacing w:before="240" w:after="240" w:line="240" w:lineRule="auto"/>
        <w:ind w:firstLine="0"/>
        <w:contextualSpacing/>
        <w:rPr>
          <w:spacing w:val="100"/>
        </w:rPr>
      </w:pPr>
    </w:p>
    <w:p w:rsidR="006C5F81" w:rsidRDefault="006C5F81" w:rsidP="006C5F81">
      <w:pPr>
        <w:pStyle w:val="BodyText"/>
        <w:spacing w:after="240" w:line="240" w:lineRule="auto"/>
        <w:ind w:firstLine="360"/>
        <w:contextualSpacing/>
      </w:pPr>
    </w:p>
    <w:p w:rsidR="006C5F81" w:rsidRPr="00EF7D96" w:rsidRDefault="006C5F81" w:rsidP="006C5F81">
      <w:pPr>
        <w:pStyle w:val="BodyText"/>
        <w:spacing w:after="240" w:line="240" w:lineRule="auto"/>
        <w:ind w:firstLine="360"/>
        <w:contextualSpacing/>
      </w:pPr>
      <w:r w:rsidRPr="00EF7D96">
        <w:t xml:space="preserve">Lieutenant Coffield left Highland Park Hospital. He came often to check on </w:t>
      </w:r>
      <w:r>
        <w:t xml:space="preserve">the </w:t>
      </w:r>
      <w:r w:rsidRPr="00EF7D96">
        <w:t xml:space="preserve">victims. All were now released except for Zev. None had seen anything. There were no more bullets to recover except for the one in Zev’s brain. When he returned to the precinct to review the file, a bombshell dropped. The file was gone. The FBI took it, all </w:t>
      </w:r>
      <w:r>
        <w:t xml:space="preserve">the </w:t>
      </w:r>
      <w:r w:rsidRPr="00EF7D96">
        <w:t>evidence, bullets, and shell casings.</w:t>
      </w:r>
    </w:p>
    <w:p w:rsidR="006C5F81" w:rsidRPr="00EF7D96" w:rsidRDefault="006C5F81" w:rsidP="006C5F81">
      <w:pPr>
        <w:pStyle w:val="BodyText"/>
        <w:spacing w:after="240" w:line="240" w:lineRule="auto"/>
        <w:ind w:firstLine="360"/>
        <w:contextualSpacing/>
      </w:pPr>
      <w:r w:rsidRPr="00EF7D96">
        <w:t>Coffield went apoplectic. “How did that happen?”</w:t>
      </w:r>
    </w:p>
    <w:p w:rsidR="006C5F81" w:rsidRPr="00EF7D96" w:rsidRDefault="006C5F81" w:rsidP="006C5F81">
      <w:pPr>
        <w:pStyle w:val="BodyText"/>
        <w:tabs>
          <w:tab w:val="left" w:pos="360"/>
        </w:tabs>
        <w:spacing w:after="240" w:line="240" w:lineRule="auto"/>
        <w:ind w:firstLine="360"/>
        <w:contextualSpacing/>
      </w:pPr>
      <w:r w:rsidRPr="00EF7D96">
        <w:t>The receptionist did her best to explain. “The FBI showed up asking for it. We had no reason to withhold it.”</w:t>
      </w:r>
    </w:p>
    <w:p w:rsidR="006C5F81" w:rsidRPr="00EF7D96" w:rsidRDefault="006C5F81" w:rsidP="006C5F81">
      <w:pPr>
        <w:pStyle w:val="BodyText"/>
        <w:spacing w:after="240" w:line="240" w:lineRule="auto"/>
        <w:ind w:firstLine="360"/>
        <w:contextualSpacing/>
      </w:pPr>
      <w:r w:rsidRPr="00EF7D96">
        <w:t>The lieutenant hid his consternation. “Do you know where they took it?”</w:t>
      </w:r>
    </w:p>
    <w:p w:rsidR="006C5F81" w:rsidRPr="00EF7D96" w:rsidRDefault="006C5F81" w:rsidP="006C5F81">
      <w:pPr>
        <w:pStyle w:val="BodyText"/>
        <w:spacing w:after="240" w:line="240" w:lineRule="auto"/>
        <w:ind w:firstLine="360"/>
        <w:contextualSpacing/>
      </w:pPr>
      <w:r w:rsidRPr="00EF7D96">
        <w:t xml:space="preserve">“I don’t. They mentioned </w:t>
      </w:r>
      <w:r>
        <w:t xml:space="preserve">the </w:t>
      </w:r>
      <w:r w:rsidRPr="00EF7D96">
        <w:t>Chicago headquarters. I assume they took it there.”</w:t>
      </w:r>
    </w:p>
    <w:p w:rsidR="006C5F81" w:rsidRPr="00EF7D96" w:rsidRDefault="006C5F81" w:rsidP="006C5F81">
      <w:pPr>
        <w:pStyle w:val="BodyText"/>
        <w:spacing w:after="240" w:line="240" w:lineRule="auto"/>
        <w:ind w:firstLine="360"/>
        <w:contextualSpacing/>
      </w:pPr>
      <w:r w:rsidRPr="00EF7D96">
        <w:t>The lieutenant took a deep breath. “Can we have an understanding? Nothing goes out of here without my approval</w:t>
      </w:r>
      <w:r>
        <w:t>!</w:t>
      </w:r>
      <w:r w:rsidRPr="00EF7D96">
        <w:t>” She was as upset as possible. “Did you recognize the guy? Was he in uniform? Did you see his car? Did he show a badge?” The lieutenant let up for a second.</w:t>
      </w:r>
    </w:p>
    <w:p w:rsidR="006C5F81" w:rsidRPr="00EF7D96" w:rsidRDefault="006C5F81" w:rsidP="006C5F81">
      <w:pPr>
        <w:pStyle w:val="BodyText"/>
        <w:spacing w:after="240" w:line="240" w:lineRule="auto"/>
        <w:ind w:firstLine="360"/>
        <w:contextualSpacing/>
      </w:pPr>
      <w:r w:rsidRPr="00EF7D96">
        <w:t>“Well, he signed for it. He was not in uniform, the usual black suit, white shirt, black tie.”</w:t>
      </w:r>
    </w:p>
    <w:p w:rsidR="006C5F81" w:rsidRPr="00EF7D96" w:rsidRDefault="006C5F81" w:rsidP="006C5F81">
      <w:pPr>
        <w:pStyle w:val="BodyText"/>
        <w:spacing w:after="240" w:line="240" w:lineRule="auto"/>
        <w:ind w:firstLine="360"/>
        <w:contextualSpacing/>
      </w:pPr>
      <w:r w:rsidRPr="00EF7D96">
        <w:t xml:space="preserve">“Yeah, yeah, yeah. They have the fashion of idiots. Did he have a badge? Or a name?” </w:t>
      </w:r>
    </w:p>
    <w:p w:rsidR="006C5F81" w:rsidRPr="00EF7D96" w:rsidRDefault="006C5F81" w:rsidP="006C5F81">
      <w:pPr>
        <w:pStyle w:val="BodyText"/>
        <w:spacing w:after="240" w:line="240" w:lineRule="auto"/>
        <w:ind w:firstLine="360"/>
        <w:contextualSpacing/>
      </w:pPr>
      <w:r w:rsidRPr="00EF7D96">
        <w:t>The receptionist was not happy with herself. “Yes, he showed his badge. I can’t recall his name. But he did sign.”</w:t>
      </w:r>
    </w:p>
    <w:p w:rsidR="006C5F81" w:rsidRPr="00EF7D96" w:rsidRDefault="006C5F81" w:rsidP="006C5F81">
      <w:pPr>
        <w:pStyle w:val="BodyText"/>
        <w:spacing w:after="240" w:line="240" w:lineRule="auto"/>
        <w:ind w:firstLine="360"/>
        <w:contextualSpacing/>
      </w:pPr>
      <w:r w:rsidRPr="00EF7D96">
        <w:t>The lieutenant sighed. “Wow—fabulous. Let’s check the book.”</w:t>
      </w:r>
    </w:p>
    <w:p w:rsidR="006C5F81" w:rsidRDefault="006C5F81" w:rsidP="006C5F81">
      <w:pPr>
        <w:pStyle w:val="BodyText"/>
        <w:spacing w:after="240" w:line="240" w:lineRule="auto"/>
        <w:ind w:firstLine="360"/>
        <w:contextualSpacing/>
      </w:pPr>
      <w:r>
        <w:t>She gawked at</w:t>
      </w:r>
      <w:r w:rsidRPr="00EF7D96">
        <w:t xml:space="preserve"> the sign-out sheet. The blood drained f</w:t>
      </w:r>
      <w:r>
        <w:t>rom her</w:t>
      </w:r>
      <w:r w:rsidRPr="00EF7D96">
        <w:t xml:space="preserve"> face. </w:t>
      </w:r>
    </w:p>
    <w:p w:rsidR="006C5F81" w:rsidRPr="00EF7D96" w:rsidRDefault="006C5F81" w:rsidP="006C5F81">
      <w:pPr>
        <w:pStyle w:val="BodyText"/>
        <w:spacing w:after="240" w:line="240" w:lineRule="auto"/>
        <w:ind w:firstLine="360"/>
        <w:contextualSpacing/>
      </w:pPr>
      <w:r w:rsidRPr="00EF7D96">
        <w:t>“Did you see him sign his name?”</w:t>
      </w:r>
    </w:p>
    <w:p w:rsidR="006C5F81" w:rsidRPr="00EF7D96" w:rsidRDefault="006C5F81" w:rsidP="006C5F81">
      <w:pPr>
        <w:pStyle w:val="BodyText"/>
        <w:spacing w:after="240" w:line="240" w:lineRule="auto"/>
        <w:ind w:firstLine="360"/>
        <w:contextualSpacing/>
      </w:pPr>
      <w:r w:rsidRPr="00EF7D96">
        <w:lastRenderedPageBreak/>
        <w:t>“Yes, I did.”</w:t>
      </w:r>
    </w:p>
    <w:p w:rsidR="006C5F81" w:rsidRDefault="006C5F81" w:rsidP="006C5F81">
      <w:pPr>
        <w:pStyle w:val="BodyText"/>
        <w:spacing w:after="240" w:line="240" w:lineRule="auto"/>
        <w:ind w:firstLine="360"/>
        <w:contextualSpacing/>
      </w:pPr>
      <w:r w:rsidRPr="00EF7D96">
        <w:t xml:space="preserve">“Great. Can you please read it to me?” </w:t>
      </w:r>
    </w:p>
    <w:p w:rsidR="006C5F81" w:rsidRDefault="006C5F81" w:rsidP="006C5F81">
      <w:pPr>
        <w:pStyle w:val="BodyText"/>
        <w:spacing w:after="240" w:line="240" w:lineRule="auto"/>
        <w:ind w:firstLine="360"/>
        <w:contextualSpacing/>
      </w:pPr>
      <w:r w:rsidRPr="00EF7D96">
        <w:t>She looked. Somebody scribbled the signature so that there was not one identifiable</w:t>
      </w:r>
      <w:r w:rsidRPr="00760900">
        <w:t xml:space="preserve"> </w:t>
      </w:r>
      <w:r w:rsidRPr="00EF7D96">
        <w:t>letter. She saw him sign</w:t>
      </w:r>
      <w:r>
        <w:t>,</w:t>
      </w:r>
      <w:r w:rsidRPr="00EF7D96">
        <w:t xml:space="preserve"> but didn’t see what looked like kindergarten art. </w:t>
      </w:r>
    </w:p>
    <w:p w:rsidR="006C5F81" w:rsidRPr="00EF7D96" w:rsidRDefault="006C5F81" w:rsidP="006C5F81">
      <w:pPr>
        <w:pStyle w:val="BodyText"/>
        <w:spacing w:after="240" w:line="240" w:lineRule="auto"/>
        <w:ind w:firstLine="360"/>
        <w:contextualSpacing/>
      </w:pPr>
      <w:r>
        <w:t xml:space="preserve">Coffield swiped the book from her. </w:t>
      </w:r>
      <w:r w:rsidRPr="00EF7D96">
        <w:t xml:space="preserve">“That signature is the biggest pile of crap ever perpetrated on this office.” He </w:t>
      </w:r>
      <w:r>
        <w:t xml:space="preserve">handed it back forcefully. </w:t>
      </w:r>
      <w:r w:rsidRPr="00EF7D96">
        <w:t>“Did you get his name?”</w:t>
      </w:r>
    </w:p>
    <w:p w:rsidR="006C5F81" w:rsidRPr="00EF7D96" w:rsidRDefault="006C5F81" w:rsidP="006C5F81">
      <w:pPr>
        <w:pStyle w:val="BodyText"/>
        <w:spacing w:after="240" w:line="240" w:lineRule="auto"/>
        <w:ind w:firstLine="360"/>
        <w:contextualSpacing/>
      </w:pPr>
      <w:r w:rsidRPr="00EF7D96">
        <w:t>That question paused the conversation. This is trouble.</w:t>
      </w:r>
    </w:p>
    <w:p w:rsidR="006C5F81" w:rsidRPr="00EF7D96" w:rsidRDefault="006C5F81" w:rsidP="006C5F81">
      <w:pPr>
        <w:pStyle w:val="BodyText"/>
        <w:tabs>
          <w:tab w:val="left" w:pos="360"/>
        </w:tabs>
        <w:spacing w:after="240" w:line="240" w:lineRule="auto"/>
        <w:ind w:firstLine="360"/>
        <w:contextualSpacing/>
      </w:pPr>
      <w:r w:rsidRPr="00EF7D96">
        <w:t>“Lieutenant Coffield, I got the officer’s name.”</w:t>
      </w:r>
    </w:p>
    <w:p w:rsidR="006C5F81" w:rsidRPr="00EF7D96" w:rsidRDefault="006C5F81" w:rsidP="006C5F81">
      <w:pPr>
        <w:pStyle w:val="BodyText"/>
        <w:spacing w:after="240" w:line="240" w:lineRule="auto"/>
        <w:ind w:firstLine="360"/>
        <w:contextualSpacing/>
      </w:pPr>
      <w:r w:rsidRPr="00EF7D96">
        <w:t>“Fabulous—”</w:t>
      </w:r>
    </w:p>
    <w:p w:rsidR="006C5F81" w:rsidRPr="00EF7D96" w:rsidRDefault="006C5F81" w:rsidP="006C5F81">
      <w:pPr>
        <w:pStyle w:val="BodyText"/>
        <w:spacing w:after="240" w:line="240" w:lineRule="auto"/>
        <w:ind w:firstLine="360"/>
        <w:contextualSpacing/>
      </w:pPr>
      <w:r w:rsidRPr="00EF7D96">
        <w:t>“But I didn’t write it –”</w:t>
      </w:r>
    </w:p>
    <w:p w:rsidR="006C5F81" w:rsidRPr="00EF7D96" w:rsidRDefault="006C5F81" w:rsidP="006C5F81">
      <w:pPr>
        <w:pStyle w:val="BodyText"/>
        <w:spacing w:after="240" w:line="240" w:lineRule="auto"/>
        <w:ind w:firstLine="360"/>
        <w:contextualSpacing/>
      </w:pPr>
      <w:r w:rsidRPr="00EF7D96">
        <w:t>“Don’t worry, just tell –”</w:t>
      </w:r>
    </w:p>
    <w:p w:rsidR="006C5F81" w:rsidRPr="00EF7D96" w:rsidRDefault="006C5F81" w:rsidP="006C5F81">
      <w:pPr>
        <w:pStyle w:val="BodyText"/>
        <w:spacing w:after="240" w:line="240" w:lineRule="auto"/>
        <w:ind w:firstLine="360"/>
        <w:contextualSpacing/>
      </w:pPr>
      <w:r w:rsidRPr="00EF7D96">
        <w:t>“I don’t remember it.”</w:t>
      </w:r>
    </w:p>
    <w:p w:rsidR="006C5F81" w:rsidRPr="00EF7D96" w:rsidRDefault="006C5F81" w:rsidP="006C5F81">
      <w:pPr>
        <w:pStyle w:val="BodyText"/>
        <w:spacing w:after="240" w:line="240" w:lineRule="auto"/>
        <w:ind w:firstLine="360"/>
        <w:contextualSpacing/>
      </w:pPr>
      <w:r w:rsidRPr="00EF7D96">
        <w:t>“Let me see if I have—”</w:t>
      </w:r>
    </w:p>
    <w:p w:rsidR="006C5F81" w:rsidRPr="00EF7D96" w:rsidRDefault="006C5F81" w:rsidP="006C5F81">
      <w:pPr>
        <w:pStyle w:val="BodyText"/>
        <w:spacing w:after="240" w:line="240" w:lineRule="auto"/>
        <w:ind w:firstLine="360"/>
        <w:contextualSpacing/>
      </w:pPr>
      <w:r w:rsidRPr="00EF7D96">
        <w:t>“But I will—before this day is over</w:t>
      </w:r>
      <w:r>
        <w:t>!</w:t>
      </w:r>
      <w:r w:rsidRPr="00EF7D96">
        <w:t>”</w:t>
      </w:r>
    </w:p>
    <w:p w:rsidR="006C5F81" w:rsidRPr="00EF7D96" w:rsidRDefault="006C5F81" w:rsidP="006C5F81">
      <w:pPr>
        <w:pStyle w:val="BodyText"/>
        <w:spacing w:after="240" w:line="240" w:lineRule="auto"/>
        <w:ind w:firstLine="360"/>
        <w:contextualSpacing/>
      </w:pPr>
      <w:r w:rsidRPr="00EF7D96">
        <w:t>The lieutenant gripped the counter, knuckles turned white. He lowered his voice and spoke through clenched teeth. “</w:t>
      </w:r>
      <w:r>
        <w:t>You will</w:t>
      </w:r>
      <w:r w:rsidRPr="00EF7D96">
        <w:t xml:space="preserve"> spend the rest of your day recalling the name of the G-man with a black suit and slop for a signature</w:t>
      </w:r>
      <w:r>
        <w:t>.</w:t>
      </w:r>
      <w:r w:rsidRPr="00EF7D96">
        <w:t xml:space="preserve"> When you recall it, tell me immediately.”</w:t>
      </w:r>
    </w:p>
    <w:p w:rsidR="006C5F81" w:rsidRPr="00EF7D96" w:rsidRDefault="006C5F81" w:rsidP="006C5F81">
      <w:pPr>
        <w:pStyle w:val="BodyText"/>
        <w:spacing w:after="240" w:line="240" w:lineRule="auto"/>
        <w:ind w:firstLine="360"/>
        <w:contextualSpacing/>
      </w:pPr>
      <w:r w:rsidRPr="00EF7D96">
        <w:t>“That will happen, sir.”</w:t>
      </w:r>
    </w:p>
    <w:p w:rsidR="006C5F81" w:rsidRPr="00EF7D96" w:rsidRDefault="006C5F81" w:rsidP="006C5F81">
      <w:pPr>
        <w:pStyle w:val="BodyText"/>
        <w:spacing w:after="240" w:line="240" w:lineRule="auto"/>
        <w:ind w:firstLine="360"/>
        <w:contextualSpacing/>
      </w:pPr>
      <w:r w:rsidRPr="00EF7D96">
        <w:t xml:space="preserve">In his office, Coffield pulled his chair up to his desk and looked for anything to destroy. Papers and documents won’t help. He hit them anyway, both fists right in the middle of the desk. He grabbed the heel </w:t>
      </w:r>
      <w:r>
        <w:t xml:space="preserve">of </w:t>
      </w:r>
      <w:r w:rsidRPr="00EF7D96">
        <w:t>his hand, wondering if he bruised it.</w:t>
      </w:r>
    </w:p>
    <w:p w:rsidR="006C5F81" w:rsidRDefault="006C5F81" w:rsidP="006C5F81">
      <w:pPr>
        <w:pStyle w:val="BodyText"/>
        <w:spacing w:after="240" w:line="240" w:lineRule="auto"/>
        <w:ind w:firstLine="360"/>
        <w:contextualSpacing/>
      </w:pPr>
      <w:r w:rsidRPr="00EF7D96">
        <w:t>AAAAAGH! How did he lose control? The FBI and CPD? They think they own the country.</w:t>
      </w:r>
      <w:bookmarkStart w:id="568" w:name="OLE_LINK4"/>
      <w:bookmarkStart w:id="569" w:name="OLE_LINK5"/>
    </w:p>
    <w:p w:rsidR="006C5F81" w:rsidRDefault="006C5F81" w:rsidP="006C5F81">
      <w:pPr>
        <w:pStyle w:val="BodyText"/>
        <w:spacing w:after="240" w:line="240" w:lineRule="auto"/>
        <w:ind w:firstLine="360"/>
        <w:contextualSpacing/>
      </w:pPr>
    </w:p>
    <w:p w:rsidR="006C5F81" w:rsidRDefault="006C5F81" w:rsidP="006C5F81">
      <w:pPr>
        <w:pStyle w:val="BodyText"/>
        <w:spacing w:after="240" w:line="240" w:lineRule="auto"/>
        <w:ind w:firstLine="360"/>
        <w:contextualSpacing/>
      </w:pPr>
    </w:p>
    <w:p w:rsidR="006C5F81" w:rsidRDefault="006C5F81" w:rsidP="006C5F81">
      <w:pPr>
        <w:pStyle w:val="BodyText"/>
        <w:spacing w:after="240" w:line="240" w:lineRule="auto"/>
        <w:ind w:firstLine="360"/>
        <w:contextualSpacing/>
      </w:pPr>
    </w:p>
    <w:p w:rsidR="006C5F81" w:rsidRDefault="006C5F81" w:rsidP="006C5F81">
      <w:pPr>
        <w:pStyle w:val="BodyText"/>
        <w:spacing w:after="240" w:line="240" w:lineRule="auto"/>
        <w:ind w:firstLine="360"/>
        <w:contextualSpacing/>
      </w:pPr>
    </w:p>
    <w:p w:rsidR="006C5F81" w:rsidRPr="009B308E" w:rsidRDefault="006C5F81" w:rsidP="006C5F81">
      <w:pPr>
        <w:pStyle w:val="BodyText"/>
        <w:spacing w:after="240" w:line="240" w:lineRule="auto"/>
        <w:ind w:firstLine="360"/>
        <w:contextualSpacing/>
      </w:pPr>
    </w:p>
    <w:p w:rsidR="006C5F81" w:rsidRPr="00DC6489" w:rsidRDefault="006C5F81" w:rsidP="006C5F81">
      <w:pPr>
        <w:pStyle w:val="BodyText"/>
        <w:spacing w:after="240" w:line="240" w:lineRule="auto"/>
        <w:ind w:firstLine="360"/>
        <w:contextualSpacing/>
        <w:jc w:val="center"/>
        <w:rPr>
          <w:b/>
          <w:bCs/>
          <w:sz w:val="40"/>
          <w:szCs w:val="40"/>
        </w:rPr>
      </w:pPr>
      <w:r w:rsidRPr="00DC6489">
        <w:rPr>
          <w:b/>
          <w:bCs/>
          <w:sz w:val="40"/>
          <w:szCs w:val="40"/>
        </w:rPr>
        <w:t>XVI</w:t>
      </w:r>
      <w:r w:rsidRPr="00DC6489">
        <w:rPr>
          <w:b/>
          <w:bCs/>
          <w:sz w:val="40"/>
          <w:szCs w:val="40"/>
        </w:rPr>
        <w:br/>
        <w:t>The Boy Who Closed His Mind</w:t>
      </w:r>
    </w:p>
    <w:p w:rsidR="006C5F81" w:rsidRDefault="006C5F81" w:rsidP="006C5F81">
      <w:pPr>
        <w:pStyle w:val="BodyText"/>
        <w:spacing w:after="240" w:line="240" w:lineRule="auto"/>
        <w:ind w:firstLine="0"/>
        <w:contextualSpacing/>
      </w:pPr>
    </w:p>
    <w:p w:rsidR="006C5F81" w:rsidRDefault="006C5F81" w:rsidP="006C5F81">
      <w:pPr>
        <w:pStyle w:val="BodyText"/>
        <w:spacing w:after="240" w:line="240" w:lineRule="auto"/>
        <w:ind w:firstLine="0"/>
        <w:contextualSpacing/>
      </w:pPr>
    </w:p>
    <w:p w:rsidR="006C5F81" w:rsidRDefault="006C5F81" w:rsidP="006C5F81">
      <w:pPr>
        <w:pStyle w:val="BodyText"/>
        <w:spacing w:after="240" w:line="240" w:lineRule="auto"/>
        <w:ind w:firstLine="0"/>
        <w:contextualSpacing/>
      </w:pPr>
    </w:p>
    <w:p w:rsidR="006C5F81" w:rsidRDefault="006C5F81" w:rsidP="006C5F81">
      <w:pPr>
        <w:pStyle w:val="BodyTextFirstIndent"/>
        <w:spacing w:after="240" w:line="240" w:lineRule="auto"/>
        <w:ind w:firstLine="0"/>
        <w:contextualSpacing/>
      </w:pPr>
      <w:r>
        <w:t xml:space="preserve">Back at </w:t>
      </w:r>
      <w:r w:rsidRPr="00A454BB">
        <w:t xml:space="preserve">the hospital, Caleb and Jonathan continue begging for the “third-grader” puzzle. Jack should never </w:t>
      </w:r>
      <w:r>
        <w:t>have tagged it with that label.</w:t>
      </w:r>
    </w:p>
    <w:p w:rsidR="006C5F81" w:rsidRDefault="006C5F81" w:rsidP="006C5F81">
      <w:pPr>
        <w:pStyle w:val="BodyTextFirstIndent"/>
        <w:spacing w:after="240" w:line="240" w:lineRule="auto"/>
        <w:ind w:firstLine="720"/>
        <w:contextualSpacing/>
      </w:pPr>
      <w:r>
        <w:t>He had to give in. “</w:t>
      </w:r>
      <w:r w:rsidRPr="00A454BB">
        <w:t>Okay, listen. This is the last one. When you get this one figured out, you will get the Ultimate Open Mind award. I don’t have it yet. But there’s a hitch.”</w:t>
      </w:r>
    </w:p>
    <w:p w:rsidR="006C5F81" w:rsidRPr="00A454BB" w:rsidRDefault="006C5F81" w:rsidP="006C5F81">
      <w:pPr>
        <w:pStyle w:val="BodyTextFirstIndent"/>
        <w:spacing w:line="240" w:lineRule="auto"/>
        <w:contextualSpacing/>
      </w:pPr>
      <w:r w:rsidRPr="00A454BB">
        <w:t>“A hitch?” Caleb asked.</w:t>
      </w:r>
    </w:p>
    <w:p w:rsidR="006C5F81" w:rsidRPr="00A454BB" w:rsidRDefault="006C5F81" w:rsidP="006C5F81">
      <w:pPr>
        <w:pStyle w:val="BodyText"/>
        <w:spacing w:after="240" w:line="240" w:lineRule="auto"/>
        <w:ind w:firstLine="360"/>
        <w:contextualSpacing/>
      </w:pPr>
      <w:r w:rsidRPr="00A454BB">
        <w:t xml:space="preserve">“Yep. You </w:t>
      </w:r>
      <w:r>
        <w:t>can’t give away</w:t>
      </w:r>
      <w:r w:rsidRPr="00A454BB">
        <w:t xml:space="preserve"> the answer—not now, not ever. Got it?”</w:t>
      </w:r>
    </w:p>
    <w:p w:rsidR="006C5F81" w:rsidRPr="00A454BB" w:rsidRDefault="006C5F81" w:rsidP="006C5F81">
      <w:pPr>
        <w:pStyle w:val="BodyText"/>
        <w:spacing w:after="240" w:line="240" w:lineRule="auto"/>
        <w:ind w:firstLine="360"/>
        <w:contextualSpacing/>
      </w:pPr>
      <w:r w:rsidRPr="00A454BB">
        <w:t>“I got it. I got it, Uncle Jack. Give us the problem.”</w:t>
      </w:r>
    </w:p>
    <w:p w:rsidR="006C5F81" w:rsidRPr="00A454BB" w:rsidRDefault="006C5F81" w:rsidP="006C5F81">
      <w:pPr>
        <w:pStyle w:val="BodyText"/>
        <w:spacing w:after="240" w:line="240" w:lineRule="auto"/>
        <w:ind w:firstLine="360"/>
        <w:contextualSpacing/>
      </w:pPr>
      <w:r w:rsidRPr="00A454BB">
        <w:t>“Raise your right hand.” They complied. “Now repeat after me: We, Caleb and Jonathan, do solemnly swear not to reveal the answer.”</w:t>
      </w:r>
    </w:p>
    <w:p w:rsidR="006C5F81" w:rsidRDefault="006C5F81" w:rsidP="006C5F81">
      <w:pPr>
        <w:pStyle w:val="BodyText"/>
        <w:spacing w:after="240" w:line="240" w:lineRule="auto"/>
        <w:ind w:firstLine="360"/>
        <w:contextualSpacing/>
      </w:pPr>
      <w:r w:rsidRPr="00A454BB">
        <w:t xml:space="preserve">They repeated so well </w:t>
      </w:r>
      <w:r>
        <w:t xml:space="preserve">that </w:t>
      </w:r>
      <w:r w:rsidRPr="00A454BB">
        <w:t>they each included both names.</w:t>
      </w:r>
    </w:p>
    <w:p w:rsidR="006C5F81" w:rsidRPr="00A454BB" w:rsidRDefault="006C5F81" w:rsidP="006C5F81">
      <w:pPr>
        <w:pStyle w:val="BodyText"/>
        <w:spacing w:after="240" w:line="240" w:lineRule="auto"/>
        <w:contextualSpacing/>
      </w:pPr>
      <w:r w:rsidRPr="00EF7D96">
        <w:rPr>
          <w:noProof/>
          <w:color w:val="000000" w:themeColor="text1"/>
          <w:sz w:val="23"/>
          <w:szCs w:val="23"/>
        </w:rPr>
        <w:lastRenderedPageBreak/>
        <w:drawing>
          <wp:anchor distT="0" distB="0" distL="114300" distR="114300" simplePos="0" relativeHeight="251682304" behindDoc="0" locked="0" layoutInCell="1" allowOverlap="1" wp14:anchorId="25B6E33D" wp14:editId="743860FE">
            <wp:simplePos x="0" y="0"/>
            <wp:positionH relativeFrom="margin">
              <wp:posOffset>187325</wp:posOffset>
            </wp:positionH>
            <wp:positionV relativeFrom="margin">
              <wp:posOffset>4043045</wp:posOffset>
            </wp:positionV>
            <wp:extent cx="5323205" cy="3083560"/>
            <wp:effectExtent l="0" t="0" r="0" b="2540"/>
            <wp:wrapSquare wrapText="bothSides"/>
            <wp:docPr id="1019278516" name="Picture 101927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3205" cy="3083560"/>
                    </a:xfrm>
                    <a:prstGeom prst="rect">
                      <a:avLst/>
                    </a:prstGeom>
                  </pic:spPr>
                </pic:pic>
              </a:graphicData>
            </a:graphic>
            <wp14:sizeRelH relativeFrom="margin">
              <wp14:pctWidth>0</wp14:pctWidth>
            </wp14:sizeRelH>
            <wp14:sizeRelV relativeFrom="margin">
              <wp14:pctHeight>0</wp14:pctHeight>
            </wp14:sizeRelV>
          </wp:anchor>
        </w:drawing>
      </w:r>
      <w:r w:rsidRPr="00A454BB">
        <w:t>“Okay, here you go. I keep it in my wallet. I look at it once a week. It reminds me of your dad.” Jack puts a crumpled wad of paper onto the table. It’s raggedy. Caleb reacted. “This thing’s been in your pocket forever.”</w:t>
      </w:r>
    </w:p>
    <w:p w:rsidR="006C5F81" w:rsidRPr="00A454BB" w:rsidRDefault="006C5F81" w:rsidP="006C5F81">
      <w:pPr>
        <w:pStyle w:val="BodyText"/>
        <w:spacing w:after="240" w:line="240" w:lineRule="auto"/>
        <w:contextualSpacing/>
      </w:pPr>
      <w:r w:rsidRPr="00A454BB">
        <w:t>“That’s right. I drag it out for five minutes—never more. Your dad says the light will dawn one day. It hasn’t yet.”</w:t>
      </w:r>
    </w:p>
    <w:p w:rsidR="006C5F81" w:rsidRPr="00A454BB" w:rsidRDefault="006C5F81" w:rsidP="006C5F81">
      <w:pPr>
        <w:pStyle w:val="BodyText"/>
        <w:spacing w:after="240" w:line="240" w:lineRule="auto"/>
        <w:contextualSpacing/>
      </w:pPr>
      <w:r w:rsidRPr="00A454BB">
        <w:t>Jonathan pointed to the circle with the question mark. “Are we supposed to figure out what goes in that circle?”</w:t>
      </w:r>
    </w:p>
    <w:p w:rsidR="006C5F81" w:rsidRPr="00A454BB" w:rsidRDefault="006C5F81" w:rsidP="006C5F81">
      <w:pPr>
        <w:pStyle w:val="BodyText"/>
        <w:spacing w:after="240" w:line="240" w:lineRule="auto"/>
        <w:contextualSpacing/>
      </w:pPr>
      <w:r w:rsidRPr="00A454BB">
        <w:t>“That’s right. I’m going to run upstairs and check on your dad. When I come back, I’ll give you the hint he gave me. It has been no help.”</w:t>
      </w:r>
    </w:p>
    <w:p w:rsidR="006C5F81" w:rsidRDefault="006C5F81" w:rsidP="006C5F81">
      <w:pPr>
        <w:pStyle w:val="BodyText"/>
        <w:spacing w:after="240" w:line="240" w:lineRule="auto"/>
        <w:contextualSpacing/>
      </w:pPr>
      <w:r w:rsidRPr="00A454BB">
        <w:t>“I think I’ve got it, at least a little.”</w:t>
      </w:r>
    </w:p>
    <w:p w:rsidR="006C5F81" w:rsidRPr="00A454BB" w:rsidRDefault="006C5F81" w:rsidP="006C5F81">
      <w:pPr>
        <w:pStyle w:val="BodyText"/>
        <w:spacing w:after="240" w:line="240" w:lineRule="auto"/>
        <w:contextualSpacing/>
      </w:pPr>
      <w:r w:rsidRPr="00A454BB">
        <w:t xml:space="preserve">“Your dad claims this puzzle is the ultimate open-mind/closed-mind mystery. That </w:t>
      </w:r>
      <w:r>
        <w:t xml:space="preserve">makes me a </w:t>
      </w:r>
      <w:r w:rsidRPr="00A454BB">
        <w:t>closed</w:t>
      </w:r>
      <w:r>
        <w:t>-minded dude</w:t>
      </w:r>
      <w:r w:rsidRPr="00A454BB">
        <w:t>. We’ll see about yours. I’ll be back.”</w:t>
      </w:r>
    </w:p>
    <w:p w:rsidR="006C5F81" w:rsidRDefault="006C5F81" w:rsidP="006C5F81">
      <w:pPr>
        <w:pStyle w:val="BodyText"/>
        <w:spacing w:after="240" w:line="240" w:lineRule="auto"/>
        <w:contextualSpacing/>
      </w:pPr>
      <w:r w:rsidRPr="00A454BB">
        <w:t>Fifteen minutes later, Jack returned. The boys shocked him with the news. They solved the problem that had him stumped.</w:t>
      </w:r>
    </w:p>
    <w:p w:rsidR="006C5F81" w:rsidRDefault="006C5F81" w:rsidP="006C5F81">
      <w:pPr>
        <w:pStyle w:val="BodyText"/>
        <w:spacing w:after="240" w:line="240" w:lineRule="auto"/>
        <w:contextualSpacing/>
      </w:pPr>
    </w:p>
    <w:p w:rsidR="006C5F81" w:rsidRDefault="006C5F81" w:rsidP="006C5F81">
      <w:pPr>
        <w:pStyle w:val="BodyText"/>
        <w:spacing w:after="240" w:line="240" w:lineRule="auto"/>
        <w:ind w:firstLine="0"/>
        <w:contextualSpacing/>
      </w:pPr>
    </w:p>
    <w:p w:rsidR="006C5F81" w:rsidRPr="00A454BB" w:rsidRDefault="006C5F81" w:rsidP="006C5F81">
      <w:pPr>
        <w:pStyle w:val="BodyText"/>
        <w:spacing w:after="240" w:line="240" w:lineRule="auto"/>
        <w:contextualSpacing/>
      </w:pPr>
      <w:r w:rsidRPr="00EF7D96">
        <w:rPr>
          <w:noProof/>
          <w:color w:val="000000" w:themeColor="text1"/>
          <w:sz w:val="23"/>
          <w:szCs w:val="23"/>
        </w:rPr>
        <w:lastRenderedPageBreak/>
        <w:drawing>
          <wp:anchor distT="0" distB="0" distL="114300" distR="114300" simplePos="0" relativeHeight="251683328" behindDoc="0" locked="0" layoutInCell="1" allowOverlap="1" wp14:anchorId="31EDD534" wp14:editId="0C18F925">
            <wp:simplePos x="0" y="0"/>
            <wp:positionH relativeFrom="margin">
              <wp:posOffset>-53213</wp:posOffset>
            </wp:positionH>
            <wp:positionV relativeFrom="margin">
              <wp:posOffset>1552194</wp:posOffset>
            </wp:positionV>
            <wp:extent cx="5772785" cy="3300730"/>
            <wp:effectExtent l="0" t="0" r="5715" b="1270"/>
            <wp:wrapSquare wrapText="bothSides"/>
            <wp:docPr id="474657465" name="Picture 47465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2785" cy="3300730"/>
                    </a:xfrm>
                    <a:prstGeom prst="rect">
                      <a:avLst/>
                    </a:prstGeom>
                  </pic:spPr>
                </pic:pic>
              </a:graphicData>
            </a:graphic>
            <wp14:sizeRelH relativeFrom="margin">
              <wp14:pctWidth>0</wp14:pctWidth>
            </wp14:sizeRelH>
            <wp14:sizeRelV relativeFrom="margin">
              <wp14:pctHeight>0</wp14:pctHeight>
            </wp14:sizeRelV>
          </wp:anchor>
        </w:drawing>
      </w:r>
      <w:r w:rsidRPr="00A454BB">
        <w:t>“I’m amazed. You guys are geniuses. You’ve folded over the bottom to remove that last number. Brilliant.”</w:t>
      </w:r>
    </w:p>
    <w:p w:rsidR="006C5F81" w:rsidRPr="00A454BB" w:rsidRDefault="006C5F81" w:rsidP="006C5F81">
      <w:pPr>
        <w:pStyle w:val="BodyText"/>
        <w:spacing w:after="240" w:line="240" w:lineRule="auto"/>
        <w:ind w:firstLine="0"/>
        <w:contextualSpacing/>
      </w:pPr>
      <w:r w:rsidRPr="00A454BB">
        <w:t>Caleb said, “That’s right. It was obvious the last number should be eight. So we fixed it.”</w:t>
      </w:r>
    </w:p>
    <w:p w:rsidR="006C5F81" w:rsidRPr="00A454BB" w:rsidRDefault="006C5F81" w:rsidP="006C5F81">
      <w:pPr>
        <w:pStyle w:val="BodyText"/>
        <w:spacing w:after="240" w:line="240" w:lineRule="auto"/>
        <w:contextualSpacing/>
      </w:pPr>
      <w:r w:rsidRPr="00A454BB">
        <w:t xml:space="preserve">“I get the picture. You folded it over and voila, </w:t>
      </w:r>
      <w:r>
        <w:t xml:space="preserve">you </w:t>
      </w:r>
      <w:r w:rsidRPr="00A454BB">
        <w:t>solved</w:t>
      </w:r>
      <w:r>
        <w:t xml:space="preserve"> it</w:t>
      </w:r>
      <w:r w:rsidRPr="00A454BB">
        <w:t>. So what is the answer?”</w:t>
      </w:r>
    </w:p>
    <w:p w:rsidR="006C5F81" w:rsidRDefault="006C5F81" w:rsidP="006C5F81">
      <w:pPr>
        <w:pStyle w:val="BodyText"/>
        <w:spacing w:after="240" w:line="240" w:lineRule="auto"/>
        <w:contextualSpacing/>
      </w:pPr>
      <w:r w:rsidRPr="00A454BB">
        <w:t>Jonathan unfolded the bottom. They altered the problem</w:t>
      </w:r>
      <w:r>
        <w:t>,</w:t>
      </w:r>
      <w:r w:rsidRPr="00A454BB">
        <w:t xml:space="preserve"> and it all made sense. “That makes a fifteen in the circle with the question mark.” </w:t>
      </w:r>
    </w:p>
    <w:p w:rsidR="006C5F81" w:rsidRDefault="006C5F81" w:rsidP="006C5F81">
      <w:pPr>
        <w:pStyle w:val="BodyText"/>
        <w:spacing w:after="240" w:line="240" w:lineRule="auto"/>
        <w:contextualSpacing/>
      </w:pPr>
    </w:p>
    <w:p w:rsidR="006C5F81" w:rsidRDefault="006C5F81" w:rsidP="006C5F81">
      <w:pPr>
        <w:pStyle w:val="BodyText"/>
        <w:spacing w:after="240" w:line="240" w:lineRule="auto"/>
        <w:contextualSpacing/>
      </w:pPr>
    </w:p>
    <w:p w:rsidR="006C5F81" w:rsidRDefault="006C5F81" w:rsidP="006C5F81">
      <w:pPr>
        <w:pStyle w:val="BodyText"/>
        <w:spacing w:after="240" w:line="240" w:lineRule="auto"/>
        <w:contextualSpacing/>
      </w:pPr>
    </w:p>
    <w:p w:rsidR="006C5F81" w:rsidRDefault="006C5F81" w:rsidP="006C5F81">
      <w:pPr>
        <w:pStyle w:val="BodyText"/>
        <w:spacing w:after="240" w:line="240" w:lineRule="auto"/>
        <w:contextualSpacing/>
      </w:pPr>
    </w:p>
    <w:p w:rsidR="006C5F81" w:rsidRDefault="006C5F81" w:rsidP="006C5F81">
      <w:pPr>
        <w:pStyle w:val="BodyText"/>
        <w:spacing w:after="240" w:line="240" w:lineRule="auto"/>
        <w:ind w:firstLine="0"/>
        <w:contextualSpacing/>
      </w:pPr>
    </w:p>
    <w:p w:rsidR="006C5F81" w:rsidRDefault="006C5F81" w:rsidP="006C5F81">
      <w:pPr>
        <w:pStyle w:val="BodyText"/>
        <w:spacing w:after="240" w:line="240" w:lineRule="auto"/>
        <w:ind w:firstLine="0"/>
        <w:contextualSpacing/>
      </w:pPr>
    </w:p>
    <w:p w:rsidR="006C5F81" w:rsidRDefault="006C5F81" w:rsidP="006C5F81">
      <w:pPr>
        <w:pStyle w:val="BodyText"/>
        <w:spacing w:after="240" w:line="240" w:lineRule="auto"/>
        <w:ind w:firstLine="0"/>
        <w:contextualSpacing/>
      </w:pPr>
    </w:p>
    <w:p w:rsidR="006C5F81" w:rsidRDefault="006C5F81" w:rsidP="006C5F81">
      <w:pPr>
        <w:pStyle w:val="BodyText"/>
        <w:spacing w:after="240" w:line="240" w:lineRule="auto"/>
        <w:contextualSpacing/>
      </w:pPr>
    </w:p>
    <w:p w:rsidR="006C5F81" w:rsidRPr="00EF7D96" w:rsidRDefault="006C5F81" w:rsidP="006C5F81">
      <w:pPr>
        <w:pStyle w:val="BodyText"/>
        <w:spacing w:after="240" w:line="240" w:lineRule="auto"/>
        <w:contextualSpacing/>
      </w:pPr>
    </w:p>
    <w:p w:rsidR="006C5F81" w:rsidRDefault="006C5F81" w:rsidP="006C5F81">
      <w:pPr>
        <w:pStyle w:val="BodyText"/>
        <w:spacing w:after="240" w:line="240" w:lineRule="auto"/>
        <w:ind w:firstLine="360"/>
        <w:contextualSpacing/>
      </w:pPr>
    </w:p>
    <w:p w:rsidR="006C5F81" w:rsidRDefault="006C5F81" w:rsidP="006C5F81">
      <w:pPr>
        <w:pStyle w:val="BodyText"/>
        <w:spacing w:after="240" w:line="240" w:lineRule="auto"/>
        <w:ind w:firstLine="360"/>
        <w:contextualSpacing/>
      </w:pPr>
    </w:p>
    <w:p w:rsidR="006C5F81" w:rsidRDefault="006C5F81" w:rsidP="006C5F81">
      <w:pPr>
        <w:pStyle w:val="BodyText"/>
        <w:spacing w:after="240" w:line="240" w:lineRule="auto"/>
        <w:ind w:firstLine="360"/>
        <w:contextualSpacing/>
      </w:pPr>
    </w:p>
    <w:p w:rsidR="006C5F81" w:rsidRDefault="006C5F81" w:rsidP="006C5F81">
      <w:pPr>
        <w:pStyle w:val="BodyText"/>
        <w:spacing w:after="240" w:line="240" w:lineRule="auto"/>
        <w:ind w:firstLine="360"/>
        <w:contextualSpacing/>
      </w:pPr>
    </w:p>
    <w:p w:rsidR="006C5F81" w:rsidRDefault="006C5F81" w:rsidP="006C5F81">
      <w:pPr>
        <w:pStyle w:val="BodyText"/>
        <w:spacing w:after="240" w:line="240" w:lineRule="auto"/>
        <w:ind w:firstLine="360"/>
        <w:contextualSpacing/>
      </w:pPr>
    </w:p>
    <w:p w:rsidR="006C5F81" w:rsidRPr="00EF7D96" w:rsidRDefault="006C5F81" w:rsidP="006C5F81">
      <w:pPr>
        <w:pStyle w:val="BodyText"/>
        <w:spacing w:after="240" w:line="240" w:lineRule="auto"/>
        <w:ind w:firstLine="360"/>
        <w:contextualSpacing/>
      </w:pPr>
      <w:r w:rsidRPr="00EF7D96">
        <w:rPr>
          <w:noProof/>
          <w:color w:val="000000" w:themeColor="text1"/>
          <w:sz w:val="23"/>
          <w:szCs w:val="23"/>
        </w:rPr>
        <w:lastRenderedPageBreak/>
        <w:drawing>
          <wp:anchor distT="0" distB="0" distL="114300" distR="114300" simplePos="0" relativeHeight="251684352" behindDoc="0" locked="0" layoutInCell="1" allowOverlap="1" wp14:anchorId="351ABE55" wp14:editId="5E049E11">
            <wp:simplePos x="0" y="0"/>
            <wp:positionH relativeFrom="margin">
              <wp:posOffset>1270</wp:posOffset>
            </wp:positionH>
            <wp:positionV relativeFrom="page">
              <wp:posOffset>1092200</wp:posOffset>
            </wp:positionV>
            <wp:extent cx="5734050" cy="3761105"/>
            <wp:effectExtent l="0" t="0" r="6350" b="0"/>
            <wp:wrapSquare wrapText="bothSides"/>
            <wp:docPr id="1839673277" name="Picture 183967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4050" cy="3761105"/>
                    </a:xfrm>
                    <a:prstGeom prst="rect">
                      <a:avLst/>
                    </a:prstGeom>
                  </pic:spPr>
                </pic:pic>
              </a:graphicData>
            </a:graphic>
            <wp14:sizeRelH relativeFrom="margin">
              <wp14:pctWidth>0</wp14:pctWidth>
            </wp14:sizeRelH>
            <wp14:sizeRelV relativeFrom="margin">
              <wp14:pctHeight>0</wp14:pctHeight>
            </wp14:sizeRelV>
          </wp:anchor>
        </w:drawing>
      </w:r>
      <w:r w:rsidRPr="00EF7D96">
        <w:t xml:space="preserve"> “Fabulous. Hilarious. You have followed my track exactly. Quick, simple, and wrong. </w:t>
      </w:r>
      <w:r>
        <w:t>T</w:t>
      </w:r>
      <w:r w:rsidRPr="00EF7D96">
        <w:t xml:space="preserve">hree of us </w:t>
      </w:r>
      <w:r>
        <w:t>are now in</w:t>
      </w:r>
      <w:r w:rsidRPr="00EF7D96">
        <w:t xml:space="preserve"> a box. And we’ve closed it. Now w</w:t>
      </w:r>
      <w:r>
        <w:t>e’v</w:t>
      </w:r>
      <w:r w:rsidRPr="00EF7D96">
        <w:t>e got to get out. The longer we use the eight, the deeper we get in. Here’s the hint—the seven is not a mistake. It’s the heart of the problem. You solved it—</w:t>
      </w:r>
      <w:r>
        <w:t>’</w:t>
      </w:r>
      <w:r w:rsidRPr="00EF7D96">
        <w:t>til you got down to that confounded seven.</w:t>
      </w:r>
    </w:p>
    <w:p w:rsidR="006C5F81" w:rsidRPr="00EF7D96" w:rsidRDefault="006C5F81" w:rsidP="006C5F81">
      <w:pPr>
        <w:pStyle w:val="BodyText"/>
        <w:spacing w:after="240" w:line="240" w:lineRule="auto"/>
        <w:ind w:firstLine="360"/>
        <w:contextualSpacing/>
      </w:pPr>
      <w:r>
        <w:t xml:space="preserve">Caleb thought hard. </w:t>
      </w:r>
      <w:r w:rsidRPr="00EF7D96">
        <w:t xml:space="preserve">“My buddies will go </w:t>
      </w:r>
      <w:r>
        <w:t xml:space="preserve">for </w:t>
      </w:r>
      <w:r w:rsidRPr="00EF7D96">
        <w:t>this. There’s something weird about it.”</w:t>
      </w:r>
    </w:p>
    <w:p w:rsidR="006C5F81" w:rsidRPr="00EF7D96" w:rsidRDefault="006C5F81" w:rsidP="006C5F81">
      <w:pPr>
        <w:pStyle w:val="BodyText"/>
        <w:spacing w:after="240" w:line="240" w:lineRule="auto"/>
        <w:ind w:firstLine="360"/>
        <w:contextualSpacing/>
      </w:pPr>
      <w:r w:rsidRPr="00EF7D96">
        <w:t>Jack nodded. “That’s right. Get th</w:t>
      </w:r>
      <w:r>
        <w:t>e moral: Intelligence</w:t>
      </w:r>
      <w:r w:rsidRPr="00EF7D96">
        <w:t xml:space="preserve"> is the ability to change—”</w:t>
      </w:r>
    </w:p>
    <w:p w:rsidR="006C5F81" w:rsidRPr="00EF7D96" w:rsidRDefault="006C5F81" w:rsidP="006C5F81">
      <w:pPr>
        <w:pStyle w:val="BodyText"/>
        <w:spacing w:after="240" w:line="240" w:lineRule="auto"/>
        <w:ind w:firstLine="360"/>
        <w:contextualSpacing/>
      </w:pPr>
      <w:r w:rsidRPr="00EF7D96">
        <w:t>Caleb interrupted. “Oh yeah? Who said that?”</w:t>
      </w:r>
    </w:p>
    <w:p w:rsidR="006C5F81" w:rsidRPr="00EF7D96" w:rsidRDefault="006C5F81" w:rsidP="006C5F81">
      <w:pPr>
        <w:pStyle w:val="BodyText"/>
        <w:spacing w:after="240" w:line="240" w:lineRule="auto"/>
        <w:ind w:firstLine="360"/>
        <w:contextualSpacing/>
      </w:pPr>
      <w:r w:rsidRPr="00EF7D96">
        <w:t xml:space="preserve">“Well, Einstein said it. But your dad quoted it all the time.” </w:t>
      </w:r>
    </w:p>
    <w:p w:rsidR="006C5F81" w:rsidRPr="00EF7D96" w:rsidRDefault="006C5F81" w:rsidP="006C5F81">
      <w:pPr>
        <w:pStyle w:val="BodyText"/>
        <w:spacing w:after="240" w:line="240" w:lineRule="auto"/>
        <w:ind w:firstLine="360"/>
        <w:contextualSpacing/>
      </w:pPr>
      <w:r w:rsidRPr="00EF7D96">
        <w:t xml:space="preserve">“Why did he </w:t>
      </w:r>
      <w:r>
        <w:t>quote it</w:t>
      </w:r>
      <w:r w:rsidRPr="00EF7D96">
        <w:t>?”</w:t>
      </w:r>
    </w:p>
    <w:p w:rsidR="006C5F81" w:rsidRPr="00EF7D96" w:rsidRDefault="006C5F81" w:rsidP="006C5F81">
      <w:pPr>
        <w:pStyle w:val="BodyText"/>
        <w:spacing w:after="240" w:line="240" w:lineRule="auto"/>
        <w:ind w:firstLine="360"/>
        <w:contextualSpacing/>
      </w:pPr>
      <w:r w:rsidRPr="00EF7D96">
        <w:t>“</w:t>
      </w:r>
      <w:r>
        <w:t xml:space="preserve">Because </w:t>
      </w:r>
      <w:r w:rsidRPr="00EF7D96">
        <w:t xml:space="preserve">the whole world has </w:t>
      </w:r>
      <w:r>
        <w:t>a</w:t>
      </w:r>
      <w:r w:rsidRPr="00EF7D96">
        <w:t xml:space="preserve"> problem.”</w:t>
      </w:r>
    </w:p>
    <w:p w:rsidR="006C5F81" w:rsidRPr="00EF7D96" w:rsidRDefault="006C5F81" w:rsidP="006C5F81">
      <w:pPr>
        <w:pStyle w:val="BodyText"/>
        <w:spacing w:after="240" w:line="240" w:lineRule="auto"/>
        <w:ind w:firstLine="360"/>
        <w:contextualSpacing/>
      </w:pPr>
      <w:r w:rsidRPr="00EF7D96">
        <w:t>“The whole world?”</w:t>
      </w:r>
    </w:p>
    <w:p w:rsidR="006C5F81" w:rsidRPr="00EF7D96" w:rsidRDefault="006C5F81" w:rsidP="006C5F81">
      <w:pPr>
        <w:pStyle w:val="BodyText"/>
        <w:spacing w:after="240" w:line="240" w:lineRule="auto"/>
        <w:ind w:firstLine="360"/>
        <w:contextualSpacing/>
      </w:pPr>
      <w:r w:rsidRPr="00EF7D96">
        <w:t>“I admit, I don’t know about the whole world. But our country, America? We’re stuck with this problem. We do what you did.</w:t>
      </w:r>
      <w:r>
        <w:t xml:space="preserve"> We adjusted </w:t>
      </w:r>
      <w:r w:rsidRPr="00EF7D96">
        <w:t xml:space="preserve">the problem </w:t>
      </w:r>
      <w:r>
        <w:t>to</w:t>
      </w:r>
      <w:r w:rsidRPr="00EF7D96">
        <w:t xml:space="preserve"> our brain instead of </w:t>
      </w:r>
      <w:r>
        <w:t xml:space="preserve">adjusting </w:t>
      </w:r>
      <w:r w:rsidRPr="00EF7D96">
        <w:t xml:space="preserve">our brain </w:t>
      </w:r>
      <w:r>
        <w:t>to</w:t>
      </w:r>
      <w:r w:rsidRPr="00EF7D96">
        <w:t xml:space="preserve"> the problem.”</w:t>
      </w:r>
    </w:p>
    <w:p w:rsidR="006C5F81" w:rsidRPr="00EF7D96" w:rsidRDefault="006C5F81" w:rsidP="006C5F81">
      <w:pPr>
        <w:pStyle w:val="BodyText"/>
        <w:spacing w:after="240" w:line="240" w:lineRule="auto"/>
        <w:ind w:firstLine="360"/>
        <w:contextualSpacing/>
      </w:pPr>
      <w:r w:rsidRPr="00EF7D96">
        <w:t>Caleb’s mind was still on his dad’s quote. “</w:t>
      </w:r>
      <w:r>
        <w:t>But why</w:t>
      </w:r>
      <w:r w:rsidRPr="00EF7D96">
        <w:t xml:space="preserve"> Einstein?”</w:t>
      </w:r>
    </w:p>
    <w:p w:rsidR="006C5F81" w:rsidRPr="00EF7D96" w:rsidRDefault="006C5F81" w:rsidP="006C5F81">
      <w:pPr>
        <w:pStyle w:val="BodyText"/>
        <w:spacing w:after="240" w:line="240" w:lineRule="auto"/>
        <w:ind w:firstLine="360"/>
        <w:contextualSpacing/>
      </w:pPr>
      <w:r w:rsidRPr="00EF7D96">
        <w:t>“</w:t>
      </w:r>
      <w:r>
        <w:t>Because he</w:t>
      </w:r>
      <w:r w:rsidRPr="00EF7D96">
        <w:t xml:space="preserve"> saw the world full of smart people who will refuse to listen to anyone who disagrees with them. It’s amazing. He told us to get out of our usual thinking and trade different</w:t>
      </w:r>
      <w:r>
        <w:t>ly</w:t>
      </w:r>
      <w:r w:rsidRPr="00EF7D96">
        <w:t>. An original idea might be worth a lot of money. Your dad said understanding wrong people is a great way to open your mind.”</w:t>
      </w:r>
    </w:p>
    <w:p w:rsidR="006C5F81" w:rsidRPr="00EF7D96" w:rsidRDefault="006C5F81" w:rsidP="006C5F81">
      <w:pPr>
        <w:pStyle w:val="BodyText"/>
        <w:spacing w:after="240" w:line="240" w:lineRule="auto"/>
        <w:ind w:firstLine="360"/>
        <w:contextualSpacing/>
      </w:pPr>
      <w:r w:rsidRPr="00EF7D96">
        <w:t>Caleb thought for about five seconds. “That make</w:t>
      </w:r>
      <w:r>
        <w:t>s</w:t>
      </w:r>
      <w:r w:rsidRPr="00EF7D96">
        <w:t xml:space="preserve"> you think, </w:t>
      </w:r>
      <w:r>
        <w:t>doesn’t</w:t>
      </w:r>
      <w:r w:rsidRPr="00EF7D96">
        <w:t xml:space="preserve"> it? Also drive</w:t>
      </w:r>
      <w:r>
        <w:t>s</w:t>
      </w:r>
      <w:r w:rsidRPr="00EF7D96">
        <w:t xml:space="preserve"> you crazy. Who said that?”</w:t>
      </w:r>
    </w:p>
    <w:p w:rsidR="006C5F81" w:rsidRPr="00EF7D96" w:rsidRDefault="006C5F81" w:rsidP="006C5F81">
      <w:pPr>
        <w:pStyle w:val="BodyText"/>
        <w:spacing w:after="240" w:line="240" w:lineRule="auto"/>
        <w:ind w:firstLine="360"/>
        <w:contextualSpacing/>
      </w:pPr>
      <w:r w:rsidRPr="00EF7D96">
        <w:t>Jack doubled over laughing. “That is good, Dude. In fact, it’s great. I’ll take that for a compliment—I don’t care how you meant it.”</w:t>
      </w:r>
    </w:p>
    <w:p w:rsidR="006C5F81" w:rsidRPr="00EF7D96" w:rsidRDefault="006C5F81" w:rsidP="006C5F81">
      <w:pPr>
        <w:pStyle w:val="BodyText"/>
        <w:spacing w:after="240" w:line="240" w:lineRule="auto"/>
        <w:ind w:firstLine="360"/>
        <w:contextualSpacing/>
      </w:pPr>
      <w:r w:rsidRPr="00EF7D96">
        <w:t>“Really? Okay then, who said it?”</w:t>
      </w:r>
    </w:p>
    <w:p w:rsidR="006C5F81" w:rsidRPr="00EF7D96" w:rsidRDefault="006C5F81" w:rsidP="006C5F81">
      <w:pPr>
        <w:pStyle w:val="BodyText"/>
        <w:spacing w:after="240" w:line="240" w:lineRule="auto"/>
        <w:ind w:firstLine="360"/>
        <w:contextualSpacing/>
      </w:pPr>
      <w:r w:rsidRPr="00EF7D96">
        <w:lastRenderedPageBreak/>
        <w:t>Now</w:t>
      </w:r>
      <w:r>
        <w:t>,</w:t>
      </w:r>
      <w:r w:rsidRPr="00EF7D96">
        <w:t xml:space="preserve"> Jack faced a dilemma: Answering Caleb’s question. You see, this was one of Jack’s favorite lines. And Zev quoted it often, not plagiarizing, of course. This gave Jack latitude in his response.</w:t>
      </w:r>
    </w:p>
    <w:p w:rsidR="006C5F81" w:rsidRPr="00EF7D96" w:rsidRDefault="006C5F81" w:rsidP="006C5F81">
      <w:pPr>
        <w:pStyle w:val="BodyText"/>
        <w:spacing w:after="240" w:line="240" w:lineRule="auto"/>
        <w:ind w:firstLine="360"/>
        <w:contextualSpacing/>
      </w:pPr>
      <w:r w:rsidRPr="00EF7D96">
        <w:t xml:space="preserve">“Dude, your dad said a lot of things. That was another one. We all listened.” This was half accurate, like a tribute paid </w:t>
      </w:r>
      <w:r w:rsidRPr="00EF7D96">
        <w:rPr>
          <w:i/>
          <w:iCs/>
        </w:rPr>
        <w:t>after</w:t>
      </w:r>
      <w:r w:rsidRPr="00EF7D96">
        <w:t xml:space="preserve"> a person is gone. By accident, it came out. A pleasant accident it was. A compliment to Zev’s legacy, it was, an inspiration to his kid. “Your dad meant that if you ignore others, you’ve closed your mind and walked toward bigotry.”</w:t>
      </w:r>
    </w:p>
    <w:p w:rsidR="006C5F81" w:rsidRPr="00EF7D96" w:rsidRDefault="006C5F81" w:rsidP="006C5F81">
      <w:pPr>
        <w:pStyle w:val="BodyText"/>
        <w:spacing w:after="240" w:line="240" w:lineRule="auto"/>
        <w:ind w:firstLine="360"/>
        <w:contextualSpacing/>
      </w:pPr>
      <w:r w:rsidRPr="00EF7D96">
        <w:t>Jack’s answer smacked of a eulogy. In Jack’s business, you cannot afford to miss an opportunity; you miss too many, you go belly up. The moisture glistening in Caleb’s eyes was an opportunity. Also</w:t>
      </w:r>
      <w:r>
        <w:t>,</w:t>
      </w:r>
      <w:r w:rsidRPr="00EF7D96">
        <w:t xml:space="preserve"> a reminder—we </w:t>
      </w:r>
      <w:r w:rsidRPr="00EF7D96">
        <w:rPr>
          <w:i/>
          <w:iCs/>
        </w:rPr>
        <w:t>believe</w:t>
      </w:r>
      <w:r w:rsidRPr="00EF7D96">
        <w:t xml:space="preserve"> he’ll wake up. But belief and certitude are different.</w:t>
      </w:r>
    </w:p>
    <w:p w:rsidR="006C5F81" w:rsidRPr="00EF7D96" w:rsidRDefault="006C5F81" w:rsidP="006C5F81">
      <w:pPr>
        <w:pStyle w:val="BodyText"/>
        <w:spacing w:after="240" w:line="240" w:lineRule="auto"/>
        <w:ind w:firstLine="360"/>
        <w:contextualSpacing/>
      </w:pPr>
      <w:r w:rsidRPr="00EF7D96">
        <w:t>Jack filled the silence. “Your dad said a lot of stuff you’re too young to understand. Until he wakes up, that’ll be my job. Jonathan will get it too.”</w:t>
      </w:r>
    </w:p>
    <w:p w:rsidR="006C5F81" w:rsidRPr="00EF7D96" w:rsidRDefault="006C5F81" w:rsidP="006C5F81">
      <w:pPr>
        <w:pStyle w:val="BodyText"/>
        <w:spacing w:after="240" w:line="240" w:lineRule="auto"/>
        <w:ind w:firstLine="360"/>
        <w:contextualSpacing/>
      </w:pPr>
      <w:r w:rsidRPr="00EF7D96">
        <w:t xml:space="preserve">“Can we go back and </w:t>
      </w:r>
      <w:r>
        <w:t>see</w:t>
      </w:r>
      <w:r w:rsidRPr="00EF7D96">
        <w:t xml:space="preserve"> him?” Jack nodded.</w:t>
      </w:r>
    </w:p>
    <w:p w:rsidR="006C5F81" w:rsidRPr="00EF7D96" w:rsidRDefault="006C5F81" w:rsidP="006C5F81">
      <w:pPr>
        <w:pStyle w:val="BodyText"/>
        <w:spacing w:after="240" w:line="240" w:lineRule="auto"/>
        <w:ind w:firstLine="360"/>
        <w:contextualSpacing/>
      </w:pPr>
      <w:r w:rsidRPr="00EF7D96">
        <w:t>In the elevator, Caleb took Jack</w:t>
      </w:r>
      <w:r>
        <w:t>’s</w:t>
      </w:r>
      <w:r w:rsidRPr="00EF7D96">
        <w:t xml:space="preserve"> hand. At his age, it was still okay. And now it was a response to the honor </w:t>
      </w:r>
      <w:r>
        <w:t xml:space="preserve">Uncle </w:t>
      </w:r>
      <w:r w:rsidRPr="00EF7D96">
        <w:t xml:space="preserve">Jack had paid to his </w:t>
      </w:r>
      <w:r>
        <w:t>Dad</w:t>
      </w:r>
      <w:r w:rsidRPr="00EF7D96">
        <w:t>. There were tears, appropriate tears forming in man and child alike. They rode in silence—rare silence. Jack’s compliment came without thinking. A sobering thought it was. Caleb’s world stabilized. His father had left a lot of wisdom. He would get it</w:t>
      </w:r>
      <w:r>
        <w:t>.</w:t>
      </w:r>
    </w:p>
    <w:p w:rsidR="006C5F81" w:rsidRDefault="006C5F81" w:rsidP="006C5F81">
      <w:pPr>
        <w:contextualSpacing/>
      </w:pPr>
    </w:p>
    <w:bookmarkEnd w:id="568"/>
    <w:bookmarkEnd w:id="569"/>
    <w:p w:rsidR="0006421C" w:rsidRDefault="0006421C" w:rsidP="006C5F81">
      <w:pPr>
        <w:pStyle w:val="BodyText"/>
        <w:spacing w:after="240" w:line="240" w:lineRule="auto"/>
        <w:ind w:firstLine="0"/>
        <w:contextualSpacing/>
      </w:pPr>
    </w:p>
    <w:p w:rsidR="0006421C" w:rsidRDefault="0006421C" w:rsidP="0006421C">
      <w:pPr>
        <w:pStyle w:val="BodyText"/>
        <w:spacing w:after="240" w:line="240" w:lineRule="auto"/>
        <w:ind w:firstLine="360"/>
        <w:contextualSpacing/>
      </w:pPr>
    </w:p>
    <w:p w:rsidR="0006421C" w:rsidRDefault="0006421C" w:rsidP="0006421C">
      <w:pPr>
        <w:pStyle w:val="BodyText"/>
        <w:spacing w:after="240" w:line="240" w:lineRule="auto"/>
        <w:ind w:firstLine="360"/>
        <w:contextualSpacing/>
      </w:pPr>
    </w:p>
    <w:p w:rsidR="0006421C" w:rsidRDefault="0006421C" w:rsidP="0006421C">
      <w:pPr>
        <w:pStyle w:val="BodyText"/>
        <w:spacing w:after="240" w:line="240" w:lineRule="auto"/>
        <w:ind w:firstLine="360"/>
        <w:contextualSpacing/>
      </w:pPr>
    </w:p>
    <w:p w:rsidR="0006421C" w:rsidRDefault="0006421C" w:rsidP="0006421C">
      <w:pPr>
        <w:pStyle w:val="BodyText"/>
        <w:spacing w:after="240" w:line="240" w:lineRule="auto"/>
        <w:ind w:firstLine="360"/>
        <w:contextualSpacing/>
      </w:pPr>
    </w:p>
    <w:p w:rsidR="00662C46" w:rsidRPr="0006421C" w:rsidRDefault="00662C46" w:rsidP="0006421C">
      <w:pPr>
        <w:pStyle w:val="BodyText"/>
        <w:spacing w:after="240" w:line="240" w:lineRule="auto"/>
        <w:ind w:firstLine="360"/>
        <w:contextualSpacing/>
        <w:jc w:val="center"/>
        <w:rPr>
          <w:b/>
          <w:bCs/>
          <w:sz w:val="44"/>
          <w:szCs w:val="44"/>
        </w:rPr>
      </w:pPr>
      <w:r w:rsidRPr="0006421C">
        <w:rPr>
          <w:b/>
          <w:bCs/>
          <w:sz w:val="44"/>
          <w:szCs w:val="44"/>
        </w:rPr>
        <w:t>XVII</w:t>
      </w:r>
      <w:r w:rsidRPr="0006421C">
        <w:rPr>
          <w:b/>
          <w:bCs/>
          <w:sz w:val="44"/>
          <w:szCs w:val="44"/>
        </w:rPr>
        <w:br/>
        <w:t>Never Think the Opposite</w:t>
      </w:r>
    </w:p>
    <w:p w:rsidR="00662C46" w:rsidRDefault="00662C46" w:rsidP="00662C46">
      <w:pPr>
        <w:pStyle w:val="BodyTextFirstIndent"/>
        <w:spacing w:after="240" w:line="240" w:lineRule="auto"/>
        <w:ind w:firstLine="0"/>
        <w:contextualSpacing/>
      </w:pPr>
    </w:p>
    <w:p w:rsidR="00662C46" w:rsidRDefault="00662C46" w:rsidP="00662C46">
      <w:pPr>
        <w:pStyle w:val="BodyTextFirstIndent"/>
        <w:spacing w:after="240" w:line="240" w:lineRule="auto"/>
        <w:ind w:firstLine="0"/>
        <w:contextualSpacing/>
      </w:pPr>
    </w:p>
    <w:p w:rsidR="00662C46" w:rsidRDefault="00662C46" w:rsidP="00662C46">
      <w:pPr>
        <w:pStyle w:val="BodyTextFirstIndent"/>
        <w:spacing w:after="240" w:line="240" w:lineRule="auto"/>
        <w:ind w:firstLine="0"/>
        <w:contextualSpacing/>
      </w:pPr>
    </w:p>
    <w:p w:rsidR="00662C46" w:rsidRDefault="00662C46" w:rsidP="00662C46">
      <w:pPr>
        <w:pStyle w:val="BodyTextFirstIndent"/>
        <w:spacing w:after="240" w:line="240" w:lineRule="auto"/>
        <w:ind w:firstLine="0"/>
        <w:contextualSpacing/>
      </w:pPr>
    </w:p>
    <w:p w:rsidR="00662C46" w:rsidRDefault="00662C46" w:rsidP="00662C46">
      <w:pPr>
        <w:pStyle w:val="BodyTextFirstIndent"/>
        <w:spacing w:after="240" w:line="240" w:lineRule="auto"/>
        <w:contextualSpacing/>
      </w:pPr>
      <w:r>
        <w:t>“Maybe you can tell me why we’re doing this again?” Jack needed an explanation. Chantelle was reluctant to tell all. She was driving again, 55 to the prison at</w:t>
      </w:r>
      <w:r w:rsidRPr="00A06125">
        <w:t xml:space="preserve"> Pontiac. </w:t>
      </w:r>
      <w:r>
        <w:t>“</w:t>
      </w:r>
      <w:r w:rsidRPr="00A06125">
        <w:t>We agreed last time we didn’t need to hear any more from this guy.”</w:t>
      </w:r>
    </w:p>
    <w:p w:rsidR="00662C46" w:rsidRPr="00A06125" w:rsidRDefault="00662C46" w:rsidP="00662C46">
      <w:pPr>
        <w:pStyle w:val="BodyTextFirstIndent"/>
        <w:spacing w:line="240" w:lineRule="auto"/>
        <w:ind w:firstLine="360"/>
        <w:contextualSpacing/>
      </w:pPr>
      <w:r w:rsidRPr="00A06125">
        <w:t xml:space="preserve">Illinois divides into two states—Chicago and </w:t>
      </w:r>
      <w:r>
        <w:t>‘Downstate.’</w:t>
      </w:r>
      <w:r w:rsidRPr="00A06125">
        <w:t xml:space="preserve"> The further </w:t>
      </w:r>
      <w:r>
        <w:t xml:space="preserve">‘down’ </w:t>
      </w:r>
      <w:r w:rsidRPr="00A06125">
        <w:t>you go, the greater the contrast. By the time you get to the Kentucky/MO junction, you’ll need an accent to avoid getting tagged as a foreigner.</w:t>
      </w:r>
    </w:p>
    <w:p w:rsidR="00662C46" w:rsidRPr="00A06125" w:rsidRDefault="00662C46" w:rsidP="00662C46">
      <w:pPr>
        <w:pStyle w:val="BodyText"/>
        <w:spacing w:after="240" w:line="240" w:lineRule="auto"/>
        <w:ind w:firstLine="360"/>
        <w:contextualSpacing/>
      </w:pPr>
      <w:r w:rsidRPr="00A06125">
        <w:t xml:space="preserve">Chantelle explained. “I </w:t>
      </w:r>
      <w:r>
        <w:t>don’t beg for no reason, Jack.</w:t>
      </w:r>
      <w:r w:rsidRPr="00A06125">
        <w:t xml:space="preserve"> I need this interview. </w:t>
      </w:r>
      <w:r>
        <w:t>You’ll be</w:t>
      </w:r>
      <w:r w:rsidRPr="00A06125">
        <w:t xml:space="preserve"> the perfect cameraman. </w:t>
      </w:r>
      <w:r>
        <w:t xml:space="preserve">I think Grady might actually like you. </w:t>
      </w:r>
      <w:r w:rsidRPr="00A06125">
        <w:t>It’ll be big if he’ll talk</w:t>
      </w:r>
      <w:r>
        <w:t>s</w:t>
      </w:r>
      <w:r w:rsidRPr="00A06125">
        <w:t xml:space="preserve"> like last time.”</w:t>
      </w:r>
      <w:r>
        <w:t xml:space="preserve"> </w:t>
      </w:r>
    </w:p>
    <w:p w:rsidR="00662C46" w:rsidRPr="00A06125" w:rsidRDefault="00662C46" w:rsidP="00662C46">
      <w:pPr>
        <w:pStyle w:val="BodyText"/>
        <w:spacing w:after="240" w:line="240" w:lineRule="auto"/>
        <w:ind w:firstLine="360"/>
        <w:contextualSpacing/>
      </w:pPr>
      <w:r>
        <w:t>Upon arrival, the lady at the front desk looked up.</w:t>
      </w:r>
      <w:r w:rsidRPr="00A06125">
        <w:t xml:space="preserve"> “Well now, isn’t this nice?</w:t>
      </w:r>
      <w:r>
        <w:t xml:space="preserve"> </w:t>
      </w:r>
      <w:r w:rsidRPr="00A06125">
        <w:t xml:space="preserve">I’ve never seen them come for a second visit.” </w:t>
      </w:r>
      <w:r>
        <w:t xml:space="preserve">She noticed </w:t>
      </w:r>
      <w:r w:rsidRPr="00A06125">
        <w:t>Jack</w:t>
      </w:r>
      <w:r>
        <w:t>’s</w:t>
      </w:r>
      <w:r w:rsidRPr="00A06125">
        <w:t xml:space="preserve"> mini video camera.</w:t>
      </w:r>
      <w:r>
        <w:t xml:space="preserve"> “Are you doing a standard interview this time?”</w:t>
      </w:r>
    </w:p>
    <w:p w:rsidR="00662C46" w:rsidRPr="00A06125" w:rsidRDefault="00662C46" w:rsidP="00662C46">
      <w:pPr>
        <w:pStyle w:val="BodyText"/>
        <w:spacing w:after="240" w:line="240" w:lineRule="auto"/>
        <w:ind w:firstLine="360"/>
        <w:contextualSpacing/>
      </w:pPr>
      <w:r w:rsidRPr="00A06125">
        <w:t>“</w:t>
      </w:r>
      <w:r>
        <w:t>Only if he’s agreeable,”</w:t>
      </w:r>
      <w:r w:rsidRPr="000A43AD">
        <w:t xml:space="preserve"> </w:t>
      </w:r>
      <w:r>
        <w:t>Chantelle assured her. “</w:t>
      </w:r>
      <w:r w:rsidRPr="00A06125">
        <w:t xml:space="preserve">We </w:t>
      </w:r>
      <w:r>
        <w:t xml:space="preserve">shouldn’t </w:t>
      </w:r>
      <w:r w:rsidRPr="00A06125">
        <w:t>be long</w:t>
      </w:r>
      <w:r>
        <w:t xml:space="preserve">,” </w:t>
      </w:r>
    </w:p>
    <w:p w:rsidR="00662C46" w:rsidRPr="00A06125" w:rsidRDefault="00662C46" w:rsidP="00662C46">
      <w:pPr>
        <w:pStyle w:val="BodyText"/>
        <w:spacing w:after="240" w:line="240" w:lineRule="auto"/>
        <w:ind w:firstLine="360"/>
        <w:contextualSpacing/>
      </w:pPr>
      <w:r w:rsidRPr="00A06125">
        <w:t>As they made their way down the same hallway, she muttered to Jack. “Can I trust you to keep quiet again?” He didn’t respond.</w:t>
      </w:r>
      <w:r>
        <w:t xml:space="preserve"> A supposed yes.</w:t>
      </w:r>
      <w:r w:rsidRPr="00A06125">
        <w:t xml:space="preserve"> </w:t>
      </w:r>
    </w:p>
    <w:p w:rsidR="00662C46" w:rsidRPr="00A06125" w:rsidRDefault="00662C46" w:rsidP="00662C46">
      <w:pPr>
        <w:pStyle w:val="BodyText"/>
        <w:spacing w:after="240" w:line="240" w:lineRule="auto"/>
        <w:ind w:firstLine="360"/>
        <w:contextualSpacing/>
      </w:pPr>
      <w:r w:rsidRPr="00A06125">
        <w:t>They greeted Grady, more relaxed than last time. “I never expected to see you again.”</w:t>
      </w:r>
    </w:p>
    <w:p w:rsidR="00662C46" w:rsidRPr="00A06125" w:rsidRDefault="00662C46" w:rsidP="00662C46">
      <w:pPr>
        <w:pStyle w:val="BodyText"/>
        <w:spacing w:after="240" w:line="240" w:lineRule="auto"/>
        <w:ind w:firstLine="360"/>
        <w:contextualSpacing/>
      </w:pPr>
      <w:r>
        <w:lastRenderedPageBreak/>
        <w:t xml:space="preserve">Chantelle sat with legs crossed. </w:t>
      </w:r>
      <w:r w:rsidRPr="00A06125">
        <w:t xml:space="preserve">“You had a lot to say. We’re trying for a single sentence. Like why </w:t>
      </w:r>
      <w:r>
        <w:t xml:space="preserve">you </w:t>
      </w:r>
      <w:r w:rsidRPr="00A06125">
        <w:t>did the shooting</w:t>
      </w:r>
      <w:r>
        <w:t>.</w:t>
      </w:r>
      <w:r w:rsidRPr="00A06125">
        <w:t>”</w:t>
      </w:r>
    </w:p>
    <w:p w:rsidR="00662C46" w:rsidRPr="00A06125" w:rsidRDefault="00662C46" w:rsidP="00662C46">
      <w:pPr>
        <w:pStyle w:val="BodyText"/>
        <w:spacing w:after="240" w:line="240" w:lineRule="auto"/>
        <w:ind w:firstLine="360"/>
        <w:contextualSpacing/>
      </w:pPr>
      <w:r w:rsidRPr="00A06125">
        <w:t>“I doubt it. You’re missing too much. One sentence? I’ll tell you the truth. You’ll cut it up to say what you want.”</w:t>
      </w:r>
    </w:p>
    <w:p w:rsidR="00662C46" w:rsidRPr="00A06125" w:rsidRDefault="00662C46" w:rsidP="00662C46">
      <w:pPr>
        <w:pStyle w:val="BodyText"/>
        <w:spacing w:after="240" w:line="240" w:lineRule="auto"/>
        <w:ind w:firstLine="360"/>
        <w:contextualSpacing/>
      </w:pPr>
      <w:r>
        <w:t xml:space="preserve">Chantelle chuckled a little too much. </w:t>
      </w:r>
      <w:r w:rsidRPr="00A06125">
        <w:t>“Really? What makes you say that?” Jack</w:t>
      </w:r>
      <w:r>
        <w:t xml:space="preserve"> worked quietly with</w:t>
      </w:r>
      <w:r w:rsidRPr="00A06125">
        <w:t xml:space="preserve"> the mini camera. Grady noticed but not much.</w:t>
      </w:r>
    </w:p>
    <w:p w:rsidR="00662C46" w:rsidRPr="00A06125" w:rsidRDefault="00662C46" w:rsidP="00662C46">
      <w:pPr>
        <w:pStyle w:val="BodyText"/>
        <w:spacing w:after="240" w:line="240" w:lineRule="auto"/>
        <w:ind w:firstLine="360"/>
        <w:contextualSpacing/>
      </w:pPr>
      <w:r>
        <w:t>He</w:t>
      </w:r>
      <w:r w:rsidRPr="00A06125">
        <w:t xml:space="preserve"> carried on. “It’s obvious. You think social justice is rich people giving money to us poor people. </w:t>
      </w:r>
      <w:r>
        <w:t>But us</w:t>
      </w:r>
      <w:r w:rsidRPr="00A06125">
        <w:t xml:space="preserve"> n*ggas on the street, all we want is to learn to read. We watch TV</w:t>
      </w:r>
      <w:r>
        <w:t>,</w:t>
      </w:r>
      <w:r w:rsidRPr="00A06125">
        <w:t xml:space="preserve"> and we never see a black person </w:t>
      </w:r>
      <w:proofErr w:type="spellStart"/>
      <w:r>
        <w:t>aksing</w:t>
      </w:r>
      <w:proofErr w:type="spellEnd"/>
      <w:r w:rsidRPr="00A06125">
        <w:t xml:space="preserve"> for reading lessons. Your money comes from talking. You talk about social justice, racism, </w:t>
      </w:r>
      <w:r>
        <w:t xml:space="preserve">and </w:t>
      </w:r>
      <w:r w:rsidRPr="00A06125">
        <w:t>oppression. You never talk about corrupt racial preachers. You never talk about black people sent into combat. You never talk about rich teacher unions who don’t teach. You never talk about job training in the inner city. That’s why my friends will tell you what I’ve told you.”</w:t>
      </w:r>
    </w:p>
    <w:p w:rsidR="00662C46" w:rsidRPr="00A06125" w:rsidRDefault="00662C46" w:rsidP="00662C46">
      <w:pPr>
        <w:pStyle w:val="BodyText"/>
        <w:spacing w:after="240" w:line="240" w:lineRule="auto"/>
        <w:ind w:firstLine="360"/>
        <w:contextualSpacing/>
      </w:pPr>
      <w:r w:rsidRPr="00A06125">
        <w:t>“And what is that, exactly?” She was getting close.</w:t>
      </w:r>
    </w:p>
    <w:p w:rsidR="00662C46" w:rsidRPr="00A06125" w:rsidRDefault="00662C46" w:rsidP="00662C46">
      <w:pPr>
        <w:pStyle w:val="BodyText"/>
        <w:spacing w:after="240" w:line="240" w:lineRule="auto"/>
        <w:ind w:firstLine="360"/>
        <w:contextualSpacing/>
      </w:pPr>
      <w:r w:rsidRPr="00A06125">
        <w:t xml:space="preserve">“Our opinion of rich race preachers.” </w:t>
      </w:r>
    </w:p>
    <w:p w:rsidR="00662C46" w:rsidRPr="00A06125" w:rsidRDefault="00662C46" w:rsidP="00662C46">
      <w:pPr>
        <w:pStyle w:val="BodyText"/>
        <w:spacing w:after="240" w:line="240" w:lineRule="auto"/>
        <w:ind w:firstLine="360"/>
        <w:contextualSpacing/>
      </w:pPr>
      <w:r>
        <w:t xml:space="preserve">Chantelle leaned in subconsciously. </w:t>
      </w:r>
      <w:r w:rsidRPr="00A06125">
        <w:t>“And what do they say exactly?”</w:t>
      </w:r>
    </w:p>
    <w:p w:rsidR="00662C46" w:rsidRPr="00A06125" w:rsidRDefault="00662C46" w:rsidP="00662C46">
      <w:pPr>
        <w:pStyle w:val="BodyText"/>
        <w:spacing w:after="240" w:line="240" w:lineRule="auto"/>
        <w:ind w:firstLine="360"/>
        <w:contextualSpacing/>
      </w:pPr>
      <w:r w:rsidRPr="00A06125">
        <w:t>“I told you and you didn’t like it.”</w:t>
      </w:r>
    </w:p>
    <w:p w:rsidR="00662C46" w:rsidRPr="00A06125" w:rsidRDefault="00662C46" w:rsidP="00662C46">
      <w:pPr>
        <w:pStyle w:val="BodyText"/>
        <w:spacing w:after="240" w:line="240" w:lineRule="auto"/>
        <w:ind w:firstLine="360"/>
        <w:contextualSpacing/>
      </w:pPr>
      <w:r w:rsidRPr="00A06125">
        <w:t>“We can’t play the N-word. But our people would like to hear it in AAV.”</w:t>
      </w:r>
    </w:p>
    <w:p w:rsidR="00662C46" w:rsidRPr="00A06125" w:rsidRDefault="00662C46" w:rsidP="00662C46">
      <w:pPr>
        <w:pStyle w:val="BodyText"/>
        <w:spacing w:after="240" w:line="240" w:lineRule="auto"/>
        <w:ind w:firstLine="360"/>
        <w:contextualSpacing/>
      </w:pPr>
      <w:r w:rsidRPr="00A06125">
        <w:t xml:space="preserve">“Yeah, yeah, yeah. We kick </w:t>
      </w:r>
      <w:r>
        <w:t>“</w:t>
      </w:r>
      <w:r w:rsidRPr="00A06125">
        <w:t>n*</w:t>
      </w:r>
      <w:proofErr w:type="spellStart"/>
      <w:r w:rsidRPr="00A06125">
        <w:t>gga</w:t>
      </w:r>
      <w:proofErr w:type="spellEnd"/>
      <w:r>
        <w:t>”</w:t>
      </w:r>
      <w:r w:rsidRPr="00A06125">
        <w:t xml:space="preserve"> </w:t>
      </w:r>
      <w:r>
        <w:t>‘</w:t>
      </w:r>
      <w:r w:rsidRPr="00A06125">
        <w:t>round like</w:t>
      </w:r>
      <w:r>
        <w:t xml:space="preserve"> soccer</w:t>
      </w:r>
      <w:r w:rsidRPr="00A06125">
        <w:t xml:space="preserve">. Our </w:t>
      </w:r>
      <w:r>
        <w:t>printer paper</w:t>
      </w:r>
      <w:r>
        <w:rPr>
          <w:rStyle w:val="FootnoteReference"/>
        </w:rPr>
        <w:footnoteReference w:id="24"/>
      </w:r>
      <w:r>
        <w:t xml:space="preserve"> pal</w:t>
      </w:r>
      <w:r w:rsidRPr="00A06125">
        <w:t xml:space="preserve"> is fly enough to handle it.”</w:t>
      </w:r>
    </w:p>
    <w:p w:rsidR="00662C46" w:rsidRDefault="00662C46" w:rsidP="00662C46">
      <w:pPr>
        <w:pStyle w:val="BodyText"/>
        <w:spacing w:after="240" w:line="240" w:lineRule="auto"/>
        <w:ind w:firstLine="360"/>
        <w:contextualSpacing/>
      </w:pPr>
      <w:r>
        <w:t>Jack looked up. Was he the paper?</w:t>
      </w:r>
    </w:p>
    <w:p w:rsidR="00662C46" w:rsidRPr="00A06125" w:rsidRDefault="00662C46" w:rsidP="00662C46">
      <w:pPr>
        <w:pStyle w:val="BodyText"/>
        <w:spacing w:after="240" w:line="240" w:lineRule="auto"/>
        <w:ind w:firstLine="360"/>
        <w:contextualSpacing/>
      </w:pPr>
      <w:r>
        <w:t xml:space="preserve">Chantelle ignored it. </w:t>
      </w:r>
      <w:r w:rsidRPr="00A06125">
        <w:t>“What do your friends say about those rich race preachers?”</w:t>
      </w:r>
    </w:p>
    <w:p w:rsidR="00662C46" w:rsidRPr="00A06125" w:rsidRDefault="00662C46" w:rsidP="00662C46">
      <w:pPr>
        <w:pStyle w:val="BodyText"/>
        <w:spacing w:after="240" w:line="240" w:lineRule="auto"/>
        <w:ind w:firstLine="360"/>
        <w:contextualSpacing/>
      </w:pPr>
      <w:r>
        <w:t>Grady played bashful.</w:t>
      </w:r>
      <w:r>
        <w:rPr>
          <w:rStyle w:val="FootnoteReference"/>
        </w:rPr>
        <w:footnoteReference w:id="25"/>
      </w:r>
      <w:r>
        <w:t xml:space="preserve"> </w:t>
      </w:r>
      <w:r w:rsidRPr="00A06125">
        <w:t xml:space="preserve">“I shouldn’t use the </w:t>
      </w:r>
      <w:r>
        <w:t>N-word</w:t>
      </w:r>
      <w:r w:rsidRPr="00A06125">
        <w:t xml:space="preserve"> </w:t>
      </w:r>
      <w:r>
        <w:t>on</w:t>
      </w:r>
      <w:r w:rsidRPr="00A06125">
        <w:t xml:space="preserve"> camera.”</w:t>
      </w:r>
    </w:p>
    <w:p w:rsidR="00662C46" w:rsidRPr="00A06125" w:rsidRDefault="00662C46" w:rsidP="00662C46">
      <w:pPr>
        <w:pStyle w:val="BodyText"/>
        <w:spacing w:after="240" w:line="240" w:lineRule="auto"/>
        <w:ind w:firstLine="360"/>
        <w:contextualSpacing/>
      </w:pPr>
      <w:r>
        <w:t xml:space="preserve"> </w:t>
      </w:r>
      <w:r w:rsidRPr="00A06125">
        <w:t>“Relax</w:t>
      </w:r>
      <w:r>
        <w:t>,” Chantelle encouraged.</w:t>
      </w:r>
      <w:r w:rsidRPr="00A06125">
        <w:t xml:space="preserve"> </w:t>
      </w:r>
      <w:r>
        <w:t>“</w:t>
      </w:r>
      <w:r w:rsidRPr="00A06125">
        <w:t xml:space="preserve">We’ve called each other </w:t>
      </w:r>
      <w:r>
        <w:t xml:space="preserve">that </w:t>
      </w:r>
      <w:r w:rsidRPr="00A06125">
        <w:t>from the time we met.”</w:t>
      </w:r>
    </w:p>
    <w:p w:rsidR="00662C46" w:rsidRPr="00A06125" w:rsidRDefault="00662C46" w:rsidP="00662C46">
      <w:pPr>
        <w:pStyle w:val="BodyText"/>
        <w:spacing w:after="240" w:line="240" w:lineRule="auto"/>
        <w:ind w:firstLine="360"/>
        <w:contextualSpacing/>
      </w:pPr>
      <w:r w:rsidRPr="00A06125">
        <w:t xml:space="preserve">“Sure, I know. It’s hard to get a sentence out without </w:t>
      </w:r>
      <w:r>
        <w:t>it</w:t>
      </w:r>
      <w:r w:rsidRPr="00A06125">
        <w:t>.”</w:t>
      </w:r>
    </w:p>
    <w:p w:rsidR="00662C46" w:rsidRPr="00A06125" w:rsidRDefault="00662C46" w:rsidP="00662C46">
      <w:pPr>
        <w:pStyle w:val="BodyText"/>
        <w:spacing w:after="240" w:line="240" w:lineRule="auto"/>
        <w:ind w:firstLine="360"/>
        <w:contextualSpacing/>
      </w:pPr>
      <w:r w:rsidRPr="00A06125">
        <w:t xml:space="preserve">“Relax and tell me what your friends say about rich </w:t>
      </w:r>
      <w:r>
        <w:t>black folks</w:t>
      </w:r>
      <w:r w:rsidRPr="00A06125">
        <w:t xml:space="preserve"> who want social justice.” She was fishing—getting obvious. Jack didn’t </w:t>
      </w:r>
      <w:r>
        <w:t>notice</w:t>
      </w:r>
      <w:r w:rsidRPr="00A06125">
        <w:t>.</w:t>
      </w:r>
    </w:p>
    <w:p w:rsidR="00662C46" w:rsidRPr="00A06125" w:rsidRDefault="00662C46" w:rsidP="00662C46">
      <w:pPr>
        <w:pStyle w:val="BodyText"/>
        <w:spacing w:after="240" w:line="240" w:lineRule="auto"/>
        <w:ind w:firstLine="360"/>
        <w:contextualSpacing/>
      </w:pPr>
      <w:r w:rsidRPr="00A06125">
        <w:t>“You know what they say</w:t>
      </w:r>
      <w:r>
        <w:t>,” Grady insisted.</w:t>
      </w:r>
      <w:r w:rsidRPr="00A06125">
        <w:t xml:space="preserve"> </w:t>
      </w:r>
      <w:r>
        <w:t>“</w:t>
      </w:r>
      <w:r w:rsidRPr="00A06125">
        <w:t xml:space="preserve">Everyone knows what they say. I’ve told you what they say. What more do you want? Their wealth comes from our poverty. That’s why they don’t want us </w:t>
      </w:r>
      <w:proofErr w:type="spellStart"/>
      <w:r w:rsidRPr="00A06125">
        <w:t>gettin</w:t>
      </w:r>
      <w:proofErr w:type="spellEnd"/>
      <w:r w:rsidRPr="00A06125">
        <w:t>’ rich like you.”</w:t>
      </w:r>
    </w:p>
    <w:p w:rsidR="00662C46" w:rsidRPr="00A06125" w:rsidRDefault="00662C46" w:rsidP="00662C46">
      <w:pPr>
        <w:pStyle w:val="BodyText"/>
        <w:spacing w:after="240" w:line="240" w:lineRule="auto"/>
        <w:ind w:firstLine="360"/>
        <w:contextualSpacing/>
      </w:pPr>
      <w:r>
        <w:t xml:space="preserve">Chantelle was on the verge of a sweat. It was like he knew what she was waiting for. </w:t>
      </w:r>
      <w:r w:rsidRPr="00A06125">
        <w:t>“And can you summarize their talk?”</w:t>
      </w:r>
    </w:p>
    <w:p w:rsidR="00662C46" w:rsidRPr="00A06125" w:rsidRDefault="00662C46" w:rsidP="00662C46">
      <w:pPr>
        <w:pStyle w:val="BodyText"/>
        <w:spacing w:after="240" w:line="240" w:lineRule="auto"/>
        <w:ind w:firstLine="360"/>
        <w:contextualSpacing/>
      </w:pPr>
      <w:r w:rsidRPr="00A06125">
        <w:t xml:space="preserve">“C’mon, </w:t>
      </w:r>
      <w:r>
        <w:t>Ms. Classy</w:t>
      </w:r>
      <w:r w:rsidRPr="00A06125">
        <w:t xml:space="preserve">. You know as well as me. We despise politicians who send us to fight their wars. They don’t want us to be successful because then we wouldn’t vote for them to give us money. You tell me—why do they give us abortions for free? </w:t>
      </w:r>
      <w:r>
        <w:t>You</w:t>
      </w:r>
      <w:r w:rsidRPr="00A06125">
        <w:t xml:space="preserve"> think our black leaders </w:t>
      </w:r>
      <w:r>
        <w:t>got a’ ounce of regard for us</w:t>
      </w:r>
      <w:r w:rsidRPr="00A06125">
        <w:t>? You</w:t>
      </w:r>
      <w:r>
        <w:t xml:space="preserve">’ll never </w:t>
      </w:r>
      <w:r w:rsidRPr="00A06125">
        <w:t xml:space="preserve">answer that question.” </w:t>
      </w:r>
    </w:p>
    <w:p w:rsidR="00662C46" w:rsidRPr="00A06125" w:rsidRDefault="00662C46" w:rsidP="00662C46">
      <w:pPr>
        <w:pStyle w:val="BodyText"/>
        <w:spacing w:after="240" w:line="240" w:lineRule="auto"/>
        <w:ind w:firstLine="360"/>
        <w:contextualSpacing/>
      </w:pPr>
      <w:r>
        <w:t xml:space="preserve">Chantelle tensed without realizing. </w:t>
      </w:r>
      <w:r w:rsidRPr="00A06125">
        <w:t>“Our black leaders are doing all they can to help us succeed. Why do your friends despise them?”</w:t>
      </w:r>
      <w:r>
        <w:t xml:space="preserve"> </w:t>
      </w:r>
    </w:p>
    <w:p w:rsidR="00662C46" w:rsidRPr="00A06125" w:rsidRDefault="00662C46" w:rsidP="00662C46">
      <w:pPr>
        <w:pStyle w:val="BodyText"/>
        <w:spacing w:after="240" w:line="240" w:lineRule="auto"/>
        <w:ind w:firstLine="360"/>
        <w:contextualSpacing/>
      </w:pPr>
      <w:r w:rsidRPr="00A06125">
        <w:t>“Why do you keep asking me the same question? We all say it the same—</w:t>
      </w:r>
      <w:r>
        <w:t xml:space="preserve">F*** those n*ggas. That’s if </w:t>
      </w:r>
      <w:r w:rsidRPr="00A06125">
        <w:t xml:space="preserve">we’re in a good mood. Sometimes we use </w:t>
      </w:r>
      <w:r>
        <w:t>vulgar</w:t>
      </w:r>
      <w:r>
        <w:rPr>
          <w:rStyle w:val="FootnoteReference"/>
        </w:rPr>
        <w:footnoteReference w:id="26"/>
      </w:r>
      <w:r w:rsidRPr="00A06125">
        <w:t xml:space="preserve"> words.”</w:t>
      </w:r>
    </w:p>
    <w:p w:rsidR="00662C46" w:rsidRPr="00A06125" w:rsidRDefault="00662C46" w:rsidP="00662C46">
      <w:pPr>
        <w:pStyle w:val="BodyText"/>
        <w:spacing w:after="240" w:line="240" w:lineRule="auto"/>
        <w:ind w:firstLine="360"/>
        <w:contextualSpacing/>
      </w:pPr>
      <w:r>
        <w:t xml:space="preserve">Chantelle’s shoulders relaxed. Took him long enough. </w:t>
      </w:r>
      <w:r w:rsidRPr="00A06125">
        <w:t>“Here’s the problem, Grady. You say stuff nobody believes. Who says that? You say you didn’t shoot anyone. What are—”</w:t>
      </w:r>
    </w:p>
    <w:p w:rsidR="00662C46" w:rsidRPr="00A06125" w:rsidRDefault="00662C46" w:rsidP="00662C46">
      <w:pPr>
        <w:pStyle w:val="BodyText"/>
        <w:spacing w:after="240" w:line="240" w:lineRule="auto"/>
        <w:ind w:firstLine="360"/>
        <w:contextualSpacing/>
      </w:pPr>
      <w:r w:rsidRPr="00A06125">
        <w:t>Grady was fast. “</w:t>
      </w:r>
      <w:r>
        <w:t>Nuh-uh. I ain’t never said that.</w:t>
      </w:r>
      <w:r w:rsidRPr="00A06125">
        <w:t xml:space="preserve"> </w:t>
      </w:r>
      <w:r>
        <w:t>You</w:t>
      </w:r>
      <w:r w:rsidRPr="00A06125">
        <w:t xml:space="preserve"> see why you people, </w:t>
      </w:r>
      <w:proofErr w:type="spellStart"/>
      <w:r>
        <w:t>them</w:t>
      </w:r>
      <w:proofErr w:type="spellEnd"/>
      <w:r>
        <w:t xml:space="preserve"> pale peoples</w:t>
      </w:r>
      <w:r w:rsidRPr="00A06125">
        <w:t xml:space="preserve"> especially, and now you, get no respect on the street? I </w:t>
      </w:r>
      <w:r>
        <w:t xml:space="preserve">ain’t </w:t>
      </w:r>
      <w:r w:rsidRPr="00A06125">
        <w:t xml:space="preserve">never said that. I said I didn’t </w:t>
      </w:r>
      <w:r w:rsidRPr="00A06125">
        <w:rPr>
          <w:i/>
          <w:iCs/>
        </w:rPr>
        <w:t>kill</w:t>
      </w:r>
      <w:r w:rsidRPr="00A06125">
        <w:t xml:space="preserve"> </w:t>
      </w:r>
      <w:r>
        <w:t>nobody</w:t>
      </w:r>
      <w:r w:rsidRPr="00A06125">
        <w:t>. What’s the matter with you?”</w:t>
      </w:r>
    </w:p>
    <w:p w:rsidR="00662C46" w:rsidRPr="00A06125" w:rsidRDefault="00662C46" w:rsidP="00662C46">
      <w:pPr>
        <w:pStyle w:val="BodyText"/>
        <w:spacing w:after="240" w:line="240" w:lineRule="auto"/>
        <w:ind w:firstLine="360"/>
        <w:contextualSpacing/>
      </w:pPr>
      <w:r>
        <w:lastRenderedPageBreak/>
        <w:t>Chantelle motioned for him to calm.</w:t>
      </w:r>
      <w:r w:rsidRPr="00A06125">
        <w:t xml:space="preserve"> </w:t>
      </w:r>
      <w:r>
        <w:t xml:space="preserve">This is what I get for riling him up. </w:t>
      </w:r>
      <w:r w:rsidRPr="00A06125">
        <w:t>“Okay, Grady.</w:t>
      </w:r>
      <w:r>
        <w:t>” “</w:t>
      </w:r>
      <w:r w:rsidRPr="00A06125">
        <w:t xml:space="preserve">We’ll see if anyone agrees with your opinion about black leaders. Maybe we can if we bleep your language.” </w:t>
      </w:r>
    </w:p>
    <w:p w:rsidR="00662C46" w:rsidRPr="00A06125" w:rsidRDefault="00662C46" w:rsidP="00662C46">
      <w:pPr>
        <w:pStyle w:val="BodyText"/>
        <w:spacing w:after="240" w:line="240" w:lineRule="auto"/>
        <w:ind w:firstLine="360"/>
        <w:contextualSpacing/>
      </w:pPr>
      <w:r>
        <w:t xml:space="preserve">Grady shook his head. </w:t>
      </w:r>
      <w:r w:rsidRPr="00A06125">
        <w:t xml:space="preserve">“Your audience won’t listen to my abuse. They won’t listen to my </w:t>
      </w:r>
      <w:proofErr w:type="spellStart"/>
      <w:r>
        <w:t>cussin</w:t>
      </w:r>
      <w:proofErr w:type="spellEnd"/>
      <w:r>
        <w:t>’</w:t>
      </w:r>
      <w:r w:rsidRPr="00A06125">
        <w:t xml:space="preserve">. They won’t listen when my friends can’t read. </w:t>
      </w:r>
      <w:r>
        <w:t>They don’t wanna hear nothing that don’t affect their comfortable, sheltered, pathetic little lives</w:t>
      </w:r>
      <w:r w:rsidRPr="00A06125">
        <w:t>. That’s why I shot.</w:t>
      </w:r>
      <w:r>
        <w:t xml:space="preserve"> And you think you know </w:t>
      </w:r>
      <w:proofErr w:type="spellStart"/>
      <w:r>
        <w:t>somethin</w:t>
      </w:r>
      <w:proofErr w:type="spellEnd"/>
      <w:r>
        <w:t>’. Think you educated.</w:t>
      </w:r>
      <w:r w:rsidRPr="00A06125">
        <w:t>”</w:t>
      </w:r>
    </w:p>
    <w:p w:rsidR="00662C46" w:rsidRPr="00A06125" w:rsidRDefault="00662C46" w:rsidP="00662C46">
      <w:pPr>
        <w:pStyle w:val="BodyText"/>
        <w:spacing w:after="240" w:line="240" w:lineRule="auto"/>
        <w:ind w:firstLine="360"/>
        <w:contextualSpacing/>
      </w:pPr>
      <w:r>
        <w:t xml:space="preserve">It was tempting to give a snarky response, but Chantelle needed to maintain her diplomatic role. </w:t>
      </w:r>
      <w:r w:rsidRPr="00A06125">
        <w:t>“In journalism, we get a broad education. Then I went for a master</w:t>
      </w:r>
      <w:r>
        <w:t>’</w:t>
      </w:r>
      <w:r w:rsidRPr="00A06125">
        <w:t>s.”</w:t>
      </w:r>
    </w:p>
    <w:p w:rsidR="00662C46" w:rsidRPr="00A06125" w:rsidRDefault="00662C46" w:rsidP="00662C46">
      <w:pPr>
        <w:pStyle w:val="BodyText"/>
        <w:spacing w:after="240" w:line="240" w:lineRule="auto"/>
        <w:ind w:firstLine="360"/>
        <w:contextualSpacing/>
      </w:pPr>
      <w:r>
        <w:t xml:space="preserve">Grady feigned impact, jaw dropped. </w:t>
      </w:r>
      <w:r w:rsidRPr="00A06125">
        <w:t>“</w:t>
      </w:r>
      <w:r>
        <w:t>A master’s? Amazing!</w:t>
      </w:r>
      <w:r w:rsidRPr="00A06125">
        <w:t xml:space="preserve"> You’re far more educated than me. I got one year. What do I know? Compared to you, I’m ignorant.</w:t>
      </w:r>
      <w:r>
        <w:t>” The combative look in his eyes negated</w:t>
      </w:r>
      <w:r>
        <w:rPr>
          <w:rStyle w:val="FootnoteReference"/>
        </w:rPr>
        <w:footnoteReference w:id="27"/>
      </w:r>
      <w:r>
        <w:t xml:space="preserve"> the humility.</w:t>
      </w:r>
      <w:r w:rsidRPr="00A06125">
        <w:t xml:space="preserve"> </w:t>
      </w:r>
      <w:r>
        <w:t>“</w:t>
      </w:r>
      <w:r w:rsidRPr="00A06125">
        <w:t xml:space="preserve">But your professors—what a joke. </w:t>
      </w:r>
      <w:r>
        <w:t>Talkin’ ‘bout some</w:t>
      </w:r>
      <w:r w:rsidRPr="00A06125">
        <w:t xml:space="preserve"> ‘road less traveled’ as if they were on it. Then they refuse to listen to anyone who travels a different road. You agree with them</w:t>
      </w:r>
      <w:r>
        <w:t>,</w:t>
      </w:r>
      <w:r w:rsidRPr="00A06125">
        <w:t xml:space="preserve"> or you’ll get fired.” </w:t>
      </w:r>
    </w:p>
    <w:p w:rsidR="00662C46" w:rsidRPr="00A06125" w:rsidRDefault="00662C46" w:rsidP="00662C46">
      <w:pPr>
        <w:pStyle w:val="BodyText"/>
        <w:spacing w:after="240" w:line="240" w:lineRule="auto"/>
        <w:ind w:firstLine="360"/>
        <w:contextualSpacing/>
      </w:pPr>
      <w:r w:rsidRPr="00A06125">
        <w:t>“Agree with them or get fired? I’ll be honest, Grady, you’re talking Farrakhan. WBX can’t play that.”</w:t>
      </w:r>
    </w:p>
    <w:p w:rsidR="00662C46" w:rsidRDefault="00662C46" w:rsidP="00662C46">
      <w:pPr>
        <w:pStyle w:val="BodyText"/>
        <w:spacing w:after="240" w:line="240" w:lineRule="auto"/>
        <w:ind w:firstLine="360"/>
        <w:contextualSpacing/>
      </w:pPr>
      <w:r w:rsidRPr="00A06125">
        <w:t>“If you can’t play my opinion, it can’t be true. Do your Whitey friends know all truth? They think we’re idiots. If racism makes us fail, why are the immigrants and Asians prospering?”</w:t>
      </w:r>
    </w:p>
    <w:p w:rsidR="00662C46" w:rsidRPr="00A06125" w:rsidRDefault="00662C46" w:rsidP="00662C46">
      <w:pPr>
        <w:pStyle w:val="BodyText"/>
        <w:spacing w:after="240" w:line="240" w:lineRule="auto"/>
        <w:ind w:firstLine="360"/>
        <w:contextualSpacing/>
      </w:pPr>
      <w:r>
        <w:t>“I expect you’ll  tell us.”</w:t>
      </w:r>
    </w:p>
    <w:p w:rsidR="00662C46" w:rsidRDefault="00662C46" w:rsidP="00662C46">
      <w:pPr>
        <w:pStyle w:val="BodyText"/>
        <w:spacing w:after="240" w:line="240" w:lineRule="auto"/>
        <w:ind w:firstLine="360"/>
        <w:contextualSpacing/>
      </w:pPr>
      <w:r>
        <w:t>Grady held up all ten fingers. “This was how old my</w:t>
      </w:r>
      <w:r w:rsidRPr="00A06125">
        <w:t xml:space="preserve"> buddy, Juan Ramirez</w:t>
      </w:r>
      <w:r>
        <w:t xml:space="preserve"> was when he</w:t>
      </w:r>
      <w:r w:rsidRPr="00A06125">
        <w:t xml:space="preserve"> waded </w:t>
      </w:r>
      <w:r>
        <w:t>‘</w:t>
      </w:r>
      <w:r w:rsidRPr="00A06125">
        <w:t xml:space="preserve">cross the Rio. </w:t>
      </w:r>
      <w:r>
        <w:t>C</w:t>
      </w:r>
      <w:r w:rsidRPr="00A06125">
        <w:t xml:space="preserve">ouldn’t </w:t>
      </w:r>
      <w:r>
        <w:t xml:space="preserve">even </w:t>
      </w:r>
      <w:r w:rsidRPr="00A06125">
        <w:t>swim. He came to my school. We played on the soccer team. His mother and sister did cleaning for $8 an hour, a fortune. Later</w:t>
      </w:r>
      <w:r>
        <w:t>,</w:t>
      </w:r>
      <w:r w:rsidRPr="00A06125">
        <w:t xml:space="preserve"> they worked on their own and got twice as much. Juan’s dad used </w:t>
      </w:r>
      <w:r>
        <w:t>that</w:t>
      </w:r>
      <w:r w:rsidRPr="00A06125">
        <w:t xml:space="preserve"> money to buy a hot dog cart and sold on the street. </w:t>
      </w:r>
      <w:r>
        <w:t>Figured out the Chicago dog in a day</w:t>
      </w:r>
      <w:r w:rsidRPr="00A06125">
        <w:t xml:space="preserve">. He kept moving cuz he had no license.” </w:t>
      </w:r>
    </w:p>
    <w:p w:rsidR="00662C46" w:rsidRPr="00A06125" w:rsidRDefault="00662C46" w:rsidP="00662C46">
      <w:pPr>
        <w:pStyle w:val="BodyText"/>
        <w:spacing w:after="240" w:line="240" w:lineRule="auto"/>
        <w:ind w:firstLine="360"/>
        <w:contextualSpacing/>
      </w:pPr>
      <w:r w:rsidRPr="00A06125">
        <w:t>Jack had heard this talk. It came from his partner, the man this killer shot.</w:t>
      </w:r>
    </w:p>
    <w:p w:rsidR="00662C46" w:rsidRPr="00A06125" w:rsidRDefault="00662C46" w:rsidP="00662C46">
      <w:pPr>
        <w:pStyle w:val="BodyText"/>
        <w:spacing w:after="240" w:line="240" w:lineRule="auto"/>
        <w:ind w:firstLine="360"/>
        <w:contextualSpacing/>
      </w:pPr>
      <w:r w:rsidRPr="00A06125">
        <w:t>Grady talked over Jack’s thoughts. “His dad had hot peppers</w:t>
      </w:r>
      <w:r>
        <w:t>, which</w:t>
      </w:r>
      <w:r w:rsidRPr="00A06125">
        <w:t xml:space="preserve"> he only sold to people from south of the border. They were dangerous. Among the whole family, they bring down about $100,000 a year. Y’know what they call that?” He paused for two seconds. “</w:t>
      </w:r>
      <w:r>
        <w:t>The</w:t>
      </w:r>
      <w:r w:rsidRPr="00A06125">
        <w:t xml:space="preserve"> American Dream. </w:t>
      </w:r>
      <w:r>
        <w:t>Now ask your rich n*ggas permission to air that on WBX. See what they say.</w:t>
      </w:r>
      <w:r w:rsidRPr="00A06125">
        <w:t>”</w:t>
      </w:r>
    </w:p>
    <w:p w:rsidR="00662C46" w:rsidRPr="00A06125" w:rsidRDefault="00662C46" w:rsidP="00662C46">
      <w:pPr>
        <w:pStyle w:val="BodyText"/>
        <w:spacing w:after="240" w:line="240" w:lineRule="auto"/>
        <w:ind w:firstLine="360"/>
        <w:contextualSpacing/>
      </w:pPr>
      <w:r w:rsidRPr="00A06125">
        <w:t>“What am I missing?”</w:t>
      </w:r>
    </w:p>
    <w:p w:rsidR="00662C46" w:rsidRDefault="00662C46" w:rsidP="00662C46">
      <w:pPr>
        <w:pStyle w:val="BodyText"/>
        <w:spacing w:after="240" w:line="240" w:lineRule="auto"/>
        <w:ind w:firstLine="360"/>
        <w:contextualSpacing/>
      </w:pPr>
      <w:r w:rsidRPr="00A06125">
        <w:t>“</w:t>
      </w:r>
      <w:r>
        <w:t>Your pasty</w:t>
      </w:r>
      <w:r w:rsidRPr="00A06125">
        <w:t xml:space="preserve"> friends are proud for allowing us to drink from their water fountains. They tell you they oppressed us. To solve their guilt, they build schools. Then they pass us without teaching. We’re dumber now than we were under slavery. </w:t>
      </w:r>
      <w:r>
        <w:t>And you haven’t noticed</w:t>
      </w:r>
      <w:r w:rsidRPr="00A06125">
        <w:t xml:space="preserve">.” </w:t>
      </w:r>
    </w:p>
    <w:p w:rsidR="00662C46" w:rsidRPr="00A06125" w:rsidRDefault="00662C46" w:rsidP="00662C46">
      <w:pPr>
        <w:pStyle w:val="BodyText"/>
        <w:spacing w:after="240" w:line="240" w:lineRule="auto"/>
        <w:ind w:firstLine="360"/>
        <w:contextualSpacing/>
      </w:pPr>
      <w:r w:rsidRPr="00A06125">
        <w:t xml:space="preserve">Jack struggled to avoid showing his shock or agreement. </w:t>
      </w:r>
    </w:p>
    <w:p w:rsidR="00662C46" w:rsidRDefault="00662C46" w:rsidP="00662C46">
      <w:pPr>
        <w:pStyle w:val="BodyText"/>
        <w:spacing w:after="240" w:line="240" w:lineRule="auto"/>
        <w:ind w:firstLine="360"/>
        <w:contextualSpacing/>
      </w:pPr>
      <w:r>
        <w:t>Chantelle stuttered. “What are you—"</w:t>
      </w:r>
    </w:p>
    <w:p w:rsidR="00662C46" w:rsidRDefault="00662C46" w:rsidP="00662C46">
      <w:pPr>
        <w:pStyle w:val="BodyText"/>
        <w:spacing w:after="240" w:line="240" w:lineRule="auto"/>
        <w:ind w:firstLine="360"/>
        <w:contextualSpacing/>
      </w:pPr>
      <w:r w:rsidRPr="00A06125">
        <w:t xml:space="preserve">“Today we mock education; it’s a tool of white oppression. Your </w:t>
      </w:r>
      <w:r>
        <w:t>brilliant</w:t>
      </w:r>
      <w:r w:rsidRPr="00A06125">
        <w:t xml:space="preserve"> friends taught us that.”</w:t>
      </w:r>
    </w:p>
    <w:p w:rsidR="00662C46" w:rsidRPr="00A06125" w:rsidRDefault="00662C46" w:rsidP="00662C46">
      <w:pPr>
        <w:pStyle w:val="BodyText"/>
        <w:spacing w:after="240" w:line="240" w:lineRule="auto"/>
        <w:ind w:firstLine="360"/>
        <w:contextualSpacing/>
      </w:pPr>
      <w:r w:rsidRPr="00A06125">
        <w:t xml:space="preserve"> Jack struggled to keep his poker face. Where did Grady get this? He couldn’t ask. </w:t>
      </w:r>
    </w:p>
    <w:p w:rsidR="00662C46" w:rsidRPr="00A06125" w:rsidRDefault="00662C46" w:rsidP="00662C46">
      <w:pPr>
        <w:pStyle w:val="BodyText"/>
        <w:spacing w:after="240" w:line="240" w:lineRule="auto"/>
        <w:ind w:firstLine="360"/>
        <w:contextualSpacing/>
      </w:pPr>
      <w:r>
        <w:t>Chantelle took up the task.</w:t>
      </w:r>
      <w:r w:rsidRPr="00A06125">
        <w:t xml:space="preserve"> “Where are you getting all this nonsense?” </w:t>
      </w:r>
      <w:r>
        <w:t>She ought to be looking for her exit, but she had to know.</w:t>
      </w:r>
    </w:p>
    <w:p w:rsidR="00662C46" w:rsidRPr="00A06125" w:rsidRDefault="00662C46" w:rsidP="00662C46">
      <w:pPr>
        <w:pStyle w:val="BodyText"/>
        <w:spacing w:after="240" w:line="240" w:lineRule="auto"/>
        <w:ind w:firstLine="360"/>
        <w:contextualSpacing/>
      </w:pPr>
      <w:r w:rsidRPr="00A06125">
        <w:t>“Nonsense? This is nonsense?</w:t>
      </w:r>
      <w:r>
        <w:t>” That ticked him off.</w:t>
      </w:r>
      <w:r w:rsidRPr="00A06125">
        <w:t xml:space="preserve"> </w:t>
      </w:r>
      <w:r>
        <w:t>“</w:t>
      </w:r>
      <w:r w:rsidRPr="00A06125">
        <w:t>The brainwashers got one of us. You think it’s me. Right? I’m in jail. So I’m brainwashed by Louis Farrakhan. Okay—let’s see if this opens your eyes: Who is Ota Benga?”</w:t>
      </w:r>
    </w:p>
    <w:p w:rsidR="00662C46" w:rsidRPr="00A06125" w:rsidRDefault="00662C46" w:rsidP="00662C46">
      <w:pPr>
        <w:pStyle w:val="BodyText"/>
        <w:spacing w:after="240" w:line="240" w:lineRule="auto"/>
        <w:ind w:firstLine="360"/>
        <w:contextualSpacing/>
      </w:pPr>
      <w:r>
        <w:t xml:space="preserve">Chantelle shrugged her shoulders at the strange name. </w:t>
      </w:r>
      <w:r w:rsidRPr="00A06125">
        <w:t>“More nonsense from Farrakhan?”</w:t>
      </w:r>
    </w:p>
    <w:p w:rsidR="00662C46" w:rsidRPr="00A06125" w:rsidRDefault="00662C46" w:rsidP="00662C46">
      <w:pPr>
        <w:pStyle w:val="BodyText"/>
        <w:spacing w:after="240" w:line="240" w:lineRule="auto"/>
        <w:ind w:firstLine="360"/>
        <w:contextualSpacing/>
      </w:pPr>
      <w:r>
        <w:t xml:space="preserve">He smiled, but it wasn’t happy. </w:t>
      </w:r>
      <w:r w:rsidRPr="00A06125">
        <w:t xml:space="preserve">“There you go. That’s great. You know everything about Black History and oppression. So why don’t you know about Ota Benga? And why does a mass </w:t>
      </w:r>
      <w:r w:rsidRPr="00A06125">
        <w:lastRenderedPageBreak/>
        <w:t>shooter teach you how white people put an African in a zoo? It takes a lot of Crackers to cover that up.”</w:t>
      </w:r>
    </w:p>
    <w:p w:rsidR="00662C46" w:rsidRPr="00A06125" w:rsidRDefault="00662C46" w:rsidP="00662C46">
      <w:pPr>
        <w:pStyle w:val="BodyText"/>
        <w:spacing w:after="240" w:line="240" w:lineRule="auto"/>
        <w:ind w:firstLine="360"/>
        <w:contextualSpacing/>
      </w:pPr>
      <w:r w:rsidRPr="00A06125">
        <w:t>“Good point. Are you working for an insanity defense?”</w:t>
      </w:r>
    </w:p>
    <w:p w:rsidR="00662C46" w:rsidRPr="00A06125" w:rsidRDefault="00662C46" w:rsidP="00662C46">
      <w:pPr>
        <w:pStyle w:val="BodyText"/>
        <w:spacing w:after="240" w:line="240" w:lineRule="auto"/>
        <w:ind w:firstLine="360"/>
        <w:contextualSpacing/>
      </w:pPr>
      <w:r w:rsidRPr="00A06125">
        <w:t xml:space="preserve">Grady expected that one. “Perfect answer. Your </w:t>
      </w:r>
      <w:r>
        <w:t>brilliant</w:t>
      </w:r>
      <w:r w:rsidRPr="00A06125">
        <w:t xml:space="preserve"> professors taught you how to change the subject and ignore the truth. When you </w:t>
      </w:r>
      <w:r>
        <w:t>read up on</w:t>
      </w:r>
      <w:r w:rsidRPr="00A06125">
        <w:t xml:space="preserve"> Ota Benga, you’ll know they brainwashed you.”</w:t>
      </w:r>
    </w:p>
    <w:p w:rsidR="00662C46" w:rsidRPr="00A06125" w:rsidRDefault="00662C46" w:rsidP="00662C46">
      <w:pPr>
        <w:pStyle w:val="BodyText"/>
        <w:spacing w:after="240" w:line="240" w:lineRule="auto"/>
        <w:ind w:firstLine="360"/>
        <w:contextualSpacing/>
      </w:pPr>
      <w:r w:rsidRPr="00A06125">
        <w:t xml:space="preserve"> “Grady, listen to yourself. They taught you to read. Back then</w:t>
      </w:r>
      <w:r>
        <w:t>,</w:t>
      </w:r>
      <w:r w:rsidRPr="00A06125">
        <w:t xml:space="preserve"> it was illegal to teach a slave to read. Today, anyone can read.”</w:t>
      </w:r>
    </w:p>
    <w:p w:rsidR="00662C46" w:rsidRPr="00A06125" w:rsidRDefault="00662C46" w:rsidP="00662C46">
      <w:pPr>
        <w:pStyle w:val="BodyText"/>
        <w:spacing w:after="240" w:line="240" w:lineRule="auto"/>
        <w:ind w:firstLine="360"/>
        <w:contextualSpacing/>
      </w:pPr>
      <w:r w:rsidRPr="00A06125">
        <w:t xml:space="preserve">“Oh yes, </w:t>
      </w:r>
      <w:r>
        <w:t>and them milk puddles is so proud of that, aren’t they</w:t>
      </w:r>
      <w:r w:rsidRPr="00A06125">
        <w:t>?</w:t>
      </w:r>
      <w:r>
        <w:t xml:space="preserve">” Grady clasped his hands as if he had the right to be frustrated, talking low. “Get it through </w:t>
      </w:r>
      <w:proofErr w:type="spellStart"/>
      <w:r>
        <w:t>yo</w:t>
      </w:r>
      <w:proofErr w:type="spellEnd"/>
      <w:r>
        <w:t>’ thick head:</w:t>
      </w:r>
      <w:r w:rsidRPr="00A06125">
        <w:t xml:space="preserve"> No black guy on the Southside of Chicago can read at his grade level. </w:t>
      </w:r>
      <w:proofErr w:type="spellStart"/>
      <w:r>
        <w:t>Them</w:t>
      </w:r>
      <w:proofErr w:type="spellEnd"/>
      <w:r>
        <w:t xml:space="preserve"> white teachers</w:t>
      </w:r>
      <w:r w:rsidRPr="00A06125">
        <w:t xml:space="preserve"> pass black students year after year. They keep us uneducated—proves we’re dumb. That’s why they imported Ota Benga. And that’s why they kept you in the dark about it.”</w:t>
      </w:r>
    </w:p>
    <w:p w:rsidR="00662C46" w:rsidRPr="00A06125" w:rsidRDefault="00662C46" w:rsidP="00662C46">
      <w:pPr>
        <w:pStyle w:val="BodyText"/>
        <w:spacing w:after="240" w:line="240" w:lineRule="auto"/>
        <w:ind w:firstLine="360"/>
        <w:contextualSpacing/>
      </w:pPr>
      <w:r>
        <w:t xml:space="preserve">Chantelle reviewed his thesis. The reporter was in the dark, and shooter was awakened? His hubris was astounding. </w:t>
      </w:r>
      <w:r w:rsidRPr="00A06125">
        <w:t>“</w:t>
      </w:r>
      <w:r>
        <w:t xml:space="preserve">Clearly, you read up on the O-Binging stuff just fine. </w:t>
      </w:r>
      <w:r w:rsidRPr="00A06125">
        <w:t xml:space="preserve">Stop </w:t>
      </w:r>
      <w:proofErr w:type="spellStart"/>
      <w:r>
        <w:t>playin</w:t>
      </w:r>
      <w:proofErr w:type="spellEnd"/>
      <w:r>
        <w:t>’</w:t>
      </w:r>
      <w:r w:rsidRPr="00A06125">
        <w:t>.”</w:t>
      </w:r>
    </w:p>
    <w:p w:rsidR="00662C46" w:rsidRPr="00A06125" w:rsidRDefault="00662C46" w:rsidP="00662C46">
      <w:pPr>
        <w:pStyle w:val="BodyText"/>
        <w:spacing w:after="240" w:line="240" w:lineRule="auto"/>
        <w:ind w:firstLine="360"/>
        <w:contextualSpacing/>
      </w:pPr>
      <w:r w:rsidRPr="00A06125">
        <w:t xml:space="preserve">“No,” Grady interrupted. </w:t>
      </w:r>
      <w:r>
        <w:t xml:space="preserve">His tone was getting serious. </w:t>
      </w:r>
      <w:r w:rsidRPr="00A06125">
        <w:t>“You’re the one who needs to stop. You’re the one who’s brainwashed. We read better when it was illegal than we do today. How many in your graduating senior class could read? They think oppression keeps them from reading.”</w:t>
      </w:r>
    </w:p>
    <w:p w:rsidR="00662C46" w:rsidRPr="00A06125" w:rsidRDefault="00662C46" w:rsidP="00662C46">
      <w:pPr>
        <w:pStyle w:val="BodyText"/>
        <w:spacing w:after="240" w:line="240" w:lineRule="auto"/>
        <w:ind w:firstLine="360"/>
        <w:contextualSpacing/>
      </w:pPr>
      <w:r>
        <w:t xml:space="preserve">Chantelle shook her head. Of course, she could see disparities in academics. But to claim a conspiracy and declare slavery was better? </w:t>
      </w:r>
      <w:r w:rsidRPr="00A06125">
        <w:t>“Where are you getting all this stuff?”</w:t>
      </w:r>
    </w:p>
    <w:p w:rsidR="00662C46" w:rsidRPr="00A06125" w:rsidRDefault="00662C46" w:rsidP="00662C46">
      <w:pPr>
        <w:pStyle w:val="BodyText"/>
        <w:spacing w:after="240" w:line="240" w:lineRule="auto"/>
        <w:ind w:firstLine="360"/>
        <w:contextualSpacing/>
      </w:pPr>
      <w:r w:rsidRPr="00A06125">
        <w:t xml:space="preserve">“Oh yeah—I make it up in my dreams. Farrakhan told me.” </w:t>
      </w:r>
    </w:p>
    <w:p w:rsidR="00662C46" w:rsidRPr="00A06125" w:rsidRDefault="00662C46" w:rsidP="00662C46">
      <w:pPr>
        <w:pStyle w:val="BodyText"/>
        <w:spacing w:after="240" w:line="240" w:lineRule="auto"/>
        <w:ind w:firstLine="360"/>
        <w:contextualSpacing/>
      </w:pPr>
      <w:r w:rsidRPr="00A06125">
        <w:t>“Got any stats on that?”</w:t>
      </w:r>
    </w:p>
    <w:p w:rsidR="00662C46" w:rsidRPr="00A06125" w:rsidRDefault="00662C46" w:rsidP="00662C46">
      <w:pPr>
        <w:pStyle w:val="BodyText"/>
        <w:spacing w:after="240" w:line="240" w:lineRule="auto"/>
        <w:ind w:firstLine="360"/>
        <w:contextualSpacing/>
      </w:pPr>
      <w:r w:rsidRPr="00A06125">
        <w:t>“Of course, I don’t. I got the truth. You don’t have any stats to prove me wrong.”</w:t>
      </w:r>
    </w:p>
    <w:p w:rsidR="00662C46" w:rsidRPr="00A06125" w:rsidRDefault="00662C46" w:rsidP="00662C46">
      <w:pPr>
        <w:pStyle w:val="BodyText"/>
        <w:spacing w:after="240" w:line="240" w:lineRule="auto"/>
        <w:ind w:firstLine="360"/>
        <w:contextualSpacing/>
      </w:pPr>
      <w:r w:rsidRPr="00A06125">
        <w:t>Chantelle prodded. “So what</w:t>
      </w:r>
      <w:r>
        <w:t>’</w:t>
      </w:r>
      <w:r w:rsidRPr="00A06125">
        <w:t>s your point?”</w:t>
      </w:r>
    </w:p>
    <w:p w:rsidR="00662C46" w:rsidRPr="00A06125" w:rsidRDefault="00662C46" w:rsidP="00662C46">
      <w:pPr>
        <w:pStyle w:val="BodyText"/>
        <w:spacing w:after="240" w:line="240" w:lineRule="auto"/>
        <w:ind w:firstLine="360"/>
        <w:contextualSpacing/>
      </w:pPr>
      <w:r w:rsidRPr="00A06125">
        <w:t>“If you tell this to your whitey friends</w:t>
      </w:r>
      <w:r>
        <w:t>,</w:t>
      </w:r>
      <w:r w:rsidRPr="00A06125">
        <w:t xml:space="preserve"> they’ll talk on. But they won’t show a plan to teach black children to read.” Grady paused again. He </w:t>
      </w:r>
      <w:r>
        <w:t>had her</w:t>
      </w:r>
      <w:r w:rsidRPr="00A06125">
        <w:t>. “You know I’m right, don’t you?”</w:t>
      </w:r>
    </w:p>
    <w:p w:rsidR="00662C46" w:rsidRPr="00A06125" w:rsidRDefault="00662C46" w:rsidP="00662C46">
      <w:pPr>
        <w:pStyle w:val="BodyText"/>
        <w:spacing w:after="240" w:line="240" w:lineRule="auto"/>
        <w:ind w:firstLine="360"/>
        <w:contextualSpacing/>
      </w:pPr>
      <w:r w:rsidRPr="00A06125">
        <w:t>“When I let you go on talking, it’s not because you’re right.”</w:t>
      </w:r>
    </w:p>
    <w:p w:rsidR="00662C46" w:rsidRPr="00A06125" w:rsidRDefault="00662C46" w:rsidP="00662C46">
      <w:pPr>
        <w:pStyle w:val="BodyText"/>
        <w:spacing w:after="240" w:line="240" w:lineRule="auto"/>
        <w:ind w:firstLine="360"/>
        <w:contextualSpacing/>
      </w:pPr>
      <w:r w:rsidRPr="00A06125">
        <w:t xml:space="preserve">“I dare you to try it. Give your </w:t>
      </w:r>
      <w:r>
        <w:t>little</w:t>
      </w:r>
      <w:r w:rsidRPr="00A06125">
        <w:t xml:space="preserve"> </w:t>
      </w:r>
      <w:r>
        <w:t xml:space="preserve">white </w:t>
      </w:r>
      <w:r w:rsidRPr="00A06125">
        <w:t>friends my claim that my people read better when it was illegal. They</w:t>
      </w:r>
      <w:r>
        <w:t>’</w:t>
      </w:r>
      <w:r w:rsidRPr="00A06125">
        <w:t>ll argue all day and never mention improving our schools. Ms. Williams, classy lady with perfect Whitey education, you aren’t brave enough to take that dare.”</w:t>
      </w:r>
    </w:p>
    <w:p w:rsidR="00662C46" w:rsidRPr="00A06125" w:rsidRDefault="00662C46" w:rsidP="00662C46">
      <w:pPr>
        <w:pStyle w:val="BodyText"/>
        <w:spacing w:after="240" w:line="240" w:lineRule="auto"/>
        <w:ind w:firstLine="360"/>
        <w:contextualSpacing/>
      </w:pPr>
      <w:r>
        <w:t xml:space="preserve">That word </w:t>
      </w:r>
      <w:r>
        <w:rPr>
          <w:i/>
          <w:iCs/>
        </w:rPr>
        <w:t xml:space="preserve">dare </w:t>
      </w:r>
      <w:r>
        <w:t xml:space="preserve">woke her childhood urge to stand her ground. She controlled it. She had what she came for. </w:t>
      </w:r>
      <w:r w:rsidRPr="00A06125">
        <w:t>“What else did Farrakhan teach you?”</w:t>
      </w:r>
    </w:p>
    <w:p w:rsidR="00662C46" w:rsidRPr="00A06125" w:rsidRDefault="00662C46" w:rsidP="00662C46">
      <w:pPr>
        <w:pStyle w:val="BodyText"/>
        <w:spacing w:after="240" w:line="240" w:lineRule="auto"/>
        <w:ind w:firstLine="360"/>
        <w:contextualSpacing/>
      </w:pPr>
      <w:r w:rsidRPr="00A06125">
        <w:t>“It</w:t>
      </w:r>
      <w:r>
        <w:t>’</w:t>
      </w:r>
      <w:r w:rsidRPr="00A06125">
        <w:t>s common knowledge in my part of the hood that black families were stronger under slavery.”</w:t>
      </w:r>
    </w:p>
    <w:p w:rsidR="00662C46" w:rsidRPr="00A06125" w:rsidRDefault="00662C46" w:rsidP="00662C46">
      <w:pPr>
        <w:pStyle w:val="BodyText"/>
        <w:spacing w:after="240" w:line="240" w:lineRule="auto"/>
        <w:ind w:firstLine="360"/>
        <w:contextualSpacing/>
      </w:pPr>
      <w:r w:rsidRPr="00A06125">
        <w:t>“</w:t>
      </w:r>
      <w:r>
        <w:t>And what has your part of the hood been smoking? Families got separated all the time under slavery.”</w:t>
      </w:r>
    </w:p>
    <w:p w:rsidR="00662C46" w:rsidRPr="00A06125" w:rsidRDefault="00662C46" w:rsidP="00662C46">
      <w:pPr>
        <w:pStyle w:val="BodyText"/>
        <w:spacing w:after="240" w:line="240" w:lineRule="auto"/>
        <w:ind w:firstLine="360"/>
        <w:contextualSpacing/>
      </w:pPr>
      <w:r w:rsidRPr="00A06125">
        <w:t xml:space="preserve">Grady was all over that one. “Not as much as today. Welfare has separated more families than 300 years of slavery ever did. Only one of my friends knows his father. Do you?” </w:t>
      </w:r>
    </w:p>
    <w:p w:rsidR="00662C46" w:rsidRDefault="00662C46" w:rsidP="00662C46">
      <w:pPr>
        <w:pStyle w:val="BodyText"/>
        <w:spacing w:after="240" w:line="240" w:lineRule="auto"/>
        <w:ind w:firstLine="360"/>
        <w:contextualSpacing/>
      </w:pPr>
      <w:r>
        <w:t>Oh, shoot. Chantelle cleared her throat.</w:t>
      </w:r>
      <w:r w:rsidRPr="00A06125">
        <w:t xml:space="preserve"> “This isn’t about me.”</w:t>
      </w:r>
      <w:r>
        <w:t xml:space="preserve"> She could only hope he wouldn’t continue his line of questioning.</w:t>
      </w:r>
    </w:p>
    <w:p w:rsidR="00662C46" w:rsidRPr="00A06125" w:rsidRDefault="00662C46" w:rsidP="00662C46">
      <w:pPr>
        <w:pStyle w:val="BodyText"/>
        <w:spacing w:after="240" w:line="240" w:lineRule="auto"/>
        <w:ind w:firstLine="360"/>
        <w:contextualSpacing/>
      </w:pPr>
      <w:r>
        <w:t xml:space="preserve">Thankfully, </w:t>
      </w:r>
      <w:r w:rsidRPr="00A06125">
        <w:t>Grady turned to Jack. “Have you heard of Ota Benga?”</w:t>
      </w:r>
    </w:p>
    <w:p w:rsidR="00662C46" w:rsidRPr="00A06125" w:rsidRDefault="00662C46" w:rsidP="00662C46">
      <w:pPr>
        <w:pStyle w:val="BodyText"/>
        <w:spacing w:after="240" w:line="240" w:lineRule="auto"/>
        <w:ind w:firstLine="360"/>
        <w:contextualSpacing/>
      </w:pPr>
      <w:r>
        <w:t xml:space="preserve">Jack resisted the sudden address. </w:t>
      </w:r>
      <w:r w:rsidRPr="00A06125">
        <w:t>“I’m the camera guy. You’ve left me out, thank you.”</w:t>
      </w:r>
    </w:p>
    <w:p w:rsidR="00662C46" w:rsidRPr="00A06125" w:rsidRDefault="00662C46" w:rsidP="00662C46">
      <w:pPr>
        <w:pStyle w:val="BodyText"/>
        <w:spacing w:after="240" w:line="240" w:lineRule="auto"/>
        <w:ind w:firstLine="360"/>
        <w:contextualSpacing/>
      </w:pPr>
      <w:r w:rsidRPr="00A06125">
        <w:t>Grady was quick. “You see. He’s brainwashed too, a lot like you.”</w:t>
      </w:r>
    </w:p>
    <w:p w:rsidR="00662C46" w:rsidRDefault="00662C46" w:rsidP="00662C46">
      <w:pPr>
        <w:pStyle w:val="BodyText"/>
        <w:spacing w:after="240" w:line="240" w:lineRule="auto"/>
        <w:ind w:firstLine="360"/>
        <w:contextualSpacing/>
      </w:pPr>
      <w:r w:rsidRPr="00A06125">
        <w:t>Jack conceded, “I know a little, but not enough to help you.” This would have to wait for the cafe.</w:t>
      </w:r>
    </w:p>
    <w:p w:rsidR="00662C46" w:rsidRDefault="00662C46" w:rsidP="00662C46">
      <w:pPr>
        <w:pStyle w:val="BodyText"/>
        <w:spacing w:after="240" w:line="240" w:lineRule="auto"/>
        <w:ind w:firstLine="360"/>
        <w:contextualSpacing/>
      </w:pPr>
      <w:r w:rsidRPr="00A06125">
        <w:t>Chantelle diverted the attention from Jack. “Admit it, Grady. You are long on opinions and short on facts. My facts come from medical examiners who have taken,” she paused</w:t>
      </w:r>
      <w:r>
        <w:t xml:space="preserve"> with a glance </w:t>
      </w:r>
      <w:r>
        <w:lastRenderedPageBreak/>
        <w:t>toward her camera guy</w:t>
      </w:r>
      <w:r w:rsidRPr="00A06125">
        <w:t>, “bullets</w:t>
      </w:r>
      <w:r>
        <w:t xml:space="preserve"> </w:t>
      </w:r>
      <w:r w:rsidRPr="00A06125">
        <w:t xml:space="preserve">out of your victim’s bodies. </w:t>
      </w:r>
      <w:r>
        <w:t>Those wounds</w:t>
      </w:r>
      <w:r w:rsidRPr="00A06125">
        <w:t xml:space="preserve"> </w:t>
      </w:r>
      <w:r>
        <w:t>don’t</w:t>
      </w:r>
      <w:r w:rsidRPr="00A06125">
        <w:t xml:space="preserve"> support any of your ideas.”</w:t>
      </w:r>
      <w:r>
        <w:t xml:space="preserve"> </w:t>
      </w:r>
      <w:r w:rsidRPr="00A06125">
        <w:t>She changed the subject to wrap thi</w:t>
      </w:r>
      <w:r>
        <w:t>ng</w:t>
      </w:r>
      <w:r w:rsidRPr="00A06125">
        <w:t>s up. She had the line she came for. This question might close the interview. “What would your Mama say if she heard your excuses?”</w:t>
      </w:r>
    </w:p>
    <w:p w:rsidR="00662C46" w:rsidRPr="00A06125" w:rsidRDefault="00662C46" w:rsidP="00662C46">
      <w:pPr>
        <w:pStyle w:val="BodyText"/>
        <w:spacing w:after="240" w:line="240" w:lineRule="auto"/>
        <w:ind w:firstLine="360"/>
        <w:contextualSpacing/>
      </w:pPr>
      <w:r w:rsidRPr="00A06125">
        <w:t xml:space="preserve">This one forced a pause. “I’m not sure. I guess my Mama, even more my Great-grand-Mama—she knew the old days. She was ninety-five when I started school. She read to me.” Grady got that faraway look. </w:t>
      </w:r>
      <w:r>
        <w:t xml:space="preserve">Chantelle and Jack could nearly see his memories through the sparkle that lit his eye. </w:t>
      </w:r>
      <w:r w:rsidRPr="00A06125">
        <w:t>“She was born outside Pineville, Louisiana. She told stories, some so sad she couldn’t finish. She said reading made the Mass</w:t>
      </w:r>
      <w:r>
        <w:t>e</w:t>
      </w:r>
      <w:r w:rsidRPr="00A06125">
        <w:t>s mad; we become like them.”</w:t>
      </w:r>
    </w:p>
    <w:p w:rsidR="00662C46" w:rsidRPr="00A06125" w:rsidRDefault="00662C46" w:rsidP="00662C46">
      <w:pPr>
        <w:pStyle w:val="BodyText"/>
        <w:spacing w:after="240" w:line="240" w:lineRule="auto"/>
        <w:ind w:firstLine="360"/>
        <w:contextualSpacing/>
      </w:pPr>
      <w:r w:rsidRPr="00A06125">
        <w:t>“Wait a minute. You wanted to be—”</w:t>
      </w:r>
    </w:p>
    <w:p w:rsidR="00662C46" w:rsidRPr="00A06125" w:rsidRDefault="00662C46" w:rsidP="00662C46">
      <w:pPr>
        <w:pStyle w:val="BodyText"/>
        <w:spacing w:after="240" w:line="240" w:lineRule="auto"/>
        <w:ind w:firstLine="360"/>
        <w:contextualSpacing/>
      </w:pPr>
      <w:r w:rsidRPr="00A06125">
        <w:t xml:space="preserve">“No, no. Don’t be silly. Nobody wants to be like </w:t>
      </w:r>
      <w:r w:rsidRPr="00A06125">
        <w:rPr>
          <w:i/>
          <w:iCs/>
        </w:rPr>
        <w:t>them</w:t>
      </w:r>
      <w:r w:rsidRPr="00A06125">
        <w:t xml:space="preserve">. Wow—but reading was a mysterious door she needed me to enter. What did she know?” Jack’s breathing picked up pace at Grady’s drama. He hid it—but not enough. Grady nodded at Jack. “See here. Even our </w:t>
      </w:r>
      <w:r>
        <w:t>bleached brother</w:t>
      </w:r>
      <w:r>
        <w:rPr>
          <w:rStyle w:val="FootnoteReference"/>
        </w:rPr>
        <w:footnoteReference w:id="28"/>
      </w:r>
      <w:r>
        <w:t xml:space="preserve"> </w:t>
      </w:r>
      <w:r w:rsidRPr="00A06125">
        <w:t>sees my Great-grand-mama’s wisdom. When I read, I hear her.” He looked up at the ceiling. “A blessed memory keeps me inspired.”</w:t>
      </w:r>
    </w:p>
    <w:p w:rsidR="00662C46" w:rsidRPr="00A06125" w:rsidRDefault="00662C46" w:rsidP="00662C46">
      <w:pPr>
        <w:pStyle w:val="BodyText"/>
        <w:spacing w:after="240" w:line="240" w:lineRule="auto"/>
        <w:ind w:firstLine="360"/>
        <w:contextualSpacing/>
      </w:pPr>
      <w:r>
        <w:t xml:space="preserve">Chantelle hesitated to break the calm of reminiscence. </w:t>
      </w:r>
      <w:r w:rsidRPr="00A06125">
        <w:t>“What would she think of you now?”</w:t>
      </w:r>
    </w:p>
    <w:p w:rsidR="00662C46" w:rsidRPr="00A06125" w:rsidRDefault="00662C46" w:rsidP="00662C46">
      <w:pPr>
        <w:pStyle w:val="BodyText"/>
        <w:spacing w:after="240" w:line="240" w:lineRule="auto"/>
        <w:ind w:firstLine="360"/>
        <w:contextualSpacing/>
      </w:pPr>
      <w:r w:rsidRPr="00A06125">
        <w:t>That stopped him. Grady groped. “She would love what I’m telling you—not shooting people. We’ve talked about that too.”</w:t>
      </w:r>
    </w:p>
    <w:p w:rsidR="00662C46" w:rsidRPr="00A06125" w:rsidRDefault="00662C46" w:rsidP="00662C46">
      <w:pPr>
        <w:pStyle w:val="BodyText"/>
        <w:spacing w:after="240" w:line="240" w:lineRule="auto"/>
        <w:ind w:firstLine="360"/>
        <w:contextualSpacing/>
      </w:pPr>
      <w:r w:rsidRPr="00A06125">
        <w:t>Chantelle understood. “Really?” This would be good.</w:t>
      </w:r>
    </w:p>
    <w:p w:rsidR="00662C46" w:rsidRPr="00A06125" w:rsidRDefault="00662C46" w:rsidP="00662C46">
      <w:pPr>
        <w:pStyle w:val="BodyText"/>
        <w:spacing w:after="240" w:line="240" w:lineRule="auto"/>
        <w:ind w:firstLine="360"/>
        <w:contextualSpacing/>
      </w:pPr>
      <w:r w:rsidRPr="00A06125">
        <w:t>“Sure, imaginary</w:t>
      </w:r>
      <w:r>
        <w:t xml:space="preserve">, </w:t>
      </w:r>
      <w:r w:rsidRPr="00A06125">
        <w:t>one-way conversations. I talk. She listens. Then I imagine what she says—she’s my source of wisdom.”</w:t>
      </w:r>
    </w:p>
    <w:p w:rsidR="00662C46" w:rsidRPr="00A06125" w:rsidRDefault="00662C46" w:rsidP="00662C46">
      <w:pPr>
        <w:pStyle w:val="BodyText"/>
        <w:spacing w:after="240" w:line="240" w:lineRule="auto"/>
        <w:ind w:firstLine="360"/>
        <w:contextualSpacing/>
      </w:pPr>
      <w:r w:rsidRPr="00A06125">
        <w:t xml:space="preserve">“Okay, I want to hear her wisdom </w:t>
      </w:r>
      <w:r w:rsidRPr="000C31CD">
        <w:rPr>
          <w:i/>
          <w:iCs/>
        </w:rPr>
        <w:t>before</w:t>
      </w:r>
      <w:r w:rsidRPr="00A06125">
        <w:t xml:space="preserve"> the killing.”</w:t>
      </w:r>
    </w:p>
    <w:p w:rsidR="00662C46" w:rsidRPr="00A06125" w:rsidRDefault="00662C46" w:rsidP="00662C46">
      <w:pPr>
        <w:pStyle w:val="BodyText"/>
        <w:spacing w:after="240" w:line="240" w:lineRule="auto"/>
        <w:ind w:firstLine="360"/>
        <w:contextualSpacing/>
      </w:pPr>
      <w:r w:rsidRPr="00A06125">
        <w:t xml:space="preserve">Grady took his time. “At last, a </w:t>
      </w:r>
      <w:r w:rsidRPr="00A06125">
        <w:rPr>
          <w:i/>
          <w:iCs/>
        </w:rPr>
        <w:t>good</w:t>
      </w:r>
      <w:r w:rsidRPr="00A06125">
        <w:t xml:space="preserve"> question. She knew about the 30-06. Her grandson, my uncle, used it.”</w:t>
      </w:r>
    </w:p>
    <w:p w:rsidR="00662C46" w:rsidRPr="00A06125" w:rsidRDefault="00662C46" w:rsidP="00662C46">
      <w:pPr>
        <w:pStyle w:val="BodyText"/>
        <w:spacing w:after="240" w:line="240" w:lineRule="auto"/>
        <w:ind w:firstLine="360"/>
        <w:contextualSpacing/>
      </w:pPr>
      <w:r w:rsidRPr="00A06125">
        <w:t>Chantelle hurried. “Alright, alright. What’d she say—I mean, what did you imagine?”</w:t>
      </w:r>
    </w:p>
    <w:p w:rsidR="00662C46" w:rsidRPr="00A06125" w:rsidRDefault="00662C46" w:rsidP="00662C46">
      <w:pPr>
        <w:pStyle w:val="BodyText"/>
        <w:spacing w:after="240" w:line="240" w:lineRule="auto"/>
        <w:ind w:firstLine="360"/>
        <w:contextualSpacing/>
      </w:pPr>
      <w:r w:rsidRPr="00A06125">
        <w:t>“She said she didn’t like the idea; she said killing isn’t the answer. I reminded her about all the lynchings she told me about. Wanna know what she said?”</w:t>
      </w:r>
    </w:p>
    <w:p w:rsidR="00662C46" w:rsidRPr="00A06125" w:rsidRDefault="00662C46" w:rsidP="00662C46">
      <w:pPr>
        <w:pStyle w:val="BodyText"/>
        <w:spacing w:after="240" w:line="240" w:lineRule="auto"/>
        <w:ind w:firstLine="360"/>
        <w:contextualSpacing/>
      </w:pPr>
      <w:r w:rsidRPr="00A06125">
        <w:t>Chantelle nodded, careful not to appear too curious.</w:t>
      </w:r>
    </w:p>
    <w:p w:rsidR="00662C46" w:rsidRPr="00A06125" w:rsidRDefault="00662C46" w:rsidP="00662C46">
      <w:pPr>
        <w:pStyle w:val="BodyText"/>
        <w:spacing w:after="240" w:line="240" w:lineRule="auto"/>
        <w:ind w:firstLine="360"/>
        <w:contextualSpacing/>
      </w:pPr>
      <w:r w:rsidRPr="00A06125">
        <w:t>“She said, ‘How many bullets have you got?’ She said if our people could even the score, the killers will own the world. She said if I could avoid killing anyone, I might get a little attention.”</w:t>
      </w:r>
    </w:p>
    <w:p w:rsidR="00662C46" w:rsidRPr="00A06125" w:rsidRDefault="00662C46" w:rsidP="00662C46">
      <w:pPr>
        <w:pStyle w:val="BodyText"/>
        <w:spacing w:after="240" w:line="240" w:lineRule="auto"/>
        <w:ind w:firstLine="360"/>
        <w:contextualSpacing/>
      </w:pPr>
      <w:r w:rsidRPr="00A06125">
        <w:t>Chantelle wanted more than a century-old excuse. But she wouldn’t let Grady know. “Can we get her on camera with that?”</w:t>
      </w:r>
    </w:p>
    <w:p w:rsidR="00662C46" w:rsidRPr="00A06125" w:rsidRDefault="00662C46" w:rsidP="00662C46">
      <w:pPr>
        <w:pStyle w:val="BodyText"/>
        <w:spacing w:after="240" w:line="240" w:lineRule="auto"/>
        <w:ind w:firstLine="360"/>
        <w:contextualSpacing/>
      </w:pPr>
      <w:r w:rsidRPr="00A06125">
        <w:t>“You love to miss the point. Now you’re missing Great-grandma’s point. Whitey’s laws pretend to make progress. The truth is the opposite. You never think the opposite.”</w:t>
      </w:r>
    </w:p>
    <w:p w:rsidR="00662C46" w:rsidRDefault="00662C46" w:rsidP="00662C46">
      <w:pPr>
        <w:pStyle w:val="BodyText"/>
        <w:spacing w:after="240" w:line="240" w:lineRule="auto"/>
        <w:ind w:firstLine="360"/>
        <w:contextualSpacing/>
      </w:pPr>
      <w:r w:rsidRPr="00A06125">
        <w:t>Chantelle was thinking. She didn’t want Grady to know.</w:t>
      </w:r>
    </w:p>
    <w:p w:rsidR="00662C46" w:rsidRDefault="00662C46" w:rsidP="00662C46">
      <w:pPr>
        <w:pStyle w:val="BodyText"/>
        <w:spacing w:after="240" w:line="240" w:lineRule="auto"/>
        <w:ind w:firstLine="360"/>
        <w:contextualSpacing/>
      </w:pPr>
    </w:p>
    <w:p w:rsidR="00662C46" w:rsidRPr="00A06125" w:rsidRDefault="00662C46" w:rsidP="00662C46">
      <w:pPr>
        <w:pStyle w:val="BodyText"/>
        <w:spacing w:after="240" w:line="240" w:lineRule="auto"/>
        <w:ind w:firstLine="360"/>
        <w:contextualSpacing/>
      </w:pPr>
    </w:p>
    <w:p w:rsidR="00662C46" w:rsidRPr="00A06125" w:rsidRDefault="00662C46" w:rsidP="00662C46">
      <w:pPr>
        <w:pStyle w:val="BodyText"/>
        <w:spacing w:before="240" w:after="240" w:line="240" w:lineRule="auto"/>
        <w:ind w:firstLine="0"/>
        <w:contextualSpacing/>
        <w:jc w:val="center"/>
        <w:rPr>
          <w:spacing w:val="100"/>
        </w:rPr>
      </w:pPr>
      <w:r w:rsidRPr="00A06125">
        <w:rPr>
          <w:spacing w:val="100"/>
        </w:rPr>
        <w:t>*****</w:t>
      </w:r>
    </w:p>
    <w:p w:rsidR="00662C46" w:rsidRDefault="00662C46" w:rsidP="00662C46">
      <w:pPr>
        <w:pStyle w:val="BodyText"/>
        <w:spacing w:after="240" w:line="240" w:lineRule="auto"/>
        <w:ind w:firstLine="360"/>
        <w:contextualSpacing/>
      </w:pPr>
    </w:p>
    <w:p w:rsidR="00662C46" w:rsidRDefault="00662C46" w:rsidP="00662C46">
      <w:pPr>
        <w:pStyle w:val="BodyText"/>
        <w:spacing w:after="240" w:line="240" w:lineRule="auto"/>
        <w:ind w:firstLine="360"/>
        <w:contextualSpacing/>
      </w:pPr>
    </w:p>
    <w:p w:rsidR="00662C46" w:rsidRPr="00EF7D96" w:rsidRDefault="00662C46" w:rsidP="00662C46">
      <w:pPr>
        <w:pStyle w:val="BodyText"/>
        <w:spacing w:after="240" w:line="240" w:lineRule="auto"/>
        <w:ind w:firstLine="360"/>
        <w:contextualSpacing/>
      </w:pPr>
      <w:r w:rsidRPr="00EF7D96">
        <w:t>At the Fontana</w:t>
      </w:r>
      <w:r>
        <w:t>,</w:t>
      </w:r>
      <w:r w:rsidRPr="00EF7D96">
        <w:t xml:space="preserve"> the server was happy to see them. “Our special today is blue water with food coloring on the side.”</w:t>
      </w:r>
    </w:p>
    <w:p w:rsidR="00662C46" w:rsidRPr="00EF7D96" w:rsidRDefault="00662C46" w:rsidP="00662C46">
      <w:pPr>
        <w:pStyle w:val="BodyText"/>
        <w:spacing w:after="240" w:line="240" w:lineRule="auto"/>
        <w:ind w:firstLine="360"/>
        <w:contextualSpacing/>
      </w:pPr>
      <w:r w:rsidRPr="00EF7D96">
        <w:t>Jack smiled. He deserved it. “That’s good. You were good. We’ll take coffee and water without food coloring. As usual, we’ll need time to order.”</w:t>
      </w:r>
    </w:p>
    <w:p w:rsidR="00662C46" w:rsidRPr="00EF7D96" w:rsidRDefault="00662C46" w:rsidP="00662C46">
      <w:pPr>
        <w:pStyle w:val="BodyText"/>
        <w:spacing w:after="240" w:line="240" w:lineRule="auto"/>
        <w:ind w:firstLine="360"/>
        <w:contextualSpacing/>
      </w:pPr>
      <w:r w:rsidRPr="00EF7D96">
        <w:t>“All comedy aside, after your tip</w:t>
      </w:r>
      <w:r>
        <w:t>,</w:t>
      </w:r>
      <w:r w:rsidRPr="00EF7D96">
        <w:t xml:space="preserve"> I keep food coloring handy. I’ll be back with the coffee.”</w:t>
      </w:r>
    </w:p>
    <w:p w:rsidR="00662C46" w:rsidRPr="00EF7D96" w:rsidRDefault="00662C46" w:rsidP="00662C46">
      <w:pPr>
        <w:pStyle w:val="BodyText"/>
        <w:spacing w:after="240" w:line="240" w:lineRule="auto"/>
        <w:ind w:firstLine="360"/>
        <w:contextualSpacing/>
      </w:pPr>
      <w:r w:rsidRPr="00EF7D96">
        <w:t>When she left, Chantelle exhaled. “This one was as bad as last time.”</w:t>
      </w:r>
    </w:p>
    <w:p w:rsidR="00662C46" w:rsidRPr="00EF7D96" w:rsidRDefault="00662C46" w:rsidP="00662C46">
      <w:pPr>
        <w:pStyle w:val="BodyText"/>
        <w:spacing w:after="240" w:line="240" w:lineRule="auto"/>
        <w:ind w:firstLine="360"/>
        <w:contextualSpacing/>
      </w:pPr>
      <w:r w:rsidRPr="00EF7D96">
        <w:t>Jack sighed and muttered, “I can’t believe his Ota Benga stuff.”</w:t>
      </w:r>
    </w:p>
    <w:p w:rsidR="00662C46" w:rsidRPr="00EF7D96" w:rsidRDefault="00662C46" w:rsidP="00662C46">
      <w:pPr>
        <w:pStyle w:val="BodyText"/>
        <w:spacing w:after="240" w:line="240" w:lineRule="auto"/>
        <w:ind w:firstLine="360"/>
        <w:contextualSpacing/>
      </w:pPr>
      <w:r w:rsidRPr="00EF7D96">
        <w:lastRenderedPageBreak/>
        <w:t>“Well, we got what we came for. Wait</w:t>
      </w:r>
      <w:r>
        <w:t>,</w:t>
      </w:r>
      <w:r w:rsidRPr="00EF7D96">
        <w:t xml:space="preserve"> </w:t>
      </w:r>
      <w:r>
        <w:t>w</w:t>
      </w:r>
      <w:r w:rsidRPr="00EF7D96">
        <w:t>hat</w:t>
      </w:r>
      <w:r>
        <w:t>?</w:t>
      </w:r>
      <w:r w:rsidRPr="00EF7D96">
        <w:t xml:space="preserve"> You’re kidding</w:t>
      </w:r>
      <w:r>
        <w:t>.</w:t>
      </w:r>
      <w:r w:rsidRPr="00EF7D96">
        <w:t xml:space="preserve"> You know that </w:t>
      </w:r>
      <w:r>
        <w:t>O-</w:t>
      </w:r>
      <w:r w:rsidRPr="00EF7D96">
        <w:t>Bingbing guy? Why didn’t you say something?”</w:t>
      </w:r>
    </w:p>
    <w:p w:rsidR="00662C46" w:rsidRPr="00EF7D96" w:rsidRDefault="00662C46" w:rsidP="00662C46">
      <w:pPr>
        <w:pStyle w:val="BodyText"/>
        <w:spacing w:after="240" w:line="240" w:lineRule="auto"/>
        <w:ind w:firstLine="360"/>
        <w:contextualSpacing/>
      </w:pPr>
      <w:r w:rsidRPr="00EF7D96">
        <w:t>“Relax. Back up. We got what we came for? What’s that?”</w:t>
      </w:r>
    </w:p>
    <w:p w:rsidR="00662C46" w:rsidRPr="00EF7D96" w:rsidRDefault="00662C46" w:rsidP="00662C46">
      <w:pPr>
        <w:pStyle w:val="BodyText"/>
        <w:spacing w:after="240" w:line="240" w:lineRule="auto"/>
        <w:ind w:firstLine="360"/>
        <w:contextualSpacing/>
      </w:pPr>
      <w:r w:rsidRPr="00EF7D96">
        <w:t>“They want one line</w:t>
      </w:r>
      <w:r>
        <w:t>.” Chantelle lowered her voice and leaned across the table. “You know… the ‘Eff those Ns.’</w:t>
      </w:r>
      <w:r w:rsidRPr="00EF7D96">
        <w:t xml:space="preserve"> Sullivan says that’ll get me a show.”</w:t>
      </w:r>
    </w:p>
    <w:p w:rsidR="00662C46" w:rsidRPr="00EF7D96" w:rsidRDefault="00662C46" w:rsidP="00662C46">
      <w:pPr>
        <w:pStyle w:val="BodyText"/>
        <w:spacing w:after="240" w:line="240" w:lineRule="auto"/>
        <w:ind w:firstLine="360"/>
        <w:contextualSpacing/>
      </w:pPr>
      <w:r w:rsidRPr="00EF7D96">
        <w:t>Jack mocked. “Listen, m’ classy lady, everyone knows you’re the next Oprah.”</w:t>
      </w:r>
    </w:p>
    <w:p w:rsidR="00662C46" w:rsidRPr="00EF7D96" w:rsidRDefault="00662C46" w:rsidP="00662C46">
      <w:pPr>
        <w:pStyle w:val="BodyText"/>
        <w:spacing w:after="240" w:line="240" w:lineRule="auto"/>
        <w:ind w:firstLine="360"/>
        <w:contextualSpacing/>
      </w:pPr>
      <w:r>
        <w:t xml:space="preserve">Chantelle rolled her eyes at the impression and traced the rim of her coffee cup. </w:t>
      </w:r>
      <w:r w:rsidRPr="00EF7D96">
        <w:t>“I’m worried about it.”</w:t>
      </w:r>
    </w:p>
    <w:p w:rsidR="00662C46" w:rsidRPr="00EF7D96" w:rsidRDefault="00662C46" w:rsidP="00662C46">
      <w:pPr>
        <w:pStyle w:val="BodyText"/>
        <w:spacing w:after="240" w:line="240" w:lineRule="auto"/>
        <w:ind w:firstLine="360"/>
        <w:contextualSpacing/>
      </w:pPr>
      <w:r>
        <w:t xml:space="preserve">Jack noted her reservations. Where was the excitement? </w:t>
      </w:r>
      <w:r w:rsidRPr="00EF7D96">
        <w:t xml:space="preserve">“What’s wrong with becoming a billionaire and buying your own condo in </w:t>
      </w:r>
      <w:r>
        <w:t>Water Tower Place</w:t>
      </w:r>
      <w:r w:rsidRPr="00EF7D96">
        <w:t>? After my trading day, I’ll come do your cleaning.” Chantelle chuckled. “You’ll have the penthouse above Oprah. I’ll clean for her too.”</w:t>
      </w:r>
    </w:p>
    <w:p w:rsidR="00662C46" w:rsidRDefault="00662C46" w:rsidP="00662C46">
      <w:pPr>
        <w:pStyle w:val="BodyText"/>
        <w:spacing w:after="240" w:line="240" w:lineRule="auto"/>
        <w:ind w:firstLine="360"/>
        <w:contextualSpacing/>
      </w:pPr>
      <w:r>
        <w:t xml:space="preserve">She smiled lightly. </w:t>
      </w:r>
      <w:r w:rsidRPr="00EF7D96">
        <w:t>“No, no. When you’re that rich</w:t>
      </w:r>
      <w:r>
        <w:t>,</w:t>
      </w:r>
      <w:r w:rsidRPr="00EF7D96">
        <w:t xml:space="preserve"> everything stays clean.” The comedy lost its comedy. “I’m worried about </w:t>
      </w:r>
      <w:r>
        <w:t>the</w:t>
      </w:r>
      <w:r w:rsidRPr="00EF7D96">
        <w:t xml:space="preserve"> quote.”</w:t>
      </w:r>
    </w:p>
    <w:p w:rsidR="00662C46" w:rsidRPr="00EF7D96" w:rsidRDefault="00662C46" w:rsidP="00662C46">
      <w:pPr>
        <w:pStyle w:val="BodyText"/>
        <w:spacing w:after="240" w:line="240" w:lineRule="auto"/>
        <w:ind w:firstLine="360"/>
        <w:contextualSpacing/>
      </w:pPr>
      <w:r w:rsidRPr="00EF7D96">
        <w:t xml:space="preserve">“Why would you worry? </w:t>
      </w:r>
      <w:r>
        <w:t>Isn’t it WBX’s problem now?</w:t>
      </w:r>
      <w:r w:rsidRPr="00EF7D96">
        <w:t>”</w:t>
      </w:r>
    </w:p>
    <w:p w:rsidR="00662C46" w:rsidRPr="00EF7D96" w:rsidRDefault="00662C46" w:rsidP="00662C46">
      <w:pPr>
        <w:pStyle w:val="BodyText"/>
        <w:spacing w:after="240" w:line="240" w:lineRule="auto"/>
        <w:ind w:firstLine="360"/>
        <w:contextualSpacing/>
      </w:pPr>
      <w:r w:rsidRPr="00EF7D96">
        <w:t xml:space="preserve">“You can think that. But I now own that quote. </w:t>
      </w:r>
      <w:r>
        <w:t>Grady</w:t>
      </w:r>
      <w:r w:rsidRPr="00EF7D96">
        <w:t xml:space="preserve"> claimed it’s common in the </w:t>
      </w:r>
      <w:r>
        <w:t>black</w:t>
      </w:r>
      <w:r w:rsidRPr="00EF7D96">
        <w:t xml:space="preserve"> community.”</w:t>
      </w:r>
    </w:p>
    <w:p w:rsidR="00662C46" w:rsidRPr="00EF7D96" w:rsidRDefault="00662C46" w:rsidP="00662C46">
      <w:pPr>
        <w:pStyle w:val="BodyText"/>
        <w:spacing w:after="240" w:line="240" w:lineRule="auto"/>
        <w:ind w:firstLine="360"/>
        <w:contextualSpacing/>
      </w:pPr>
      <w:r w:rsidRPr="00EF7D96">
        <w:t>“So? What’s that got to do with you?”</w:t>
      </w:r>
    </w:p>
    <w:p w:rsidR="00662C46" w:rsidRPr="00EF7D96" w:rsidRDefault="00662C46" w:rsidP="00662C46">
      <w:pPr>
        <w:pStyle w:val="BodyText"/>
        <w:spacing w:after="240" w:line="240" w:lineRule="auto"/>
        <w:ind w:firstLine="360"/>
        <w:contextualSpacing/>
      </w:pPr>
      <w:r w:rsidRPr="00EF7D96">
        <w:t>“He was quoting my people.”</w:t>
      </w:r>
    </w:p>
    <w:p w:rsidR="00662C46" w:rsidRPr="00EF7D96" w:rsidRDefault="00662C46" w:rsidP="00662C46">
      <w:pPr>
        <w:pStyle w:val="BodyText"/>
        <w:spacing w:after="240" w:line="240" w:lineRule="auto"/>
        <w:ind w:firstLine="360"/>
        <w:contextualSpacing/>
      </w:pPr>
      <w:r w:rsidRPr="00EF7D96">
        <w:t>“I repeat—not your problem.”</w:t>
      </w:r>
    </w:p>
    <w:p w:rsidR="00662C46" w:rsidRPr="00EF7D96" w:rsidRDefault="00662C46" w:rsidP="00662C46">
      <w:pPr>
        <w:pStyle w:val="BodyText"/>
        <w:spacing w:after="240" w:line="240" w:lineRule="auto"/>
        <w:ind w:firstLine="360"/>
        <w:contextualSpacing/>
      </w:pPr>
      <w:r w:rsidRPr="00EF7D96">
        <w:t>“</w:t>
      </w:r>
      <w:r>
        <w:t xml:space="preserve">Yes, </w:t>
      </w:r>
      <w:r w:rsidRPr="00EF7D96">
        <w:t>my problem.</w:t>
      </w:r>
      <w:r>
        <w:t>” Chantelle</w:t>
      </w:r>
      <w:r w:rsidRPr="00EF7D96">
        <w:t xml:space="preserve"> </w:t>
      </w:r>
      <w:r>
        <w:t>leaned her chin on her hand and let her eyes wander around the café, not really looking</w:t>
      </w:r>
      <w:r w:rsidRPr="00EF7D96">
        <w:t>—</w:t>
      </w:r>
      <w:r>
        <w:t>thinking. Maybe Jack was right to a degree. Who said she had to be the one to present the quote? “Any sentence from Grady deserves special care. Nothing like I got from you.”</w:t>
      </w:r>
    </w:p>
    <w:p w:rsidR="00662C46" w:rsidRPr="00EF7D96" w:rsidRDefault="00662C46" w:rsidP="00662C46">
      <w:pPr>
        <w:pStyle w:val="BodyText"/>
        <w:spacing w:after="240" w:line="240" w:lineRule="auto"/>
        <w:ind w:firstLine="360"/>
        <w:contextualSpacing/>
      </w:pPr>
      <w:r w:rsidRPr="00EF7D96">
        <w:t>“</w:t>
      </w:r>
      <w:r>
        <w:t>I promise to be more outrageous next time,” Jack offered. “Oddly enough, some of that stuff he said reminded me of Zev.</w:t>
      </w:r>
      <w:r w:rsidRPr="00EF7D96">
        <w:t>”</w:t>
      </w:r>
    </w:p>
    <w:p w:rsidR="00662C46" w:rsidRPr="00EF7D96" w:rsidRDefault="00662C46" w:rsidP="00662C46">
      <w:pPr>
        <w:pStyle w:val="BodyText"/>
        <w:spacing w:after="240" w:line="240" w:lineRule="auto"/>
        <w:ind w:firstLine="360"/>
        <w:contextualSpacing/>
      </w:pPr>
      <w:r>
        <w:t xml:space="preserve">Chantelle perked up. </w:t>
      </w:r>
      <w:r w:rsidRPr="00EF7D96">
        <w:t>“You know I want to hear from Zev.”</w:t>
      </w:r>
    </w:p>
    <w:p w:rsidR="00662C46" w:rsidRPr="00EF7D96" w:rsidRDefault="00662C46" w:rsidP="00662C46">
      <w:pPr>
        <w:pStyle w:val="BodyText"/>
        <w:spacing w:after="240" w:line="240" w:lineRule="auto"/>
        <w:ind w:firstLine="360"/>
        <w:contextualSpacing/>
      </w:pPr>
      <w:r w:rsidRPr="00EF7D96">
        <w:t>“Zev often quoted Einstein. ‘I’m not smarter; I stay with the question longer.’ In our business, we live by original thought. Was Einstein right?”</w:t>
      </w:r>
    </w:p>
    <w:p w:rsidR="00662C46" w:rsidRPr="00EF7D96" w:rsidRDefault="00662C46" w:rsidP="00662C46">
      <w:pPr>
        <w:pStyle w:val="BodyText"/>
        <w:spacing w:after="240" w:line="240" w:lineRule="auto"/>
        <w:ind w:firstLine="360"/>
        <w:contextualSpacing/>
      </w:pPr>
      <w:r w:rsidRPr="00EF7D96">
        <w:t>“No. Don’t confuse self-deprecating humor with truth.”</w:t>
      </w:r>
    </w:p>
    <w:p w:rsidR="00662C46" w:rsidRPr="00EF7D96" w:rsidRDefault="00662C46" w:rsidP="00662C46">
      <w:pPr>
        <w:pStyle w:val="BodyText"/>
        <w:spacing w:after="240" w:line="240" w:lineRule="auto"/>
        <w:ind w:firstLine="360"/>
        <w:contextualSpacing/>
      </w:pPr>
      <w:r w:rsidRPr="00EF7D96">
        <w:t>“My memories of Zev keep coming back. If Einstein had to stay with the question, good night. Grady acted like educated people are idiots. They wouldn’t listen to him. How long have they stayed with a question?”</w:t>
      </w:r>
    </w:p>
    <w:p w:rsidR="00662C46" w:rsidRPr="00EF7D96" w:rsidRDefault="00662C46" w:rsidP="00662C46">
      <w:pPr>
        <w:pStyle w:val="BodyText"/>
        <w:spacing w:after="240" w:line="240" w:lineRule="auto"/>
        <w:ind w:firstLine="360"/>
        <w:contextualSpacing/>
      </w:pPr>
      <w:r w:rsidRPr="00EF7D96">
        <w:t>“Don’t tell me you’re gonna take his side.” Another pause</w:t>
      </w:r>
      <w:r>
        <w:t>,</w:t>
      </w:r>
      <w:r w:rsidRPr="00EF7D96">
        <w:t xml:space="preserve"> and she added </w:t>
      </w:r>
      <w:r>
        <w:t>a facetious</w:t>
      </w:r>
      <w:r w:rsidRPr="00EF7D96">
        <w:t>, “</w:t>
      </w:r>
      <w:r>
        <w:t>L</w:t>
      </w:r>
      <w:r w:rsidRPr="00EF7D96">
        <w:t xml:space="preserve">ike I might expect from a </w:t>
      </w:r>
      <w:r>
        <w:t>white guy</w:t>
      </w:r>
      <w:r w:rsidRPr="00EF7D96">
        <w:t xml:space="preserve">.” Where did she get the freedom to say that? This topic was no joke. This was serious. </w:t>
      </w:r>
      <w:r>
        <w:t>For Grady, it was very serious.</w:t>
      </w:r>
    </w:p>
    <w:p w:rsidR="00662C46" w:rsidRPr="00EF7D96" w:rsidRDefault="00662C46" w:rsidP="00662C46">
      <w:pPr>
        <w:pStyle w:val="BodyText"/>
        <w:spacing w:after="240" w:line="240" w:lineRule="auto"/>
        <w:ind w:firstLine="360"/>
        <w:contextualSpacing/>
      </w:pPr>
      <w:r w:rsidRPr="00EF7D96">
        <w:t xml:space="preserve">“My </w:t>
      </w:r>
      <w:r>
        <w:t>lack of a tan</w:t>
      </w:r>
      <w:r w:rsidRPr="00EF7D96">
        <w:t xml:space="preserve"> </w:t>
      </w:r>
      <w:r>
        <w:t>does not affect</w:t>
      </w:r>
      <w:r w:rsidRPr="00EF7D96">
        <w:t xml:space="preserve"> truth.”</w:t>
      </w:r>
    </w:p>
    <w:p w:rsidR="00662C46" w:rsidRPr="00EF7D96" w:rsidRDefault="00662C46" w:rsidP="00662C46">
      <w:pPr>
        <w:pStyle w:val="BodyText"/>
        <w:spacing w:after="240" w:line="240" w:lineRule="auto"/>
        <w:ind w:firstLine="360"/>
        <w:contextualSpacing/>
      </w:pPr>
      <w:r w:rsidRPr="00EF7D96">
        <w:t>“No. But your smarts help you miss the point.”</w:t>
      </w:r>
    </w:p>
    <w:p w:rsidR="00662C46" w:rsidRDefault="00662C46" w:rsidP="00662C46">
      <w:pPr>
        <w:pStyle w:val="BodyText"/>
        <w:spacing w:after="240" w:line="240" w:lineRule="auto"/>
        <w:ind w:firstLine="360"/>
        <w:contextualSpacing/>
      </w:pPr>
      <w:r>
        <w:t xml:space="preserve">Jack recognized that line. </w:t>
      </w:r>
      <w:r w:rsidRPr="00EF7D96">
        <w:t>“Okay, here we go. The point?”</w:t>
      </w:r>
    </w:p>
    <w:p w:rsidR="00662C46" w:rsidRPr="00EF7D96" w:rsidRDefault="00662C46" w:rsidP="00662C46">
      <w:pPr>
        <w:pStyle w:val="BodyText"/>
        <w:spacing w:after="240" w:line="240" w:lineRule="auto"/>
        <w:ind w:firstLine="360"/>
        <w:contextualSpacing/>
      </w:pPr>
      <w:r w:rsidRPr="00EF7D96">
        <w:t xml:space="preserve">“You guys think </w:t>
      </w:r>
      <w:r w:rsidRPr="00EF7D96">
        <w:rPr>
          <w:i/>
          <w:iCs/>
        </w:rPr>
        <w:t xml:space="preserve">I.Q. </w:t>
      </w:r>
      <w:r w:rsidRPr="00EF7D96">
        <w:t xml:space="preserve">and </w:t>
      </w:r>
      <w:r w:rsidRPr="00EF7D96">
        <w:rPr>
          <w:i/>
          <w:iCs/>
        </w:rPr>
        <w:t>wisdom</w:t>
      </w:r>
      <w:r w:rsidRPr="00EF7D96">
        <w:t xml:space="preserve"> are synonymous. Einstein might have been white, but he didn’t know everything.”</w:t>
      </w:r>
      <w:r>
        <w:t xml:space="preserve"> </w:t>
      </w:r>
      <w:r w:rsidRPr="00EF7D96">
        <w:t xml:space="preserve">Did </w:t>
      </w:r>
      <w:r w:rsidRPr="00EF7D96">
        <w:rPr>
          <w:i/>
          <w:iCs/>
        </w:rPr>
        <w:t>you guys</w:t>
      </w:r>
      <w:r w:rsidRPr="00EF7D96">
        <w:t xml:space="preserve"> have an ethnic overtone? </w:t>
      </w:r>
      <w:r>
        <w:t xml:space="preserve">The </w:t>
      </w:r>
      <w:r w:rsidRPr="00EF7D96">
        <w:t>wisdom</w:t>
      </w:r>
      <w:r>
        <w:t>-</w:t>
      </w:r>
      <w:r w:rsidRPr="00EF7D96">
        <w:t>I.Q. thing had Jack recalling Zev.</w:t>
      </w:r>
      <w:r>
        <w:t xml:space="preserve"> </w:t>
      </w:r>
      <w:r w:rsidRPr="00EF7D96">
        <w:t>“My mama wouldn’t do squat on your I.Q. test. But wisdom? She has a nickname in our church—</w:t>
      </w:r>
      <w:proofErr w:type="spellStart"/>
      <w:r>
        <w:t>W</w:t>
      </w:r>
      <w:r w:rsidRPr="00EF7D96">
        <w:t>alkin</w:t>
      </w:r>
      <w:proofErr w:type="spellEnd"/>
      <w:r w:rsidRPr="00EF7D96">
        <w:t xml:space="preserve">’ </w:t>
      </w:r>
      <w:r>
        <w:t>W</w:t>
      </w:r>
      <w:r w:rsidRPr="00EF7D96">
        <w:t>isdom. I never heard you guys put a scale on wisdom.”</w:t>
      </w:r>
    </w:p>
    <w:p w:rsidR="00662C46" w:rsidRDefault="00662C46" w:rsidP="00662C46">
      <w:pPr>
        <w:pStyle w:val="BodyText"/>
        <w:spacing w:after="240" w:line="240" w:lineRule="auto"/>
        <w:ind w:firstLine="360"/>
        <w:contextualSpacing/>
      </w:pPr>
      <w:r w:rsidRPr="00EF7D96">
        <w:t xml:space="preserve">Jack was still thinking. Who are </w:t>
      </w:r>
      <w:r w:rsidRPr="00EF7D96">
        <w:rPr>
          <w:i/>
          <w:iCs/>
        </w:rPr>
        <w:t>you guys</w:t>
      </w:r>
      <w:r w:rsidRPr="00EF7D96">
        <w:t xml:space="preserve">? </w:t>
      </w:r>
    </w:p>
    <w:p w:rsidR="00662C46" w:rsidRPr="00EF7D96" w:rsidRDefault="00662C46" w:rsidP="00662C46">
      <w:pPr>
        <w:pStyle w:val="BodyText"/>
        <w:spacing w:after="240" w:line="240" w:lineRule="auto"/>
        <w:ind w:firstLine="360"/>
        <w:contextualSpacing/>
      </w:pPr>
      <w:r w:rsidRPr="00EF7D96">
        <w:t>She continued. “Now, Mr. Einstein, let’s hear about Bingbing.”</w:t>
      </w:r>
    </w:p>
    <w:p w:rsidR="00662C46" w:rsidRPr="00EF7D96" w:rsidRDefault="00662C46" w:rsidP="00662C46">
      <w:pPr>
        <w:pStyle w:val="BodyText"/>
        <w:spacing w:after="240" w:line="240" w:lineRule="auto"/>
        <w:ind w:firstLine="360"/>
        <w:contextualSpacing/>
      </w:pPr>
      <w:r w:rsidRPr="00EF7D96">
        <w:t>“Honestly</w:t>
      </w:r>
      <w:r>
        <w:t>,</w:t>
      </w:r>
      <w:r w:rsidRPr="00EF7D96">
        <w:t xml:space="preserve"> Ms. Reporter, I know almost nothing. At the Board of Trade</w:t>
      </w:r>
      <w:r>
        <w:t>,</w:t>
      </w:r>
      <w:r w:rsidRPr="00EF7D96">
        <w:t xml:space="preserve"> there has never been a conversation that gets finished. Zev mentioned the name. But I know nothing.”</w:t>
      </w:r>
    </w:p>
    <w:p w:rsidR="00662C46" w:rsidRPr="00EF7D96" w:rsidRDefault="00662C46" w:rsidP="00662C46">
      <w:pPr>
        <w:pStyle w:val="BodyText"/>
        <w:spacing w:after="240" w:line="240" w:lineRule="auto"/>
        <w:ind w:firstLine="360"/>
        <w:contextualSpacing/>
      </w:pPr>
      <w:r w:rsidRPr="00EF7D96">
        <w:t>“Grady says it’s proof that I’ve been brainwashed.”</w:t>
      </w:r>
    </w:p>
    <w:p w:rsidR="00662C46" w:rsidRPr="00EF7D96" w:rsidRDefault="00662C46" w:rsidP="00662C46">
      <w:pPr>
        <w:pStyle w:val="BodyText"/>
        <w:spacing w:after="240" w:line="240" w:lineRule="auto"/>
        <w:ind w:firstLine="360"/>
        <w:contextualSpacing/>
      </w:pPr>
      <w:r w:rsidRPr="00EF7D96">
        <w:lastRenderedPageBreak/>
        <w:t>“</w:t>
      </w:r>
      <w:r>
        <w:t xml:space="preserve">Well, then </w:t>
      </w:r>
      <w:r w:rsidRPr="00EF7D96">
        <w:t>we’re both brainwashed—overeducated with clean brains.”</w:t>
      </w:r>
    </w:p>
    <w:p w:rsidR="00662C46" w:rsidRDefault="00662C46" w:rsidP="00662C46">
      <w:pPr>
        <w:pStyle w:val="BodyText"/>
        <w:tabs>
          <w:tab w:val="left" w:pos="8370"/>
        </w:tabs>
        <w:spacing w:after="240" w:line="240" w:lineRule="auto"/>
        <w:ind w:firstLine="360"/>
        <w:contextualSpacing/>
      </w:pPr>
      <w:r w:rsidRPr="00EF7D96">
        <w:t xml:space="preserve">“Is your friend a conspiracy theorist? </w:t>
      </w:r>
      <w:r>
        <w:t>T</w:t>
      </w:r>
      <w:r w:rsidRPr="00EF7D96">
        <w:t>hat Bingbing farce is over the top.</w:t>
      </w:r>
      <w:r>
        <w:t xml:space="preserve"> You guys think your high IQ offsets all the stuff you don’t know</w:t>
      </w:r>
      <w:r>
        <w:rPr>
          <w:rStyle w:val="FootnoteReference"/>
        </w:rPr>
        <w:footnoteReference w:id="29"/>
      </w:r>
      <w:r>
        <w:t>.</w:t>
      </w:r>
      <w:r w:rsidRPr="00EF7D96">
        <w:t>”</w:t>
      </w:r>
    </w:p>
    <w:p w:rsidR="00662C46" w:rsidRDefault="00662C46" w:rsidP="00662C46">
      <w:pPr>
        <w:pStyle w:val="BodyText"/>
        <w:tabs>
          <w:tab w:val="left" w:pos="8370"/>
        </w:tabs>
        <w:spacing w:after="240" w:line="240" w:lineRule="auto"/>
        <w:ind w:firstLine="360"/>
        <w:contextualSpacing/>
      </w:pPr>
      <w:r>
        <w:t>That stopped Jack in his tracks. “Zev said that, called that our worst trap. He said Bingbing proved that we were in the trap.”</w:t>
      </w:r>
    </w:p>
    <w:p w:rsidR="00662C46" w:rsidRPr="00EF7D96" w:rsidRDefault="00662C46" w:rsidP="00662C46">
      <w:pPr>
        <w:pStyle w:val="BodyText"/>
        <w:tabs>
          <w:tab w:val="left" w:pos="8370"/>
        </w:tabs>
        <w:spacing w:after="240" w:line="240" w:lineRule="auto"/>
        <w:ind w:firstLine="360"/>
        <w:contextualSpacing/>
      </w:pPr>
      <w:r w:rsidRPr="00EF7D96">
        <w:t>Chantelle took the check from the server. “I’ve had enough of the Bing guy. Here’s a topic that is always a winner,” she said while holding up a credit card</w:t>
      </w:r>
      <w:r>
        <w:t>.</w:t>
      </w:r>
      <w:r w:rsidRPr="00EF7D96">
        <w:t xml:space="preserve"> “WBX’s expense account</w:t>
      </w:r>
      <w:r>
        <w:t>.</w:t>
      </w:r>
      <w:r w:rsidRPr="00EF7D96">
        <w:t>”</w:t>
      </w:r>
    </w:p>
    <w:p w:rsidR="00662C46" w:rsidRPr="00EF7D96" w:rsidRDefault="00662C46" w:rsidP="00662C46">
      <w:pPr>
        <w:pStyle w:val="BodyText"/>
        <w:spacing w:after="240" w:line="240" w:lineRule="auto"/>
        <w:ind w:firstLine="360"/>
        <w:contextualSpacing/>
      </w:pPr>
      <w:r w:rsidRPr="00EF7D96">
        <w:t xml:space="preserve">Once in the Jag, Jack </w:t>
      </w:r>
      <w:r>
        <w:t xml:space="preserve">took a long-needed pause before saying, </w:t>
      </w:r>
      <w:r w:rsidRPr="00EF7D96">
        <w:t>“Let’s try a different subject for the trip back.”</w:t>
      </w:r>
    </w:p>
    <w:p w:rsidR="00662C46" w:rsidRPr="00EF7D96" w:rsidRDefault="00662C46" w:rsidP="00662C46">
      <w:pPr>
        <w:pStyle w:val="BodyText"/>
        <w:spacing w:after="240" w:line="240" w:lineRule="auto"/>
        <w:ind w:firstLine="360"/>
        <w:contextualSpacing/>
      </w:pPr>
      <w:r w:rsidRPr="00EF7D96">
        <w:t>“</w:t>
      </w:r>
      <w:r>
        <w:t>Valid suggestion</w:t>
      </w:r>
      <w:r w:rsidRPr="00EF7D96">
        <w:t>.”</w:t>
      </w:r>
    </w:p>
    <w:p w:rsidR="00662C46" w:rsidRPr="00EF7D96" w:rsidRDefault="00662C46" w:rsidP="00662C46">
      <w:pPr>
        <w:pStyle w:val="BodyText"/>
        <w:spacing w:after="240" w:line="240" w:lineRule="auto"/>
        <w:ind w:firstLine="360"/>
        <w:contextualSpacing/>
      </w:pPr>
      <w:r w:rsidRPr="00EF7D96">
        <w:t>“On a lighter note, while we approach the windy city, let’s hear a summary of your romantic history.”</w:t>
      </w:r>
    </w:p>
    <w:p w:rsidR="00662C46" w:rsidRPr="00EF7D96" w:rsidRDefault="00662C46" w:rsidP="00662C46">
      <w:pPr>
        <w:pStyle w:val="BodyText"/>
        <w:spacing w:after="240" w:line="240" w:lineRule="auto"/>
        <w:ind w:firstLine="360"/>
        <w:contextualSpacing/>
      </w:pPr>
      <w:r>
        <w:t xml:space="preserve">Chantelle let out something between a laugh and cough. </w:t>
      </w:r>
      <w:r w:rsidRPr="00EF7D96">
        <w:t>“That is the dumbest topic ever. What’s more</w:t>
      </w:r>
      <w:r>
        <w:t xml:space="preserve">, </w:t>
      </w:r>
      <w:r w:rsidRPr="00EF7D96">
        <w:t>we can’t get back to Chicago in twenty seconds.”</w:t>
      </w:r>
    </w:p>
    <w:p w:rsidR="0006421C" w:rsidRDefault="00662C46" w:rsidP="0006421C">
      <w:pPr>
        <w:pStyle w:val="BodyText"/>
        <w:spacing w:after="240" w:line="240" w:lineRule="auto"/>
        <w:ind w:firstLine="360"/>
        <w:contextualSpacing/>
      </w:pPr>
      <w:r w:rsidRPr="00EF7D96">
        <w:t>“We’ll see about that. I</w:t>
      </w:r>
      <w:r>
        <w:t>’m anticipating a</w:t>
      </w:r>
      <w:r w:rsidRPr="00EF7D96">
        <w:t xml:space="preserve"> fake report.”</w:t>
      </w:r>
      <w:bookmarkStart w:id="570" w:name="_Toc200119450"/>
    </w:p>
    <w:p w:rsidR="0006421C" w:rsidRDefault="0006421C" w:rsidP="0006421C">
      <w:pPr>
        <w:pStyle w:val="BodyText"/>
        <w:spacing w:after="240" w:line="240" w:lineRule="auto"/>
        <w:ind w:firstLine="360"/>
        <w:contextualSpacing/>
      </w:pPr>
    </w:p>
    <w:p w:rsidR="00A80D59" w:rsidRPr="00EF7D96" w:rsidRDefault="00A80D59" w:rsidP="00A80D59">
      <w:pPr>
        <w:pStyle w:val="Heading1"/>
      </w:pPr>
      <w:r w:rsidRPr="00EF7D96">
        <w:t>XVIII</w:t>
      </w:r>
      <w:r>
        <w:br/>
      </w:r>
      <w:r>
        <w:br/>
      </w:r>
      <w:r w:rsidRPr="00EF7D96">
        <w:t>the girl who groped for teeth</w:t>
      </w:r>
    </w:p>
    <w:p w:rsidR="00A80D59" w:rsidRPr="00A454BB" w:rsidRDefault="00A80D59" w:rsidP="00A80D59">
      <w:pPr>
        <w:pStyle w:val="BodyTextFirstIndent"/>
      </w:pPr>
      <w:r w:rsidRPr="00A454BB">
        <w:t xml:space="preserve">When Chantelle turned north onto Highway 55, Jack tried again. “Okay, I’m ready to hear the busy romantic life of a </w:t>
      </w:r>
      <w:r>
        <w:t>star WBX</w:t>
      </w:r>
      <w:r w:rsidRPr="00A454BB">
        <w:t xml:space="preserve"> reporter.”</w:t>
      </w:r>
    </w:p>
    <w:p w:rsidR="00A80D59" w:rsidRPr="00EF7D96" w:rsidRDefault="00A80D59" w:rsidP="00A80D59">
      <w:pPr>
        <w:pStyle w:val="BodyText"/>
      </w:pPr>
      <w:r w:rsidRPr="00EF7D96">
        <w:t>“I’m warning</w:t>
      </w:r>
      <w:r>
        <w:t xml:space="preserve"> you</w:t>
      </w:r>
      <w:r w:rsidRPr="00EF7D96">
        <w:t>. There’s little to tell.”</w:t>
      </w:r>
    </w:p>
    <w:p w:rsidR="00A80D59" w:rsidRPr="00EF7D96" w:rsidRDefault="00A80D59" w:rsidP="00A80D59">
      <w:pPr>
        <w:pStyle w:val="BodyText"/>
      </w:pPr>
      <w:r w:rsidRPr="00EF7D96">
        <w:t xml:space="preserve">“Right! </w:t>
      </w:r>
      <w:r w:rsidRPr="00EF7D96">
        <w:rPr>
          <w:i/>
          <w:iCs/>
        </w:rPr>
        <w:t>Little</w:t>
      </w:r>
      <w:r w:rsidRPr="00EF7D96">
        <w:t xml:space="preserve"> is a loaded word. Let’s go for some details.”</w:t>
      </w:r>
    </w:p>
    <w:p w:rsidR="00A80D59" w:rsidRDefault="00A80D59" w:rsidP="00A80D59">
      <w:pPr>
        <w:pStyle w:val="BodyText"/>
      </w:pPr>
      <w:r w:rsidRPr="00EF7D96">
        <w:t xml:space="preserve">“Seriously, Jack, </w:t>
      </w:r>
      <w:r>
        <w:t>When it comes to male-female relationships in our communities, I know little about yours, and you nothing about mine.”</w:t>
      </w:r>
    </w:p>
    <w:p w:rsidR="00A80D59" w:rsidRDefault="00A80D59" w:rsidP="00A80D59">
      <w:pPr>
        <w:pStyle w:val="BodyText"/>
        <w:rPr>
          <w:ins w:id="571" w:author="Mark Ritchie" w:date="2026-04-09T17:38:00Z"/>
        </w:rPr>
      </w:pPr>
      <w:r w:rsidRPr="00EF7D96">
        <w:t>“We got time. Chicago is a long way off.</w:t>
      </w:r>
      <w:ins w:id="572" w:author="Mark Ritchie" w:date="2026-05-02T21:56:00Z">
        <w:r>
          <w:t xml:space="preserve"> </w:t>
        </w:r>
      </w:ins>
      <w:ins w:id="573" w:author="Mark Ritchie" w:date="2026-05-02T21:57:00Z">
        <w:r>
          <w:t>That’ll give you a lot of time to tell all that’s messed up about white</w:t>
        </w:r>
      </w:ins>
      <w:ins w:id="574" w:author="Mark Ritchie" w:date="2026-05-03T20:03:00Z">
        <w:r>
          <w:t>-</w:t>
        </w:r>
      </w:ins>
      <w:ins w:id="575" w:author="Mark Ritchie" w:date="2026-05-02T21:57:00Z">
        <w:r>
          <w:t>guy rom</w:t>
        </w:r>
      </w:ins>
      <w:ins w:id="576" w:author="Mark Ritchie" w:date="2026-05-02T21:58:00Z">
        <w:r>
          <w:t>ance.</w:t>
        </w:r>
      </w:ins>
      <w:r w:rsidRPr="00EF7D96">
        <w:t>”</w:t>
      </w:r>
    </w:p>
    <w:p w:rsidR="00A80D59" w:rsidRDefault="00A80D59" w:rsidP="00A80D59">
      <w:pPr>
        <w:pStyle w:val="BodyText"/>
      </w:pPr>
      <w:ins w:id="577" w:author="Mark Ritchie" w:date="2026-05-02T21:58:00Z">
        <w:r>
          <w:t xml:space="preserve">Chantelle wasn’t ready for an opening of that size. </w:t>
        </w:r>
      </w:ins>
      <w:ins w:id="578" w:author="Mark Ritchie" w:date="2026-04-09T17:38:00Z">
        <w:r>
          <w:t>“</w:t>
        </w:r>
      </w:ins>
      <w:ins w:id="579" w:author="Mark Ritchie" w:date="2026-05-02T21:58:00Z">
        <w:r>
          <w:t>Alright, you’ve asked</w:t>
        </w:r>
      </w:ins>
      <w:ins w:id="580" w:author="Mark Ritchie" w:date="2026-05-02T21:59:00Z">
        <w:r>
          <w:t xml:space="preserve"> for it. </w:t>
        </w:r>
      </w:ins>
      <w:ins w:id="581" w:author="Mark Ritchie" w:date="2026-05-03T20:04:00Z">
        <w:r>
          <w:t>We think w</w:t>
        </w:r>
      </w:ins>
      <w:ins w:id="582" w:author="Mark Ritchie" w:date="2026-04-09T17:38:00Z">
        <w:r>
          <w:t>hite romance is so boring</w:t>
        </w:r>
      </w:ins>
      <w:ins w:id="583" w:author="Mark Ritchie" w:date="2026-05-02T21:59:00Z">
        <w:r>
          <w:t>,</w:t>
        </w:r>
      </w:ins>
      <w:ins w:id="584" w:author="Mark Ritchie" w:date="2026-04-09T17:38:00Z">
        <w:r>
          <w:t xml:space="preserve"> we don’t call it romance. But we got unwritten laws about </w:t>
        </w:r>
      </w:ins>
      <w:ins w:id="585" w:author="Mark Ritchie" w:date="2026-04-09T17:39:00Z">
        <w:r>
          <w:t>cat-calling.”</w:t>
        </w:r>
      </w:ins>
      <w:r>
        <w:rPr>
          <w:rStyle w:val="FootnoteReference"/>
        </w:rPr>
        <w:footnoteReference w:id="30"/>
      </w:r>
    </w:p>
    <w:p w:rsidR="00A80D59" w:rsidRPr="00EF7D96" w:rsidRDefault="00A80D59" w:rsidP="00A80D59">
      <w:pPr>
        <w:pStyle w:val="BodyText"/>
      </w:pPr>
      <w:r>
        <w:t>“</w:t>
      </w:r>
      <w:ins w:id="589" w:author="Mark Ritchie" w:date="2026-05-03T20:05:00Z">
        <w:r>
          <w:t>Ouch. But you could be</w:t>
        </w:r>
      </w:ins>
      <w:r>
        <w:t xml:space="preserve"> on track. </w:t>
      </w:r>
      <w:ins w:id="590" w:author="Mark Ritchie" w:date="2026-05-03T20:05:00Z">
        <w:r>
          <w:t xml:space="preserve">Let’s have some </w:t>
        </w:r>
      </w:ins>
      <w:r>
        <w:t>details.”</w:t>
      </w:r>
    </w:p>
    <w:p w:rsidR="00A80D59" w:rsidRPr="00EF7D96" w:rsidRDefault="00A80D59" w:rsidP="00A80D59">
      <w:pPr>
        <w:pStyle w:val="BodyText"/>
      </w:pPr>
      <w:r>
        <w:lastRenderedPageBreak/>
        <w:t xml:space="preserve">He wasn’t letting up. She gave an eyeroll that he didn’t see it. </w:t>
      </w:r>
      <w:r w:rsidRPr="00EF7D96">
        <w:t>“Where to begin,” she started. “It’s a long time back. In our community</w:t>
      </w:r>
      <w:r>
        <w:t>,</w:t>
      </w:r>
      <w:r w:rsidRPr="00EF7D96">
        <w:t xml:space="preserve"> successful girls intimidate guys.” She paused. “I can’t believe I said that.”</w:t>
      </w:r>
    </w:p>
    <w:p w:rsidR="00A80D59" w:rsidRPr="00EF7D96" w:rsidRDefault="00A80D59" w:rsidP="00A80D59">
      <w:pPr>
        <w:pStyle w:val="BodyText"/>
      </w:pPr>
      <w:r w:rsidRPr="00EF7D96">
        <w:t xml:space="preserve">“Really? You’re surprising </w:t>
      </w:r>
      <w:r w:rsidRPr="00A67B6B">
        <w:rPr>
          <w:i/>
          <w:iCs/>
        </w:rPr>
        <w:t>yourself</w:t>
      </w:r>
      <w:r w:rsidRPr="00EF7D96">
        <w:t xml:space="preserve">? This is </w:t>
      </w:r>
      <w:r>
        <w:t xml:space="preserve">getting </w:t>
      </w:r>
      <w:ins w:id="591" w:author="Mark Ritchie" w:date="2026-05-03T20:07:00Z">
        <w:r>
          <w:t>goo</w:t>
        </w:r>
      </w:ins>
      <w:ins w:id="592" w:author="Mark Ritchie" w:date="2026-05-03T20:08:00Z">
        <w:r>
          <w:t>d already</w:t>
        </w:r>
      </w:ins>
      <w:r w:rsidRPr="00EF7D96">
        <w:t>”</w:t>
      </w:r>
    </w:p>
    <w:p w:rsidR="00A80D59" w:rsidRPr="00EF7D96" w:rsidRDefault="00A80D59" w:rsidP="00A80D59">
      <w:pPr>
        <w:pStyle w:val="BodyText"/>
      </w:pPr>
      <w:r w:rsidRPr="00EF7D96">
        <w:t>“Listening to Grady has me in a crazy mood</w:t>
      </w:r>
      <w:r>
        <w:t>,” she reasoned, wishing to rewind ten seconds. No getting out of this conversation.</w:t>
      </w:r>
      <w:r w:rsidRPr="00EF7D96">
        <w:t xml:space="preserve"> Everyone is afraid to say what they know is true. </w:t>
      </w:r>
      <w:r>
        <w:t>“</w:t>
      </w:r>
      <w:r w:rsidRPr="00EF7D96">
        <w:t>If you quote me, I’ll deny it—and you’ll be dead.”</w:t>
      </w:r>
    </w:p>
    <w:p w:rsidR="00A80D59" w:rsidRPr="00EF7D96" w:rsidRDefault="00A80D59" w:rsidP="00A80D59">
      <w:pPr>
        <w:pStyle w:val="BodyText"/>
      </w:pPr>
      <w:r w:rsidRPr="00EF7D96">
        <w:t>“</w:t>
      </w:r>
      <w:r>
        <w:t xml:space="preserve">I was trying to </w:t>
      </w:r>
      <w:r w:rsidRPr="00EF7D96">
        <w:t>compliment</w:t>
      </w:r>
      <w:r>
        <w:t xml:space="preserve"> you.</w:t>
      </w:r>
      <w:r w:rsidRPr="00EF7D96">
        <w:t xml:space="preserve"> I’ll be your analyst. You’re doing good.”</w:t>
      </w:r>
    </w:p>
    <w:p w:rsidR="00A80D59" w:rsidRPr="00EF7D96" w:rsidRDefault="00A80D59" w:rsidP="00A80D59">
      <w:pPr>
        <w:pStyle w:val="BodyText"/>
      </w:pPr>
      <w:r w:rsidRPr="00EF7D96">
        <w:t>“If my friends heard that—</w:t>
      </w:r>
      <w:r>
        <w:t>Let’s just be happy they didn’t. Why don’t you check for any hidden microphones.</w:t>
      </w:r>
      <w:r w:rsidRPr="00EF7D96">
        <w:t>”</w:t>
      </w:r>
    </w:p>
    <w:p w:rsidR="00A80D59" w:rsidRPr="00EF7D96" w:rsidRDefault="00A80D59" w:rsidP="00A80D59">
      <w:pPr>
        <w:pStyle w:val="BodyText"/>
      </w:pPr>
      <w:r>
        <w:t xml:space="preserve">Jack peeked at the backseat with a playful chuckle. </w:t>
      </w:r>
      <w:r w:rsidRPr="00EF7D96">
        <w:t>“</w:t>
      </w:r>
      <w:r>
        <w:t xml:space="preserve">We’re safe. </w:t>
      </w:r>
      <w:r w:rsidRPr="00EF7D96">
        <w:t xml:space="preserve">You can start slow. </w:t>
      </w:r>
      <w:r>
        <w:t>Start with</w:t>
      </w:r>
      <w:r w:rsidRPr="00EF7D96">
        <w:t xml:space="preserve"> your first date. Then tell </w:t>
      </w:r>
      <w:r>
        <w:t xml:space="preserve">me </w:t>
      </w:r>
      <w:r w:rsidRPr="00EF7D96">
        <w:t>about the Southside dating culture, then your dating history.”</w:t>
      </w:r>
    </w:p>
    <w:p w:rsidR="00A80D59" w:rsidRPr="00EF7D96" w:rsidRDefault="00A80D59" w:rsidP="00A80D59">
      <w:pPr>
        <w:pStyle w:val="BodyText"/>
      </w:pPr>
      <w:r>
        <w:t xml:space="preserve">So shamelessly nosy. But she had to respect his boldness. </w:t>
      </w:r>
      <w:r w:rsidRPr="00EF7D96">
        <w:t>“You’ve got a long wait. I went to prom</w:t>
      </w:r>
      <w:r>
        <w:t xml:space="preserve"> many, many years ago</w:t>
      </w:r>
      <w:r w:rsidRPr="00EF7D96">
        <w:t>. Me and some friends went together—</w:t>
      </w:r>
      <w:r>
        <w:t>all girls</w:t>
      </w:r>
      <w:r w:rsidRPr="00EF7D96">
        <w:t xml:space="preserve">. We </w:t>
      </w:r>
      <w:r>
        <w:t>were the ‘good’ students</w:t>
      </w:r>
      <w:r w:rsidRPr="00EF7D96">
        <w:t>—</w:t>
      </w:r>
      <w:r>
        <w:t>came to class prepared, got called on, and dominated the discussions</w:t>
      </w:r>
      <w:r w:rsidRPr="00EF7D96">
        <w:t>. We had a good time—maybe. Today when we meet, no one says, ‘Wasn’t that a great prom?’ We use Grady’s four-letter words to describe it.”</w:t>
      </w:r>
    </w:p>
    <w:p w:rsidR="00A80D59" w:rsidRPr="00EF7D96" w:rsidRDefault="00A80D59" w:rsidP="00A80D59">
      <w:pPr>
        <w:pStyle w:val="BodyText"/>
      </w:pPr>
      <w:r w:rsidRPr="00EF7D96">
        <w:t>“Really?” The non-date story was nutty. “Was that your first date?”</w:t>
      </w:r>
    </w:p>
    <w:p w:rsidR="00A80D59" w:rsidRPr="00EF7D96" w:rsidRDefault="00A80D59" w:rsidP="00A80D59">
      <w:pPr>
        <w:pStyle w:val="BodyText"/>
      </w:pPr>
      <w:r w:rsidRPr="00EF7D96">
        <w:t xml:space="preserve">“That’s right, </w:t>
      </w:r>
      <w:r>
        <w:t>white boy</w:t>
      </w:r>
      <w:r w:rsidRPr="00EF7D96">
        <w:t>.”</w:t>
      </w:r>
      <w:r>
        <w:rPr>
          <w:rStyle w:val="FootnoteReference"/>
        </w:rPr>
        <w:footnoteReference w:id="31"/>
      </w:r>
      <w:r>
        <w:rPr>
          <w:rStyle w:val="FootnoteReference"/>
        </w:rPr>
        <w:footnoteReference w:id="32"/>
      </w:r>
      <w:r>
        <w:t xml:space="preserve">Girl. That came out with little thought. Hopefully, he doesn’t mind the teasing? </w:t>
      </w:r>
    </w:p>
    <w:p w:rsidR="00A80D59" w:rsidRPr="00EF7D96" w:rsidRDefault="00A80D59" w:rsidP="00A80D59">
      <w:pPr>
        <w:pStyle w:val="BodyText"/>
      </w:pPr>
      <w:r w:rsidRPr="00EF7D96">
        <w:t>Jack figured he had that coming. “Given my ignorance, that’s as good as I deserve.” Jack works on the connection between academia and ignorance. They rode quiet. “</w:t>
      </w:r>
      <w:r>
        <w:t xml:space="preserve">May I assume </w:t>
      </w:r>
      <w:r w:rsidRPr="00EF7D96">
        <w:t>the second</w:t>
      </w:r>
      <w:r>
        <w:t xml:space="preserve"> date</w:t>
      </w:r>
      <w:r w:rsidRPr="00EF7D96">
        <w:t xml:space="preserve"> </w:t>
      </w:r>
      <w:r>
        <w:t xml:space="preserve">was </w:t>
      </w:r>
      <w:r w:rsidRPr="00EF7D96">
        <w:t>better</w:t>
      </w:r>
      <w:r>
        <w:t>?</w:t>
      </w:r>
      <w:r w:rsidRPr="00EF7D96">
        <w:t>”</w:t>
      </w:r>
    </w:p>
    <w:p w:rsidR="00A80D59" w:rsidRPr="00EF7D96" w:rsidRDefault="00A80D59" w:rsidP="00A80D59">
      <w:pPr>
        <w:pStyle w:val="BodyText"/>
      </w:pPr>
      <w:r w:rsidRPr="00EF7D96">
        <w:t xml:space="preserve">Chantelle thought. “You can’t. There was no second.” She paused again. “Even that first one might not qualify. </w:t>
      </w:r>
      <w:r>
        <w:t xml:space="preserve">We figure </w:t>
      </w:r>
      <w:r w:rsidRPr="00EF7D96">
        <w:t xml:space="preserve">in your world, dates </w:t>
      </w:r>
      <w:r>
        <w:t xml:space="preserve">are restricted to </w:t>
      </w:r>
      <w:r w:rsidRPr="00EF7D96">
        <w:t xml:space="preserve">the </w:t>
      </w:r>
      <w:r>
        <w:t>opposite sex</w:t>
      </w:r>
      <w:r w:rsidRPr="00EF7D96">
        <w:t>.”</w:t>
      </w:r>
    </w:p>
    <w:p w:rsidR="00A80D59" w:rsidRPr="00EF7D96" w:rsidRDefault="00A80D59" w:rsidP="00A80D59">
      <w:pPr>
        <w:pStyle w:val="BodyText"/>
      </w:pPr>
      <w:r w:rsidRPr="00EF7D96">
        <w:t>“You</w:t>
      </w:r>
      <w:r>
        <w:t xml:space="preserve">’re loaded with </w:t>
      </w:r>
      <w:r w:rsidRPr="00EF7D96">
        <w:t>church friends. They must set you up with every dude who comes along?”</w:t>
      </w:r>
    </w:p>
    <w:p w:rsidR="00A80D59" w:rsidRPr="00EF7D96" w:rsidRDefault="00A80D59" w:rsidP="00A80D59">
      <w:pPr>
        <w:pStyle w:val="BodyText"/>
      </w:pPr>
      <w:r>
        <w:t xml:space="preserve">She put on a thin, knowing smile. </w:t>
      </w:r>
      <w:r w:rsidRPr="00EF7D96">
        <w:t>“Oh</w:t>
      </w:r>
      <w:r>
        <w:t>,</w:t>
      </w:r>
      <w:r w:rsidRPr="00EF7D96">
        <w:t xml:space="preserve"> yeah, yeah. They’re great </w:t>
      </w:r>
      <w:r>
        <w:t>matchmakers</w:t>
      </w:r>
      <w:r w:rsidRPr="00EF7D96">
        <w:t>. You have no idea.”</w:t>
      </w:r>
    </w:p>
    <w:p w:rsidR="00A80D59" w:rsidRPr="00EF7D96" w:rsidRDefault="00A80D59" w:rsidP="00A80D59">
      <w:pPr>
        <w:pStyle w:val="BodyText"/>
      </w:pPr>
      <w:r w:rsidRPr="00EF7D96">
        <w:t>“Great. Here come the stories.”</w:t>
      </w:r>
    </w:p>
    <w:p w:rsidR="00A80D59" w:rsidRPr="00EF7D96" w:rsidRDefault="00A80D59" w:rsidP="00A80D59">
      <w:pPr>
        <w:pStyle w:val="BodyText"/>
      </w:pPr>
      <w:r w:rsidRPr="00EF7D96">
        <w:t>“Don’t be silly. We got real ‘good guys’ in our community. They’ve been married for years, decades.”</w:t>
      </w:r>
    </w:p>
    <w:p w:rsidR="00A80D59" w:rsidRPr="00EF7D96" w:rsidRDefault="00A80D59" w:rsidP="00A80D59">
      <w:pPr>
        <w:pStyle w:val="BodyText"/>
      </w:pPr>
      <w:r w:rsidRPr="00EF7D96">
        <w:t>“This is getting good.”</w:t>
      </w:r>
    </w:p>
    <w:p w:rsidR="00A80D59" w:rsidRPr="00EF7D96" w:rsidRDefault="00A80D59" w:rsidP="00A80D59">
      <w:pPr>
        <w:pStyle w:val="BodyText"/>
      </w:pPr>
      <w:r w:rsidRPr="00EF7D96">
        <w:t>“Then there was college—not much better.”</w:t>
      </w:r>
    </w:p>
    <w:p w:rsidR="00A80D59" w:rsidRPr="00EF7D96" w:rsidRDefault="00A80D59" w:rsidP="00A80D59">
      <w:pPr>
        <w:pStyle w:val="BodyText"/>
      </w:pPr>
      <w:r w:rsidRPr="00EF7D96">
        <w:t>“But a little better? You mean some dating action?”</w:t>
      </w:r>
    </w:p>
    <w:p w:rsidR="00A80D59" w:rsidRPr="00EF7D96" w:rsidRDefault="00A80D59" w:rsidP="00A80D59">
      <w:pPr>
        <w:pStyle w:val="BodyText"/>
      </w:pPr>
      <w:r w:rsidRPr="00EF7D96">
        <w:lastRenderedPageBreak/>
        <w:t xml:space="preserve">“Not exactly. There was some dating, even biracial. But college had two crowds. There’s the party people; then there’s us, the study people.” </w:t>
      </w:r>
    </w:p>
    <w:p w:rsidR="00A80D59" w:rsidRPr="00EF7D96" w:rsidRDefault="00A80D59" w:rsidP="00A80D59">
      <w:pPr>
        <w:pStyle w:val="BodyText"/>
      </w:pPr>
      <w:r w:rsidRPr="00EF7D96">
        <w:t>“Can your people help the problem?”</w:t>
      </w:r>
    </w:p>
    <w:p w:rsidR="00A80D59" w:rsidRPr="00EF7D96" w:rsidRDefault="00A80D59" w:rsidP="00A80D59">
      <w:pPr>
        <w:pStyle w:val="BodyText"/>
      </w:pPr>
      <w:r w:rsidRPr="00EF7D96">
        <w:t>“</w:t>
      </w:r>
      <w:r>
        <w:t>My lovely elders</w:t>
      </w:r>
      <w:r w:rsidRPr="00EF7D96">
        <w:t>—</w:t>
      </w:r>
      <w:r>
        <w:t xml:space="preserve">all the golden anniversary couples </w:t>
      </w:r>
      <w:r w:rsidRPr="00EF7D96">
        <w:t>at church—</w:t>
      </w:r>
      <w:r>
        <w:t>they</w:t>
      </w:r>
      <w:r w:rsidRPr="00EF7D96">
        <w:t xml:space="preserve"> have it all planned out</w:t>
      </w:r>
      <w:r>
        <w:t>. Three</w:t>
      </w:r>
      <w:r w:rsidRPr="00EF7D96">
        <w:t xml:space="preserve"> possibilities for me</w:t>
      </w:r>
      <w:r>
        <w:t>. First:</w:t>
      </w:r>
      <w:r w:rsidRPr="00EF7D96">
        <w:t xml:space="preserve"> the players. </w:t>
      </w:r>
      <w:r>
        <w:t xml:space="preserve">But </w:t>
      </w:r>
      <w:r w:rsidRPr="00EF7D96">
        <w:t>I must convert them into God-fearing family men.”</w:t>
      </w:r>
    </w:p>
    <w:p w:rsidR="00A80D59" w:rsidRPr="00EF7D96" w:rsidRDefault="00A80D59" w:rsidP="00A80D59">
      <w:pPr>
        <w:pStyle w:val="BodyText"/>
      </w:pPr>
      <w:r w:rsidRPr="00EF7D96">
        <w:t>“That sounds like a barrel of fun.”</w:t>
      </w:r>
    </w:p>
    <w:p w:rsidR="00A80D59" w:rsidRPr="00EF7D96" w:rsidRDefault="00A80D59" w:rsidP="00A80D59">
      <w:pPr>
        <w:pStyle w:val="BodyText"/>
      </w:pPr>
      <w:r w:rsidRPr="00EF7D96">
        <w:t>“Fun and funny are different. One guy asked the size of my paycheck</w:t>
      </w:r>
      <w:r>
        <w:t xml:space="preserve"> </w:t>
      </w:r>
      <w:r w:rsidRPr="00EF7D96">
        <w:t>about ninety seconds after we met. Fun? Hardly.”</w:t>
      </w:r>
    </w:p>
    <w:p w:rsidR="00A80D59" w:rsidRPr="00EF7D96" w:rsidRDefault="00A80D59" w:rsidP="00A80D59">
      <w:pPr>
        <w:pStyle w:val="BodyText"/>
      </w:pPr>
      <w:r w:rsidRPr="00EF7D96">
        <w:t>“Ninety seconds? Did you have a stopwatch?”</w:t>
      </w:r>
    </w:p>
    <w:p w:rsidR="00A80D59" w:rsidRPr="00EF7D96" w:rsidRDefault="00A80D59" w:rsidP="00A80D59">
      <w:pPr>
        <w:pStyle w:val="BodyText"/>
      </w:pPr>
      <w:r w:rsidRPr="00EF7D96">
        <w:t>“I should have. It was about the third sentence out of his mouth.</w:t>
      </w:r>
      <w:r>
        <w:t xml:space="preserve"> Probably a world record.</w:t>
      </w:r>
      <w:r w:rsidRPr="00EF7D96">
        <w:t>”</w:t>
      </w:r>
    </w:p>
    <w:p w:rsidR="00A80D59" w:rsidRPr="00EF7D96" w:rsidRDefault="00A80D59" w:rsidP="00A80D59">
      <w:pPr>
        <w:pStyle w:val="BodyText"/>
      </w:pPr>
      <w:r w:rsidRPr="00EF7D96">
        <w:t>“Okay, the players are on first. This is good. Who’s on second?”</w:t>
      </w:r>
    </w:p>
    <w:p w:rsidR="00A80D59" w:rsidRPr="00EF7D96" w:rsidRDefault="00A80D59" w:rsidP="00A80D59">
      <w:pPr>
        <w:pStyle w:val="BodyText"/>
      </w:pPr>
      <w:r w:rsidRPr="00EF7D96">
        <w:t xml:space="preserve">“Second comes the divorcees. There’s a lot of ‘em. </w:t>
      </w:r>
      <w:ins w:id="642" w:author="Mark Ritchie" w:date="2026-05-03T20:12:00Z">
        <w:r>
          <w:t>They</w:t>
        </w:r>
      </w:ins>
      <w:ins w:id="643" w:author="Mark Ritchie" w:date="2026-05-03T20:17:00Z">
        <w:r>
          <w:t>’re no fun</w:t>
        </w:r>
      </w:ins>
      <w:ins w:id="644" w:author="Mark Ritchie" w:date="2026-05-03T20:12:00Z">
        <w:r>
          <w:t xml:space="preserve"> when they open up about their ex. </w:t>
        </w:r>
      </w:ins>
      <w:ins w:id="645" w:author="Mark Ritchie" w:date="2026-05-03T20:13:00Z">
        <w:r>
          <w:t>They use the foul word for the female dog. I’m putting it nicely.</w:t>
        </w:r>
      </w:ins>
      <w:r w:rsidRPr="00EF7D96">
        <w:t xml:space="preserve">.” </w:t>
      </w:r>
    </w:p>
    <w:p w:rsidR="00A80D59" w:rsidRPr="00EF7D96" w:rsidRDefault="00A80D59" w:rsidP="00A80D59">
      <w:pPr>
        <w:pStyle w:val="BodyText"/>
      </w:pPr>
      <w:r w:rsidRPr="00EF7D96">
        <w:t>Jack laughed a little, but this wasn’t funny either. “Sorry</w:t>
      </w:r>
      <w:r>
        <w:t>,</w:t>
      </w:r>
      <w:r w:rsidRPr="00EF7D96">
        <w:t>”</w:t>
      </w:r>
      <w:r>
        <w:t xml:space="preserve"> he managed, covering his mouth.</w:t>
      </w:r>
    </w:p>
    <w:p w:rsidR="00A80D59" w:rsidRPr="00EF7D96" w:rsidRDefault="00A80D59" w:rsidP="00A80D59">
      <w:pPr>
        <w:pStyle w:val="BodyText"/>
      </w:pPr>
      <w:r w:rsidRPr="00EF7D96">
        <w:t xml:space="preserve">“Don’t be—comedy </w:t>
      </w:r>
      <w:proofErr w:type="spellStart"/>
      <w:r w:rsidRPr="00EF7D96">
        <w:t>a</w:t>
      </w:r>
      <w:r>
        <w:t>’</w:t>
      </w:r>
      <w:r w:rsidRPr="00EF7D96">
        <w:t>plenty</w:t>
      </w:r>
      <w:proofErr w:type="spellEnd"/>
      <w:r w:rsidRPr="00EF7D96">
        <w:t xml:space="preserve"> here. </w:t>
      </w:r>
      <w:r w:rsidRPr="00A03983">
        <w:t>‘</w:t>
      </w:r>
      <w:r>
        <w:t>Female dog’</w:t>
      </w:r>
      <w:r w:rsidRPr="00EF7D96">
        <w:t xml:space="preserve"> </w:t>
      </w:r>
      <w:r>
        <w:t>isn’t</w:t>
      </w:r>
      <w:r w:rsidRPr="00EF7D96">
        <w:t xml:space="preserve"> my word. Once the divorcee gets comfortable, </w:t>
      </w:r>
      <w:r>
        <w:t>it sneaks its way</w:t>
      </w:r>
      <w:r w:rsidRPr="00EF7D96">
        <w:t xml:space="preserve"> into every sentence. </w:t>
      </w:r>
      <w:r>
        <w:t xml:space="preserve">And </w:t>
      </w:r>
      <w:ins w:id="646" w:author="Mark Ritchie" w:date="2026-05-03T20:22:00Z">
        <w:r>
          <w:t xml:space="preserve">I’ve never had the courage to ask </w:t>
        </w:r>
      </w:ins>
      <w:r w:rsidRPr="00EF7D96">
        <w:t xml:space="preserve">how many </w:t>
      </w:r>
      <w:r>
        <w:t>dog ladies</w:t>
      </w:r>
      <w:r w:rsidRPr="00EF7D96">
        <w:t xml:space="preserve"> </w:t>
      </w:r>
      <w:r>
        <w:t>he’s had</w:t>
      </w:r>
      <w:r w:rsidRPr="00EF7D96">
        <w:t>”</w:t>
      </w:r>
    </w:p>
    <w:p w:rsidR="00A80D59" w:rsidRPr="00EF7D96" w:rsidDel="007F34FC" w:rsidRDefault="00A80D59" w:rsidP="00A80D59">
      <w:pPr>
        <w:pStyle w:val="BodyText"/>
        <w:rPr>
          <w:del w:id="647" w:author="Mark Ritchie" w:date="2026-05-03T20:24:00Z"/>
        </w:rPr>
      </w:pPr>
      <w:r w:rsidRPr="00EF7D96">
        <w:t>“</w:t>
      </w:r>
      <w:ins w:id="648" w:author="Mark Ritchie" w:date="2026-05-03T20:23:00Z">
        <w:r>
          <w:t>Good for you. I fail to see the comedy. So there</w:t>
        </w:r>
      </w:ins>
      <w:ins w:id="649" w:author="Mark Ritchie" w:date="2026-05-03T20:24:00Z">
        <w:r>
          <w:t xml:space="preserve">’s </w:t>
        </w:r>
      </w:ins>
      <w:del w:id="650" w:author="Mark Ritchie" w:date="2026-05-03T20:24:00Z">
        <w:r w:rsidRPr="00EF7D96" w:rsidDel="007F34FC">
          <w:delText xml:space="preserve">So, </w:delText>
        </w:r>
        <w:r w:rsidRPr="00EF7D96" w:rsidDel="007F34FC">
          <w:rPr>
            <w:i/>
            <w:iCs/>
          </w:rPr>
          <w:delText xml:space="preserve">How many </w:delText>
        </w:r>
        <w:r w:rsidDel="007F34FC">
          <w:rPr>
            <w:i/>
            <w:iCs/>
          </w:rPr>
          <w:delText>’dog ladies</w:delText>
        </w:r>
        <w:r w:rsidRPr="00EF7D96" w:rsidDel="007F34FC">
          <w:rPr>
            <w:i/>
            <w:iCs/>
          </w:rPr>
          <w:delText>?</w:delText>
        </w:r>
        <w:r w:rsidDel="007F34FC">
          <w:rPr>
            <w:i/>
            <w:iCs/>
          </w:rPr>
          <w:delText>’</w:delText>
        </w:r>
        <w:r w:rsidRPr="00EF7D96" w:rsidDel="007F34FC">
          <w:delText xml:space="preserve"> is lousy small talk?”</w:delText>
        </w:r>
      </w:del>
    </w:p>
    <w:p w:rsidR="00A80D59" w:rsidRPr="00EF7D96" w:rsidDel="007F34FC" w:rsidRDefault="00A80D59" w:rsidP="00A80D59">
      <w:pPr>
        <w:pStyle w:val="BodyText"/>
        <w:rPr>
          <w:del w:id="651" w:author="Mark Ritchie" w:date="2026-05-03T20:24:00Z"/>
        </w:rPr>
      </w:pPr>
      <w:del w:id="652" w:author="Mark Ritchie" w:date="2026-05-03T20:24:00Z">
        <w:r w:rsidRPr="00EF7D96" w:rsidDel="007F34FC">
          <w:delText>“It’s funny now</w:delText>
        </w:r>
        <w:r w:rsidDel="007F34FC">
          <w:delText>, but</w:delText>
        </w:r>
        <w:r w:rsidRPr="00EF7D96" w:rsidDel="007F34FC">
          <w:delText xml:space="preserve"> not when you’re dying to ask.”</w:delText>
        </w:r>
      </w:del>
    </w:p>
    <w:p w:rsidR="00A80D59" w:rsidRPr="00EF7D96" w:rsidRDefault="00A80D59" w:rsidP="00A80D59">
      <w:pPr>
        <w:pStyle w:val="BodyText"/>
      </w:pPr>
      <w:del w:id="653" w:author="Mark Ritchie" w:date="2026-05-03T20:24:00Z">
        <w:r w:rsidRPr="00EF7D96" w:rsidDel="007F34FC">
          <w:delText xml:space="preserve">“Okay then, the </w:delText>
        </w:r>
      </w:del>
      <w:r w:rsidRPr="00EF7D96">
        <w:t>players on first, divorcees on second</w:t>
      </w:r>
      <w:r>
        <w:t>. Who’s</w:t>
      </w:r>
      <w:r w:rsidRPr="00EF7D96">
        <w:t xml:space="preserve"> on third</w:t>
      </w:r>
      <w:r>
        <w:t>?</w:t>
      </w:r>
      <w:r w:rsidRPr="00EF7D96">
        <w:t>”</w:t>
      </w:r>
    </w:p>
    <w:p w:rsidR="00A80D59" w:rsidRPr="00EF7D96" w:rsidRDefault="00A80D59" w:rsidP="00A80D59">
      <w:pPr>
        <w:pStyle w:val="BodyText"/>
      </w:pPr>
      <w:r w:rsidRPr="00EF7D96">
        <w:t>“You’re gonna love number three—that’s the widowers. This is the funniest, but you can’t laugh; that’s rude.”</w:t>
      </w:r>
    </w:p>
    <w:p w:rsidR="00A80D59" w:rsidRPr="00EF7D96" w:rsidRDefault="00A80D59" w:rsidP="00A80D59">
      <w:pPr>
        <w:pStyle w:val="BodyText"/>
      </w:pPr>
      <w:r w:rsidRPr="00EF7D96">
        <w:t>“I promise not to laugh.”</w:t>
      </w:r>
    </w:p>
    <w:p w:rsidR="00A80D59" w:rsidRPr="00EF7D96" w:rsidRDefault="00A80D59" w:rsidP="00A80D59">
      <w:pPr>
        <w:pStyle w:val="BodyText"/>
      </w:pPr>
      <w:r w:rsidRPr="00EF7D96">
        <w:t>“</w:t>
      </w:r>
      <w:r>
        <w:t>Don’t make promises you can’t keep</w:t>
      </w:r>
      <w:r w:rsidRPr="00EF7D96">
        <w:t xml:space="preserve">.” Chantelle dropped her chin onto her chest, feigning sleep. It’s tricky when you’re driving. “It’s no disgrace to be half-dead.” She shows comedic delivery. Jack couldn’t hold his laughter. “You promised </w:t>
      </w:r>
      <w:r>
        <w:t>to hold it in!</w:t>
      </w:r>
      <w:r w:rsidRPr="00EF7D96">
        <w:t>”</w:t>
      </w:r>
    </w:p>
    <w:p w:rsidR="00A80D59" w:rsidRPr="00EF7D96" w:rsidRDefault="00A80D59" w:rsidP="00A80D59">
      <w:pPr>
        <w:pStyle w:val="BodyText"/>
      </w:pPr>
      <w:r w:rsidRPr="00EF7D96">
        <w:t>“I’m sorry again. You know these people? Are these real dates?”</w:t>
      </w:r>
    </w:p>
    <w:p w:rsidR="00A80D59" w:rsidRPr="00EF7D96" w:rsidRDefault="00A80D59" w:rsidP="00A80D59">
      <w:pPr>
        <w:pStyle w:val="BodyText"/>
      </w:pPr>
      <w:r w:rsidRPr="00EF7D96">
        <w:t>“Yes, I do</w:t>
      </w:r>
      <w:ins w:id="654" w:author="Mark Ritchie" w:date="2026-05-03T20:26:00Z">
        <w:r>
          <w:t>, and yes, they are</w:t>
        </w:r>
      </w:ins>
      <w:r w:rsidRPr="00EF7D96">
        <w:t>.”</w:t>
      </w:r>
    </w:p>
    <w:p w:rsidR="00A80D59" w:rsidRPr="00EF7D96" w:rsidRDefault="00A80D59" w:rsidP="00A80D59">
      <w:pPr>
        <w:pStyle w:val="BodyText"/>
      </w:pPr>
      <w:r w:rsidRPr="00EF7D96">
        <w:t xml:space="preserve">“Okay then, describe </w:t>
      </w:r>
      <w:r w:rsidRPr="00EF7D96">
        <w:rPr>
          <w:i/>
          <w:iCs/>
        </w:rPr>
        <w:t>half</w:t>
      </w:r>
      <w:r w:rsidRPr="00EF7D96">
        <w:t xml:space="preserve"> dead.”</w:t>
      </w:r>
    </w:p>
    <w:p w:rsidR="00A80D59" w:rsidRPr="00EF7D96" w:rsidRDefault="00A80D59" w:rsidP="00A80D59">
      <w:pPr>
        <w:pStyle w:val="BodyText"/>
      </w:pPr>
      <w:r w:rsidRPr="00EF7D96">
        <w:t xml:space="preserve">“First—they’re wonderful people. And second, </w:t>
      </w:r>
      <w:r w:rsidRPr="00EF7D96">
        <w:rPr>
          <w:i/>
          <w:iCs/>
        </w:rPr>
        <w:t>half</w:t>
      </w:r>
      <w:r w:rsidRPr="00EF7D96">
        <w:t xml:space="preserve"> is my admission that I’m ignorant of fractions.”</w:t>
      </w:r>
    </w:p>
    <w:p w:rsidR="00A80D59" w:rsidRPr="00EF7D96" w:rsidRDefault="00A80D59" w:rsidP="00A80D59">
      <w:pPr>
        <w:pStyle w:val="BodyText"/>
      </w:pPr>
      <w:r w:rsidRPr="00EF7D96">
        <w:t>“Alright, I got it. You mean nine-tenths.”</w:t>
      </w:r>
    </w:p>
    <w:p w:rsidR="00A80D59" w:rsidRPr="00EF7D96" w:rsidRDefault="00A80D59" w:rsidP="00A80D59">
      <w:pPr>
        <w:pStyle w:val="BodyText"/>
      </w:pPr>
      <w:r w:rsidRPr="00EF7D96">
        <w:t>“</w:t>
      </w:r>
      <w:r>
        <w:t>Allow me to refine the calculation.</w:t>
      </w:r>
      <w:r w:rsidRPr="00EF7D96">
        <w:t xml:space="preserve"> The dude sat right there. The drive to his house was ten minutes. When we arrived, I had to wake him and help him out.” Jack laughed, but she kept on. “Sleeping is okay, but I was worried about his teeth falling out.” Jack removed his seatbelt and doubled over. “If they fall under the seat, I have to grope around under there and find ‘em. What an ending to a date. How do</w:t>
      </w:r>
      <w:r>
        <w:t xml:space="preserve"> you</w:t>
      </w:r>
      <w:r w:rsidRPr="00EF7D96">
        <w:t xml:space="preserve"> get those things back in?”</w:t>
      </w:r>
    </w:p>
    <w:p w:rsidR="00A80D59" w:rsidRPr="00EF7D96" w:rsidRDefault="00A80D59" w:rsidP="00A80D59">
      <w:pPr>
        <w:pStyle w:val="BodyText"/>
      </w:pPr>
      <w:r w:rsidRPr="00EF7D96">
        <w:t>Jack forgot his promise. “You’re a standup comic. And she asks me not to laugh?”</w:t>
      </w:r>
    </w:p>
    <w:p w:rsidR="00A80D59" w:rsidRPr="00EF7D96" w:rsidRDefault="00A80D59" w:rsidP="00A80D59">
      <w:pPr>
        <w:pStyle w:val="BodyText"/>
      </w:pPr>
      <w:r w:rsidRPr="00EF7D96">
        <w:t>Chantelle was laughing, but not as much. “My</w:t>
      </w:r>
      <w:r>
        <w:t xml:space="preserve"> </w:t>
      </w:r>
      <w:proofErr w:type="spellStart"/>
      <w:r>
        <w:t>girl friends</w:t>
      </w:r>
      <w:proofErr w:type="spellEnd"/>
      <w:r>
        <w:t xml:space="preserve"> </w:t>
      </w:r>
      <w:r w:rsidRPr="00EF7D96">
        <w:t xml:space="preserve">call it the </w:t>
      </w:r>
      <w:r>
        <w:t xml:space="preserve">triple-play </w:t>
      </w:r>
      <w:r w:rsidRPr="00EF7D96">
        <w:t>of dating options.”</w:t>
      </w:r>
    </w:p>
    <w:p w:rsidR="00A80D59" w:rsidRPr="00EF7D96" w:rsidRDefault="00A80D59" w:rsidP="00A80D59">
      <w:pPr>
        <w:pStyle w:val="BodyText"/>
      </w:pPr>
      <w:r w:rsidRPr="00EF7D96">
        <w:t>“Have you considered stand-up comedy?”</w:t>
      </w:r>
    </w:p>
    <w:p w:rsidR="00A80D59" w:rsidRPr="00EF7D96" w:rsidRDefault="00A80D59" w:rsidP="00A80D59">
      <w:pPr>
        <w:pStyle w:val="BodyText"/>
      </w:pPr>
      <w:r w:rsidRPr="00EF7D96">
        <w:lastRenderedPageBreak/>
        <w:t xml:space="preserve">“I would, but all my material comes from my romantic life. My </w:t>
      </w:r>
      <w:r>
        <w:t>psychologist</w:t>
      </w:r>
      <w:r w:rsidRPr="00EF7D96">
        <w:t xml:space="preserve"> says his drugs won’t work on a depressed comedian.”</w:t>
      </w:r>
    </w:p>
    <w:p w:rsidR="00A80D59" w:rsidRPr="00EF7D96" w:rsidRDefault="00A80D59" w:rsidP="00A80D59">
      <w:pPr>
        <w:pStyle w:val="BodyText"/>
      </w:pPr>
      <w:r w:rsidRPr="00EF7D96">
        <w:t>Jack can’t stop laughing. “I’m still seeing you groping under this seat.”</w:t>
      </w:r>
    </w:p>
    <w:p w:rsidR="00A80D59" w:rsidRPr="00EF7D96" w:rsidRDefault="00A80D59" w:rsidP="00A80D59">
      <w:pPr>
        <w:pStyle w:val="BodyText"/>
      </w:pPr>
      <w:r w:rsidRPr="00EF7D96">
        <w:t>“Alright. Here’s one to stop all laughter. Remember the player who asked about my paycheck? That was the nice part. Are you ready?”</w:t>
      </w:r>
    </w:p>
    <w:p w:rsidR="00A80D59" w:rsidRPr="00EF7D96" w:rsidRDefault="00A80D59" w:rsidP="00A80D59">
      <w:pPr>
        <w:pStyle w:val="BodyText"/>
      </w:pPr>
      <w:r w:rsidRPr="00EF7D96">
        <w:t>“No, I’m not; but I’m gonna get it anyway.”</w:t>
      </w:r>
    </w:p>
    <w:p w:rsidR="00A80D59" w:rsidRPr="00EF7D96" w:rsidRDefault="00A80D59" w:rsidP="00A80D59">
      <w:pPr>
        <w:pStyle w:val="BodyText"/>
      </w:pPr>
      <w:r w:rsidRPr="00EF7D96">
        <w:t>“One guy wanted specifics about what I might do to him if he invited me into his apartment.”</w:t>
      </w:r>
    </w:p>
    <w:p w:rsidR="00A80D59" w:rsidRDefault="00A80D59" w:rsidP="00A80D59">
      <w:pPr>
        <w:pStyle w:val="BodyText"/>
      </w:pPr>
      <w:r>
        <w:t>Whoa.</w:t>
      </w:r>
    </w:p>
    <w:p w:rsidR="00A80D59" w:rsidRDefault="00A80D59" w:rsidP="00A80D59">
      <w:pPr>
        <w:pStyle w:val="BodyText"/>
      </w:pPr>
      <w:r w:rsidRPr="00EF7D96">
        <w:t xml:space="preserve">She was right. That stopped the laughter. </w:t>
      </w:r>
    </w:p>
    <w:p w:rsidR="00A80D59" w:rsidRPr="00EF7D96" w:rsidRDefault="00A80D59" w:rsidP="00A80D59">
      <w:pPr>
        <w:pStyle w:val="BodyText"/>
      </w:pPr>
      <w:r w:rsidRPr="00EF7D96">
        <w:t>Jack talked to himself. “I guess Southside romance is out of my league.”</w:t>
      </w:r>
      <w:r>
        <w:t xml:space="preserve"> After a quiet spell he dared to ask,</w:t>
      </w:r>
      <w:r w:rsidRPr="00EF7D96">
        <w:t xml:space="preserve"> “Is that common?”</w:t>
      </w:r>
    </w:p>
    <w:p w:rsidR="00A80D59" w:rsidRDefault="00A80D59" w:rsidP="00A80D59">
      <w:pPr>
        <w:pStyle w:val="BodyText"/>
      </w:pPr>
      <w:r>
        <w:t>Chantelle stared more intently down the road</w:t>
      </w:r>
      <w:r w:rsidRPr="00EF7D96">
        <w:t xml:space="preserve">. “Yes.” </w:t>
      </w:r>
    </w:p>
    <w:p w:rsidR="00A80D59" w:rsidRPr="00EF7D96" w:rsidRDefault="00A80D59" w:rsidP="00A80D59">
      <w:pPr>
        <w:pStyle w:val="BodyText"/>
      </w:pPr>
      <w:r w:rsidRPr="00EF7D96">
        <w:t xml:space="preserve">The banter </w:t>
      </w:r>
      <w:r>
        <w:t>ceased</w:t>
      </w:r>
      <w:r w:rsidRPr="00EF7D96">
        <w:t xml:space="preserve">. </w:t>
      </w:r>
      <w:r>
        <w:t>It</w:t>
      </w:r>
      <w:r w:rsidRPr="00EF7D96">
        <w:t xml:space="preserve"> had been pleasant, even better. Chantelle was grateful that Sullivan had suggested Jack for these trips. Were they aware he was a capitalist with a heart</w:t>
      </w:r>
      <w:r>
        <w:t xml:space="preserve">, even if it is </w:t>
      </w:r>
      <w:r w:rsidRPr="00EF7D96">
        <w:t>a conundrum</w:t>
      </w:r>
      <w:r>
        <w:t>.</w:t>
      </w:r>
      <w:r w:rsidRPr="00EF7D96">
        <w:t xml:space="preserve"> How rare is </w:t>
      </w:r>
      <w:r>
        <w:t>that</w:t>
      </w:r>
      <w:r w:rsidRPr="00EF7D96">
        <w:t>?</w:t>
      </w:r>
    </w:p>
    <w:p w:rsidR="00A80D59" w:rsidRPr="00EF7D96" w:rsidRDefault="00A80D59" w:rsidP="00A80D59">
      <w:pPr>
        <w:pStyle w:val="BodyText"/>
      </w:pPr>
      <w:r>
        <w:t>Little did she know Jack mirrored her mystified thoughts</w:t>
      </w:r>
      <w:r w:rsidRPr="00EF7D96">
        <w:t>. This reporter had not yet stuck her mic in anyone’s face. She didn’t appear to have the urge. How rare is this?</w:t>
      </w:r>
    </w:p>
    <w:p w:rsidR="00A80D59" w:rsidRDefault="00A80D59" w:rsidP="00A80D59">
      <w:pPr>
        <w:pStyle w:val="BodyText"/>
      </w:pPr>
      <w:r w:rsidRPr="00EF7D96">
        <w:t>Comedy is nice, but Chantelle’s life was on the verge of an awakening. Her job with WBX was step one for an Oprah wannabe. In the camera Jack held lay the guarantee of step two.</w:t>
      </w:r>
      <w:r>
        <w:t xml:space="preserve"> It was early for woodpeckers. But they were waiting. She could feel them deep inside.</w:t>
      </w:r>
    </w:p>
    <w:p w:rsidR="00662C46" w:rsidRDefault="00662C46" w:rsidP="00662C46">
      <w:pPr>
        <w:pStyle w:val="BodyText"/>
      </w:pPr>
      <w:bookmarkStart w:id="655" w:name="_Toc200119451"/>
      <w:bookmarkEnd w:id="570"/>
    </w:p>
    <w:p w:rsidR="00662C46" w:rsidRDefault="00662C46" w:rsidP="00662C46">
      <w:pPr>
        <w:pStyle w:val="BodyText"/>
      </w:pPr>
    </w:p>
    <w:p w:rsidR="00662C46" w:rsidRDefault="00662C46" w:rsidP="00662C46">
      <w:pPr>
        <w:pStyle w:val="BodyText"/>
        <w:ind w:firstLine="0"/>
      </w:pPr>
    </w:p>
    <w:p w:rsidR="00662C46" w:rsidRDefault="00662C46" w:rsidP="00662C46">
      <w:pPr>
        <w:pStyle w:val="BodyText"/>
      </w:pPr>
    </w:p>
    <w:p w:rsidR="00662C46" w:rsidRPr="00662C46" w:rsidRDefault="00662C46" w:rsidP="00662C46">
      <w:pPr>
        <w:pStyle w:val="BodyText"/>
        <w:jc w:val="center"/>
        <w:rPr>
          <w:b/>
          <w:bCs/>
          <w:sz w:val="44"/>
          <w:szCs w:val="44"/>
        </w:rPr>
      </w:pPr>
    </w:p>
    <w:p w:rsidR="000730B8" w:rsidRPr="0006421C" w:rsidRDefault="000730B8" w:rsidP="00662C46">
      <w:pPr>
        <w:pStyle w:val="BodyText"/>
        <w:jc w:val="center"/>
        <w:rPr>
          <w:b/>
          <w:bCs/>
          <w:sz w:val="52"/>
          <w:szCs w:val="52"/>
        </w:rPr>
      </w:pPr>
      <w:r w:rsidRPr="0006421C">
        <w:rPr>
          <w:b/>
          <w:bCs/>
          <w:sz w:val="52"/>
          <w:szCs w:val="52"/>
        </w:rPr>
        <w:t>XIX</w:t>
      </w:r>
      <w:r w:rsidRPr="0006421C">
        <w:rPr>
          <w:b/>
          <w:bCs/>
          <w:sz w:val="52"/>
          <w:szCs w:val="52"/>
        </w:rPr>
        <w:br/>
      </w:r>
      <w:r w:rsidRPr="0006421C">
        <w:rPr>
          <w:b/>
          <w:bCs/>
          <w:sz w:val="52"/>
          <w:szCs w:val="52"/>
        </w:rPr>
        <w:br/>
        <w:t>the hoagie in the shul</w:t>
      </w:r>
      <w:bookmarkEnd w:id="655"/>
    </w:p>
    <w:p w:rsidR="00662C46" w:rsidRDefault="00662C46" w:rsidP="00662C46">
      <w:pPr>
        <w:pStyle w:val="BodyTextFirstIndent"/>
        <w:spacing w:line="252" w:lineRule="auto"/>
      </w:pPr>
    </w:p>
    <w:p w:rsidR="00662C46" w:rsidRDefault="00662C46" w:rsidP="00662C46">
      <w:pPr>
        <w:pStyle w:val="BodyTextFirstIndent"/>
        <w:spacing w:line="252" w:lineRule="auto"/>
      </w:pPr>
    </w:p>
    <w:p w:rsidR="00662C46" w:rsidRDefault="00662C46" w:rsidP="00662C46">
      <w:pPr>
        <w:pStyle w:val="BodyTextFirstIndent"/>
        <w:spacing w:line="252" w:lineRule="auto"/>
      </w:pPr>
    </w:p>
    <w:p w:rsidR="00662C46" w:rsidRDefault="00662C46" w:rsidP="00662C46">
      <w:pPr>
        <w:pStyle w:val="BodyTextFirstIndent"/>
        <w:spacing w:line="252" w:lineRule="auto"/>
      </w:pPr>
    </w:p>
    <w:p w:rsidR="000730B8" w:rsidRPr="00A454BB" w:rsidRDefault="000730B8">
      <w:pPr>
        <w:pStyle w:val="BodyTextFirstIndent"/>
        <w:spacing w:line="252" w:lineRule="auto"/>
        <w:ind w:firstLine="0"/>
        <w:pPrChange w:id="656" w:author="Mark Ritchie" w:date="2026-02-24T14:38:00Z">
          <w:pPr>
            <w:pStyle w:val="BodyTextFirstIndent"/>
          </w:pPr>
        </w:pPrChange>
      </w:pPr>
      <w:r w:rsidRPr="00A454BB">
        <w:t>Sullivan could not contain himself. That video she brought was stellar. He was true to his word. The next week</w:t>
      </w:r>
      <w:r w:rsidR="00A80D59">
        <w:t>,</w:t>
      </w:r>
      <w:r w:rsidRPr="00A454BB">
        <w:t xml:space="preserve"> WBX began advertising a new show.</w:t>
      </w:r>
    </w:p>
    <w:p w:rsidR="000730B8" w:rsidRPr="00A454BB" w:rsidRDefault="000730B8">
      <w:pPr>
        <w:pStyle w:val="BodyText"/>
        <w:spacing w:line="252" w:lineRule="auto"/>
        <w:pPrChange w:id="657" w:author="Mark Ritchie" w:date="2026-02-24T14:38:00Z">
          <w:pPr>
            <w:pStyle w:val="BodyText"/>
          </w:pPr>
        </w:pPrChange>
      </w:pPr>
      <w:r w:rsidRPr="00A454BB">
        <w:t>Over the next month, WBX ran the announcements featuring Chantelle with classy graphics. It would premier</w:t>
      </w:r>
      <w:r w:rsidR="00A80D59">
        <w:t>e</w:t>
      </w:r>
      <w:r w:rsidRPr="00A454BB">
        <w:t xml:space="preserve"> in the late afternoon, the coveted spot </w:t>
      </w:r>
      <w:r w:rsidR="00A80D59">
        <w:t>before</w:t>
      </w:r>
      <w:r w:rsidRPr="00A454BB">
        <w:t xml:space="preserve"> the six o’clock news. Advance excitement about the show has Chicago buzzing. Typical WBX spots ran like this:</w:t>
      </w:r>
    </w:p>
    <w:p w:rsidR="000730B8" w:rsidRPr="00A454BB" w:rsidRDefault="000730B8">
      <w:pPr>
        <w:pStyle w:val="BodyText2"/>
        <w:spacing w:line="252" w:lineRule="auto"/>
        <w:pPrChange w:id="658" w:author="Mark Ritchie" w:date="2026-02-24T14:38:00Z">
          <w:pPr>
            <w:pStyle w:val="BodyText2"/>
          </w:pPr>
        </w:pPrChange>
      </w:pPr>
    </w:p>
    <w:p w:rsidR="000730B8" w:rsidRPr="00A454BB" w:rsidRDefault="000730B8">
      <w:pPr>
        <w:pStyle w:val="BodyText2"/>
        <w:spacing w:line="252" w:lineRule="auto"/>
        <w:pPrChange w:id="659" w:author="Mark Ritchie" w:date="2026-02-24T14:38:00Z">
          <w:pPr>
            <w:pStyle w:val="BodyText2"/>
          </w:pPr>
        </w:pPrChange>
      </w:pPr>
      <w:r w:rsidRPr="00A454BB">
        <w:lastRenderedPageBreak/>
        <w:t>WBX announces a new hit show: The War of Words, with Chantelle Williams. She promises to cover every topic Chicago cares about: Cubs and Sox, Bears and Bulls. We’ll even cover the bears and bulls at the stock exchange. Got a hot topic? War of Words will cover it. The Chantelle Williams Show premiers with Poverty, Welfare, and Capitalism: A Day in the Life of the Oppressed. WBX presents Chicago’s solutions for America.</w:t>
      </w:r>
    </w:p>
    <w:p w:rsidR="000730B8" w:rsidRPr="00A454BB" w:rsidRDefault="000730B8">
      <w:pPr>
        <w:pStyle w:val="BodyText2"/>
        <w:spacing w:line="252" w:lineRule="auto"/>
        <w:pPrChange w:id="660" w:author="Mark Ritchie" w:date="2026-02-24T14:38:00Z">
          <w:pPr>
            <w:pStyle w:val="BodyText2"/>
          </w:pPr>
        </w:pPrChange>
      </w:pPr>
    </w:p>
    <w:p w:rsidR="000730B8" w:rsidRPr="00A454BB" w:rsidRDefault="000730B8">
      <w:pPr>
        <w:pStyle w:val="BodyText"/>
        <w:spacing w:line="252" w:lineRule="auto"/>
        <w:pPrChange w:id="661" w:author="Mark Ritchie" w:date="2026-02-24T14:38:00Z">
          <w:pPr>
            <w:pStyle w:val="BodyText"/>
          </w:pPr>
        </w:pPrChange>
      </w:pPr>
      <w:r w:rsidRPr="00A454BB">
        <w:t>Chantelle breath</w:t>
      </w:r>
      <w:r>
        <w:t>ed</w:t>
      </w:r>
      <w:r w:rsidRPr="00A454BB">
        <w:t xml:space="preserve"> deeply to control her adrenaline. Jack talked to the president of the Board of Trade, Ralph Jackson III. He agreed to represent capitalism for the opening show. Ralph tolerated the media; he would represent the oppressors. He knew the public image of the trader was too low to be damaged.</w:t>
      </w:r>
    </w:p>
    <w:p w:rsidR="000730B8" w:rsidRPr="00EF7D96" w:rsidRDefault="000730B8">
      <w:pPr>
        <w:pStyle w:val="Heading3"/>
        <w:spacing w:line="252" w:lineRule="auto"/>
        <w:pPrChange w:id="662" w:author="Mark Ritchie" w:date="2026-02-24T14:38:00Z">
          <w:pPr>
            <w:pStyle w:val="Heading3"/>
          </w:pPr>
        </w:pPrChange>
      </w:pPr>
      <w:r w:rsidRPr="00EF7D96">
        <w:t>CAMERA ANGLE</w:t>
      </w:r>
    </w:p>
    <w:p w:rsidR="000730B8" w:rsidRPr="00A454BB" w:rsidRDefault="000730B8">
      <w:pPr>
        <w:pStyle w:val="BodyText"/>
        <w:spacing w:line="252" w:lineRule="auto"/>
        <w:pPrChange w:id="663" w:author="Mark Ritchie" w:date="2026-02-24T14:38:00Z">
          <w:pPr>
            <w:pStyle w:val="BodyText"/>
          </w:pPr>
        </w:pPrChange>
      </w:pPr>
      <w:r w:rsidRPr="00A454BB">
        <w:t>Camera shows a wide angle of the trading floor at the Chicago Board of Trade. Camera scans half a dozen pits scattered across a room, about the size of a football field. On three sides of the room quote boards with thousands of numbers rise two stories above the floor. In the middle of the picture, far down below the camera stands a solitary figure. As the camera zooms in we see it’s a female reporter. Further zoom shows Chantelle Williams.</w:t>
      </w:r>
    </w:p>
    <w:p w:rsidR="000730B8" w:rsidRPr="00A454BB" w:rsidRDefault="000730B8">
      <w:pPr>
        <w:pStyle w:val="BodyText"/>
        <w:spacing w:line="252" w:lineRule="auto"/>
        <w:pPrChange w:id="664" w:author="Mark Ritchie" w:date="2026-02-24T14:38:00Z">
          <w:pPr>
            <w:pStyle w:val="BodyText"/>
          </w:pPr>
        </w:pPrChange>
      </w:pPr>
      <w:r w:rsidRPr="00A454BB">
        <w:t>She stands, mic in hand, at the top of the grain pit, eight steps up from the floor. Dramatically, she introduces her opening show:</w:t>
      </w:r>
    </w:p>
    <w:p w:rsidR="000730B8" w:rsidRPr="00A454BB" w:rsidRDefault="000730B8">
      <w:pPr>
        <w:pStyle w:val="BodyText"/>
        <w:spacing w:line="252" w:lineRule="auto"/>
        <w:pPrChange w:id="665" w:author="Mark Ritchie" w:date="2026-02-24T14:38:00Z">
          <w:pPr>
            <w:pStyle w:val="BodyText"/>
          </w:pPr>
        </w:pPrChange>
      </w:pPr>
      <w:r w:rsidRPr="00A454BB">
        <w:t xml:space="preserve">The visuals display stockyards, harvesting combines, and the commerce of the Gold Coast. Over the visuals, we hear Chantelle’s dramatic introduction to capitalism and oppression. Following her remarks from the top of a grain pit, the visuals transition into the studio. </w:t>
      </w:r>
    </w:p>
    <w:p w:rsidR="000730B8" w:rsidRPr="00645C6C" w:rsidRDefault="000730B8">
      <w:pPr>
        <w:pStyle w:val="BodyText3"/>
        <w:spacing w:line="252" w:lineRule="auto"/>
        <w:pPrChange w:id="666" w:author="Mark Ritchie" w:date="2026-02-24T14:38:00Z">
          <w:pPr>
            <w:pStyle w:val="BodyText3"/>
          </w:pPr>
        </w:pPrChange>
      </w:pPr>
      <w:r w:rsidRPr="00645C6C">
        <w:t xml:space="preserve">Chantelle introduces her guests: </w:t>
      </w:r>
    </w:p>
    <w:p w:rsidR="000730B8" w:rsidRPr="00EF7D96" w:rsidRDefault="000730B8">
      <w:pPr>
        <w:pStyle w:val="BodyText4"/>
        <w:spacing w:line="252" w:lineRule="auto"/>
        <w:pPrChange w:id="667" w:author="Mark Ritchie" w:date="2026-02-24T14:38:00Z">
          <w:pPr>
            <w:pStyle w:val="BodyText4"/>
          </w:pPr>
        </w:pPrChange>
      </w:pPr>
      <w:r w:rsidRPr="00EF7D96">
        <w:t>My privilege, Chicago, is to bring you a wide variety of topics. We’ll discuss matters of concern to Chicagoans. Indeed, Chicago is the heart of our country. We represent the best about America. Like our Cubs; we don’t win, and we don’t quit.</w:t>
      </w:r>
    </w:p>
    <w:p w:rsidR="000730B8" w:rsidRPr="00EF7D96" w:rsidRDefault="000730B8">
      <w:pPr>
        <w:pStyle w:val="BodyText4"/>
        <w:spacing w:line="252" w:lineRule="auto"/>
        <w:pPrChange w:id="668" w:author="Mark Ritchie" w:date="2026-02-24T14:38:00Z">
          <w:pPr>
            <w:pStyle w:val="BodyText4"/>
          </w:pPr>
        </w:pPrChange>
      </w:pPr>
      <w:r w:rsidRPr="00EF7D96">
        <w:t xml:space="preserve">Today we’ll set an example of the controversies WBX will face. An African American author claimed our community needed capitalism. The African American community respond with laughter. </w:t>
      </w:r>
    </w:p>
    <w:p w:rsidR="000730B8" w:rsidRPr="00EF7D96" w:rsidRDefault="000730B8">
      <w:pPr>
        <w:pStyle w:val="BodyText4"/>
        <w:spacing w:line="252" w:lineRule="auto"/>
        <w:pPrChange w:id="669" w:author="Mark Ritchie" w:date="2026-02-24T14:38:00Z">
          <w:pPr>
            <w:pStyle w:val="BodyText4"/>
          </w:pPr>
        </w:pPrChange>
      </w:pPr>
      <w:r w:rsidRPr="00EF7D96">
        <w:t>The community where I grew joins the laughter, from the Chicago River to 95</w:t>
      </w:r>
      <w:r w:rsidRPr="00EF7D96">
        <w:rPr>
          <w:vertAlign w:val="superscript"/>
        </w:rPr>
        <w:t>th</w:t>
      </w:r>
      <w:r w:rsidRPr="00EF7D96">
        <w:t xml:space="preserve"> Street.. Oppression operates daily, a centuries-long trend. </w:t>
      </w:r>
    </w:p>
    <w:p w:rsidR="000730B8" w:rsidRPr="00EF7D96" w:rsidRDefault="000730B8">
      <w:pPr>
        <w:pStyle w:val="BodyText4"/>
        <w:spacing w:line="252" w:lineRule="auto"/>
        <w:pPrChange w:id="670" w:author="Mark Ritchie" w:date="2026-02-24T14:38:00Z">
          <w:pPr>
            <w:pStyle w:val="BodyText4"/>
          </w:pPr>
        </w:pPrChange>
      </w:pPr>
      <w:r w:rsidRPr="00EF7D96">
        <w:t>You see—this show, War of Words, will take on such topics without fear.</w:t>
      </w:r>
    </w:p>
    <w:p w:rsidR="000730B8" w:rsidRPr="00EF7D96" w:rsidRDefault="000730B8">
      <w:pPr>
        <w:pStyle w:val="BodyText4"/>
        <w:spacing w:line="252" w:lineRule="auto"/>
        <w:pPrChange w:id="671" w:author="Mark Ritchie" w:date="2026-02-24T14:38:00Z">
          <w:pPr>
            <w:pStyle w:val="BodyText4"/>
          </w:pPr>
        </w:pPrChange>
      </w:pPr>
      <w:r w:rsidRPr="00EF7D96">
        <w:t>We have two authorities of international reputation. First is Ralph Jackson III, president of the Chicago Board of Trade. You’ll guess that Mr. Jackson will defend capitalism.</w:t>
      </w:r>
    </w:p>
    <w:p w:rsidR="000730B8" w:rsidRPr="00EF7D96" w:rsidRDefault="000730B8">
      <w:pPr>
        <w:pStyle w:val="BodyText4"/>
        <w:spacing w:line="252" w:lineRule="auto"/>
        <w:pPrChange w:id="672" w:author="Mark Ritchie" w:date="2026-02-24T14:38:00Z">
          <w:pPr>
            <w:pStyle w:val="BodyText4"/>
          </w:pPr>
        </w:pPrChange>
      </w:pPr>
      <w:r w:rsidRPr="00EF7D96">
        <w:t>To respond, we have the distinguished Illinois Senator, Jeremiah Robinson. He will represent the poor, the oppressed, and social injustice. Let’s begin with you, Senator?</w:t>
      </w:r>
    </w:p>
    <w:p w:rsidR="000730B8" w:rsidRPr="00645C6C" w:rsidRDefault="000730B8">
      <w:pPr>
        <w:pStyle w:val="BodyText3"/>
        <w:spacing w:line="252" w:lineRule="auto"/>
        <w:pPrChange w:id="673" w:author="Mark Ritchie" w:date="2026-02-24T14:38:00Z">
          <w:pPr>
            <w:pStyle w:val="BodyText3"/>
          </w:pPr>
        </w:pPrChange>
      </w:pPr>
      <w:r w:rsidRPr="00645C6C">
        <w:t>Senator Jeremiah Robinson:</w:t>
      </w:r>
    </w:p>
    <w:p w:rsidR="000730B8" w:rsidRPr="00EF7D96" w:rsidRDefault="000730B8">
      <w:pPr>
        <w:pStyle w:val="BodyText4"/>
        <w:spacing w:line="252" w:lineRule="auto"/>
        <w:pPrChange w:id="674" w:author="Mark Ritchie" w:date="2026-02-24T14:38:00Z">
          <w:pPr>
            <w:pStyle w:val="BodyText4"/>
          </w:pPr>
        </w:pPrChange>
      </w:pPr>
      <w:r w:rsidRPr="00EF7D96">
        <w:t>Ms. Chantelle, thank you for that introduction. As you said, I’m a senator here in Illinois, so I’ve had plenty of compliments. But to call me a representative of the poor and oppressed is the nicest compliment I’ll ever receive.</w:t>
      </w:r>
    </w:p>
    <w:p w:rsidR="000730B8" w:rsidRPr="00EF7D96" w:rsidRDefault="000730B8">
      <w:pPr>
        <w:pStyle w:val="BodyText4"/>
        <w:spacing w:line="252" w:lineRule="auto"/>
        <w:pPrChange w:id="675" w:author="Mark Ritchie" w:date="2026-02-24T14:38:00Z">
          <w:pPr>
            <w:pStyle w:val="BodyText4"/>
          </w:pPr>
        </w:pPrChange>
      </w:pPr>
      <w:r w:rsidRPr="00EF7D96">
        <w:t xml:space="preserve">Ernest Hemingway could not improve on that. Thank you. </w:t>
      </w:r>
    </w:p>
    <w:p w:rsidR="000730B8" w:rsidRPr="00645C6C" w:rsidRDefault="000730B8">
      <w:pPr>
        <w:pStyle w:val="BodyText3"/>
        <w:spacing w:line="252" w:lineRule="auto"/>
        <w:pPrChange w:id="676" w:author="Mark Ritchie" w:date="2026-02-24T14:38:00Z">
          <w:pPr>
            <w:pStyle w:val="BodyText3"/>
          </w:pPr>
        </w:pPrChange>
      </w:pPr>
      <w:r w:rsidRPr="00645C6C">
        <w:lastRenderedPageBreak/>
        <w:t>Chantelle:</w:t>
      </w:r>
    </w:p>
    <w:p w:rsidR="000730B8" w:rsidRPr="00EF7D96" w:rsidRDefault="000730B8">
      <w:pPr>
        <w:pStyle w:val="BodyText4"/>
        <w:spacing w:line="252" w:lineRule="auto"/>
        <w:pPrChange w:id="677" w:author="Mark Ritchie" w:date="2026-02-24T14:38:00Z">
          <w:pPr>
            <w:pStyle w:val="BodyText4"/>
          </w:pPr>
        </w:pPrChange>
      </w:pPr>
      <w:r w:rsidRPr="00EF7D96">
        <w:t>It is a simple description of who you are and what you’re about. Leaving Hemingway aside, please introduce us to your misgivings about capitalism?</w:t>
      </w:r>
    </w:p>
    <w:p w:rsidR="000730B8" w:rsidRPr="00EF7D96" w:rsidRDefault="000730B8">
      <w:pPr>
        <w:pStyle w:val="BodyText3"/>
        <w:spacing w:line="252" w:lineRule="auto"/>
        <w:pPrChange w:id="678" w:author="Mark Ritchie" w:date="2026-02-24T14:38:00Z">
          <w:pPr>
            <w:pStyle w:val="BodyText3"/>
          </w:pPr>
        </w:pPrChange>
      </w:pPr>
      <w:r w:rsidRPr="00EF7D96">
        <w:t>Robinson:</w:t>
      </w:r>
    </w:p>
    <w:p w:rsidR="000730B8" w:rsidRPr="00EF7D96" w:rsidRDefault="000730B8">
      <w:pPr>
        <w:pStyle w:val="BodyText4"/>
        <w:spacing w:line="252" w:lineRule="auto"/>
        <w:pPrChange w:id="679" w:author="Mark Ritchie" w:date="2026-02-24T14:38:00Z">
          <w:pPr>
            <w:pStyle w:val="BodyText4"/>
          </w:pPr>
        </w:pPrChange>
      </w:pPr>
      <w:r w:rsidRPr="00EF7D96">
        <w:t>Capitalism works best for the oppressor. The whip worked for torture, the rope for murder. But civilization has outlawed those. And capitalism works better anyway. Capitalism works best because it is legal, widespread, and efficient. Capitalism oppresses and makes profit simultaneously—beats slavery with a stick.</w:t>
      </w:r>
    </w:p>
    <w:p w:rsidR="000730B8" w:rsidRPr="00EF7D96" w:rsidRDefault="000730B8">
      <w:pPr>
        <w:pStyle w:val="BodyText3"/>
        <w:spacing w:line="252" w:lineRule="auto"/>
        <w:pPrChange w:id="680" w:author="Mark Ritchie" w:date="2026-02-24T14:38:00Z">
          <w:pPr>
            <w:pStyle w:val="BodyText3"/>
          </w:pPr>
        </w:pPrChange>
      </w:pPr>
      <w:r w:rsidRPr="00EF7D96">
        <w:t>Chantelle:</w:t>
      </w:r>
    </w:p>
    <w:p w:rsidR="000730B8" w:rsidRPr="00EF7D96" w:rsidRDefault="000730B8">
      <w:pPr>
        <w:pStyle w:val="BodyText4"/>
        <w:spacing w:line="252" w:lineRule="auto"/>
        <w:pPrChange w:id="681" w:author="Mark Ritchie" w:date="2026-02-24T14:38:00Z">
          <w:pPr>
            <w:pStyle w:val="BodyText4"/>
          </w:pPr>
        </w:pPrChange>
      </w:pPr>
      <w:r w:rsidRPr="00EF7D96">
        <w:t>Mr. Robinson, are you asking our audience to think capitalism is worse than slavery?</w:t>
      </w:r>
    </w:p>
    <w:p w:rsidR="000730B8" w:rsidRPr="00645C6C" w:rsidRDefault="000730B8">
      <w:pPr>
        <w:pStyle w:val="BodyText3"/>
        <w:spacing w:line="252" w:lineRule="auto"/>
        <w:pPrChange w:id="682" w:author="Mark Ritchie" w:date="2026-02-24T14:38:00Z">
          <w:pPr>
            <w:pStyle w:val="BodyText3"/>
          </w:pPr>
        </w:pPrChange>
      </w:pPr>
      <w:r w:rsidRPr="00645C6C">
        <w:t>Robinson:</w:t>
      </w:r>
    </w:p>
    <w:p w:rsidR="000730B8" w:rsidRPr="00EF7D96" w:rsidRDefault="000730B8">
      <w:pPr>
        <w:pStyle w:val="BodyText4"/>
        <w:spacing w:line="252" w:lineRule="auto"/>
        <w:pPrChange w:id="683" w:author="Mark Ritchie" w:date="2026-02-24T14:38:00Z">
          <w:pPr>
            <w:pStyle w:val="BodyText4"/>
          </w:pPr>
        </w:pPrChange>
      </w:pPr>
      <w:r w:rsidRPr="00EF7D96">
        <w:t>Pretty close. Capitalism started slavery. Capitalism drove slavery. Capitalism funded slavery. Capitalism achieved it all.</w:t>
      </w:r>
    </w:p>
    <w:p w:rsidR="000730B8" w:rsidRPr="00645C6C" w:rsidRDefault="000730B8">
      <w:pPr>
        <w:pStyle w:val="BodyText3"/>
        <w:spacing w:line="252" w:lineRule="auto"/>
        <w:pPrChange w:id="684" w:author="Mark Ritchie" w:date="2026-02-24T14:38:00Z">
          <w:pPr>
            <w:pStyle w:val="BodyText3"/>
          </w:pPr>
        </w:pPrChange>
      </w:pPr>
      <w:r w:rsidRPr="00645C6C">
        <w:t>Chantelle: [turning to her second guest]</w:t>
      </w:r>
    </w:p>
    <w:p w:rsidR="000730B8" w:rsidRPr="00EF7D96" w:rsidRDefault="000730B8">
      <w:pPr>
        <w:pStyle w:val="BodyText4"/>
        <w:spacing w:line="252" w:lineRule="auto"/>
        <w:pPrChange w:id="685" w:author="Mark Ritchie" w:date="2026-02-24T14:38:00Z">
          <w:pPr>
            <w:pStyle w:val="BodyText4"/>
          </w:pPr>
        </w:pPrChange>
      </w:pPr>
      <w:r w:rsidRPr="00EF7D96">
        <w:t>Mr. Jackson, how is that for an introduction to your topic?</w:t>
      </w:r>
    </w:p>
    <w:p w:rsidR="000730B8" w:rsidRPr="00645C6C" w:rsidRDefault="000730B8">
      <w:pPr>
        <w:pStyle w:val="BodyText3"/>
        <w:spacing w:line="252" w:lineRule="auto"/>
        <w:pPrChange w:id="686" w:author="Mark Ritchie" w:date="2026-02-24T14:38:00Z">
          <w:pPr>
            <w:pStyle w:val="BodyText3"/>
          </w:pPr>
        </w:pPrChange>
      </w:pPr>
      <w:r w:rsidRPr="00645C6C">
        <w:t>Jackson:</w:t>
      </w:r>
    </w:p>
    <w:p w:rsidR="000730B8" w:rsidRPr="00EF7D96" w:rsidRDefault="000730B8">
      <w:pPr>
        <w:pStyle w:val="BodyText4"/>
        <w:spacing w:line="252" w:lineRule="auto"/>
        <w:pPrChange w:id="687" w:author="Mark Ritchie" w:date="2026-02-24T14:38:00Z">
          <w:pPr>
            <w:pStyle w:val="BodyText4"/>
          </w:pPr>
        </w:pPrChange>
      </w:pPr>
      <w:r w:rsidRPr="00EF7D96">
        <w:t>Perfect—you have the gift of confusion and misunderstanding. A famous African-American said, ‘It’s like a mosquito in a nudist colony. Where does one begin?’ I’ll give him credit—.”</w:t>
      </w:r>
    </w:p>
    <w:p w:rsidR="000730B8" w:rsidRPr="00645C6C" w:rsidRDefault="000730B8">
      <w:pPr>
        <w:pStyle w:val="BodyText3"/>
        <w:spacing w:line="252" w:lineRule="auto"/>
        <w:pPrChange w:id="688" w:author="Mark Ritchie" w:date="2026-02-24T14:38:00Z">
          <w:pPr>
            <w:pStyle w:val="BodyText3"/>
          </w:pPr>
        </w:pPrChange>
      </w:pPr>
      <w:r w:rsidRPr="00645C6C">
        <w:t>Robinson: (interrupting)</w:t>
      </w:r>
    </w:p>
    <w:p w:rsidR="000730B8" w:rsidRPr="00EF7D96" w:rsidRDefault="000730B8">
      <w:pPr>
        <w:pStyle w:val="BodyText4"/>
        <w:spacing w:line="252" w:lineRule="auto"/>
        <w:pPrChange w:id="689" w:author="Mark Ritchie" w:date="2026-02-24T14:38:00Z">
          <w:pPr>
            <w:pStyle w:val="BodyText4"/>
          </w:pPr>
        </w:pPrChange>
      </w:pPr>
      <w:r w:rsidRPr="00EF7D96">
        <w:t>You can call us ignorant all you like, but it won’t change the evil of capitalism. This is a despicable piece of wickedness.</w:t>
      </w:r>
    </w:p>
    <w:p w:rsidR="000730B8" w:rsidRPr="00645C6C" w:rsidRDefault="000730B8">
      <w:pPr>
        <w:pStyle w:val="BodyText3"/>
        <w:spacing w:line="252" w:lineRule="auto"/>
        <w:pPrChange w:id="690" w:author="Mark Ritchie" w:date="2026-02-24T14:38:00Z">
          <w:pPr>
            <w:pStyle w:val="BodyText3"/>
          </w:pPr>
        </w:pPrChange>
      </w:pPr>
      <w:r w:rsidRPr="00645C6C">
        <w:t>Jackson:</w:t>
      </w:r>
    </w:p>
    <w:p w:rsidR="000730B8" w:rsidRPr="00EF7D96" w:rsidRDefault="000730B8">
      <w:pPr>
        <w:pStyle w:val="BodyText4"/>
        <w:spacing w:line="252" w:lineRule="auto"/>
        <w:pPrChange w:id="691" w:author="Mark Ritchie" w:date="2026-02-24T14:38:00Z">
          <w:pPr>
            <w:pStyle w:val="BodyText4"/>
          </w:pPr>
        </w:pPrChange>
      </w:pPr>
      <w:r w:rsidRPr="00EF7D96">
        <w:t xml:space="preserve">Despicable, eh? I hope my wife and family are not watching. My grandchildren are asking, “Mommy, is grandpa despicable and wicked?” </w:t>
      </w:r>
    </w:p>
    <w:p w:rsidR="000730B8" w:rsidRPr="00645C6C" w:rsidRDefault="000730B8">
      <w:pPr>
        <w:pStyle w:val="BodyText3"/>
        <w:spacing w:line="252" w:lineRule="auto"/>
        <w:pPrChange w:id="692" w:author="Mark Ritchie" w:date="2026-02-24T14:38:00Z">
          <w:pPr>
            <w:pStyle w:val="BodyText3"/>
          </w:pPr>
        </w:pPrChange>
      </w:pPr>
      <w:r w:rsidRPr="00645C6C">
        <w:t>Robinson:</w:t>
      </w:r>
    </w:p>
    <w:p w:rsidR="000730B8" w:rsidRPr="00EF7D96" w:rsidRDefault="000730B8">
      <w:pPr>
        <w:pStyle w:val="BodyText4"/>
        <w:spacing w:line="252" w:lineRule="auto"/>
        <w:pPrChange w:id="693" w:author="Mark Ritchie" w:date="2026-02-24T14:38:00Z">
          <w:pPr>
            <w:pStyle w:val="BodyText4"/>
          </w:pPr>
        </w:pPrChange>
      </w:pPr>
      <w:r w:rsidRPr="00EF7D96">
        <w:t>Now look, Mr. Jackson. I’m not getting personal. We’re not talking about you. The fact is that capitalism is wicked; you know that, but you won’t admit it.</w:t>
      </w:r>
    </w:p>
    <w:p w:rsidR="000730B8" w:rsidRPr="00EF7D96" w:rsidRDefault="000730B8">
      <w:pPr>
        <w:pStyle w:val="BodyText3"/>
        <w:spacing w:line="252" w:lineRule="auto"/>
        <w:pPrChange w:id="694" w:author="Mark Ritchie" w:date="2026-02-24T14:38:00Z">
          <w:pPr>
            <w:pStyle w:val="BodyText3"/>
          </w:pPr>
        </w:pPrChange>
      </w:pPr>
      <w:r w:rsidRPr="00EF7D96">
        <w:t>Jackson:</w:t>
      </w:r>
    </w:p>
    <w:p w:rsidR="000730B8" w:rsidRPr="00EF7D96" w:rsidRDefault="000730B8">
      <w:pPr>
        <w:pStyle w:val="BodyText4"/>
        <w:spacing w:line="252" w:lineRule="auto"/>
        <w:pPrChange w:id="695" w:author="Mark Ritchie" w:date="2026-02-24T14:38:00Z">
          <w:pPr>
            <w:pStyle w:val="BodyText4"/>
          </w:pPr>
        </w:pPrChange>
      </w:pPr>
      <w:r w:rsidRPr="00EF7D96">
        <w:t xml:space="preserve">Calling </w:t>
      </w:r>
      <w:r>
        <w:t>us</w:t>
      </w:r>
      <w:r w:rsidRPr="00EF7D96">
        <w:t xml:space="preserve"> evil and oppressive</w:t>
      </w:r>
      <w:r w:rsidRPr="00AC7038">
        <w:t xml:space="preserve"> </w:t>
      </w:r>
      <w:r w:rsidRPr="00EF7D96">
        <w:t xml:space="preserve">shows your compassion for the poor. </w:t>
      </w:r>
      <w:r>
        <w:t xml:space="preserve">But it’s a mistake. Blaming capitalism for slavery is like blaming ropes for lynching. </w:t>
      </w:r>
      <w:r w:rsidRPr="00EF7D96">
        <w:t xml:space="preserve">But it doesn’t – </w:t>
      </w:r>
    </w:p>
    <w:p w:rsidR="000730B8" w:rsidRPr="00A31246" w:rsidRDefault="000730B8">
      <w:pPr>
        <w:pStyle w:val="BodyText3"/>
        <w:spacing w:line="252" w:lineRule="auto"/>
        <w:pPrChange w:id="696" w:author="Mark Ritchie" w:date="2026-02-24T14:38:00Z">
          <w:pPr>
            <w:pStyle w:val="BodyText3"/>
          </w:pPr>
        </w:pPrChange>
      </w:pPr>
      <w:r w:rsidRPr="00A31246">
        <w:lastRenderedPageBreak/>
        <w:t>Robinson: [interrupting]</w:t>
      </w:r>
    </w:p>
    <w:p w:rsidR="000730B8" w:rsidRPr="00EF7D96" w:rsidRDefault="000730B8">
      <w:pPr>
        <w:pStyle w:val="BodyText4"/>
        <w:spacing w:line="252" w:lineRule="auto"/>
        <w:pPrChange w:id="697" w:author="Mark Ritchie" w:date="2026-02-24T14:38:00Z">
          <w:pPr>
            <w:pStyle w:val="BodyText4"/>
          </w:pPr>
        </w:pPrChange>
      </w:pPr>
      <w:r>
        <w:t xml:space="preserve">I’ve never argued that capitalism caused lynching. It caused slavery. If </w:t>
      </w:r>
      <w:r w:rsidRPr="00EF7D96">
        <w:t>slave traders</w:t>
      </w:r>
      <w:r>
        <w:t xml:space="preserve"> had your evil arguments, they would still</w:t>
      </w:r>
      <w:r w:rsidRPr="00EF7D96">
        <w:t>–</w:t>
      </w:r>
    </w:p>
    <w:p w:rsidR="000730B8" w:rsidRPr="00A31246" w:rsidRDefault="000730B8">
      <w:pPr>
        <w:pStyle w:val="BodyText3"/>
        <w:spacing w:line="252" w:lineRule="auto"/>
        <w:pPrChange w:id="698" w:author="Mark Ritchie" w:date="2026-02-24T14:38:00Z">
          <w:pPr>
            <w:pStyle w:val="BodyText3"/>
          </w:pPr>
        </w:pPrChange>
      </w:pPr>
      <w:r w:rsidRPr="00A31246">
        <w:t>Jackson: [interrupting and talking over]</w:t>
      </w:r>
    </w:p>
    <w:p w:rsidR="000730B8" w:rsidRPr="00EF7D96" w:rsidRDefault="000730B8">
      <w:pPr>
        <w:pStyle w:val="BodyText4"/>
        <w:spacing w:line="252" w:lineRule="auto"/>
        <w:pPrChange w:id="699" w:author="Mark Ritchie" w:date="2026-02-24T14:38:00Z">
          <w:pPr>
            <w:pStyle w:val="BodyText4"/>
          </w:pPr>
        </w:pPrChange>
      </w:pPr>
      <w:r w:rsidRPr="00EF7D96">
        <w:t>The only way to make your case is to interrupt, refuse to listen, and call me wicked and despicable. Does that support your argument?</w:t>
      </w:r>
    </w:p>
    <w:p w:rsidR="000730B8" w:rsidRPr="00A31246" w:rsidRDefault="000730B8">
      <w:pPr>
        <w:pStyle w:val="BodyText3"/>
        <w:spacing w:line="252" w:lineRule="auto"/>
        <w:pPrChange w:id="700" w:author="Mark Ritchie" w:date="2026-02-24T14:38:00Z">
          <w:pPr>
            <w:pStyle w:val="BodyText3"/>
          </w:pPr>
        </w:pPrChange>
      </w:pPr>
      <w:r w:rsidRPr="00A31246">
        <w:t>Chantelle:</w:t>
      </w:r>
    </w:p>
    <w:p w:rsidR="000730B8" w:rsidRPr="00EF7D96" w:rsidRDefault="000730B8">
      <w:pPr>
        <w:pStyle w:val="BodyText4"/>
        <w:spacing w:line="252" w:lineRule="auto"/>
        <w:pPrChange w:id="701" w:author="Mark Ritchie" w:date="2026-02-24T14:38:00Z">
          <w:pPr>
            <w:pStyle w:val="BodyText4"/>
          </w:pPr>
        </w:pPrChange>
      </w:pPr>
      <w:r w:rsidRPr="00EF7D96">
        <w:t>Gentlemen, gentlemen, please. We can’t understand either of you when you both talk at once. Mr. Robinson, give the Board of Trade a chance to define capitalism. Then you can call it whatever you like.</w:t>
      </w:r>
    </w:p>
    <w:p w:rsidR="000730B8" w:rsidRPr="00A31246" w:rsidRDefault="000730B8">
      <w:pPr>
        <w:pStyle w:val="BodyText3"/>
        <w:spacing w:line="252" w:lineRule="auto"/>
        <w:pPrChange w:id="702" w:author="Mark Ritchie" w:date="2026-02-24T14:38:00Z">
          <w:pPr>
            <w:pStyle w:val="BodyText3"/>
          </w:pPr>
        </w:pPrChange>
      </w:pPr>
      <w:r w:rsidRPr="00A31246">
        <w:t>Robinson:</w:t>
      </w:r>
    </w:p>
    <w:p w:rsidR="000730B8" w:rsidRPr="00EF7D96" w:rsidRDefault="000730B8">
      <w:pPr>
        <w:pStyle w:val="BodyText4"/>
        <w:spacing w:line="252" w:lineRule="auto"/>
        <w:pPrChange w:id="703" w:author="Mark Ritchie" w:date="2026-02-24T14:38:00Z">
          <w:pPr>
            <w:pStyle w:val="BodyText4"/>
          </w:pPr>
        </w:pPrChange>
      </w:pPr>
      <w:r w:rsidRPr="00EF7D96">
        <w:t>That’ll work.</w:t>
      </w:r>
    </w:p>
    <w:p w:rsidR="000730B8" w:rsidRPr="00A31246" w:rsidRDefault="000730B8">
      <w:pPr>
        <w:pStyle w:val="BodyText3"/>
        <w:spacing w:line="252" w:lineRule="auto"/>
        <w:pPrChange w:id="704" w:author="Mark Ritchie" w:date="2026-02-24T14:38:00Z">
          <w:pPr>
            <w:pStyle w:val="BodyText3"/>
          </w:pPr>
        </w:pPrChange>
      </w:pPr>
      <w:r w:rsidRPr="00A31246">
        <w:t>Chantelle:</w:t>
      </w:r>
    </w:p>
    <w:p w:rsidR="000730B8" w:rsidRPr="00EF7D96" w:rsidRDefault="000730B8">
      <w:pPr>
        <w:pStyle w:val="BodyText4"/>
        <w:spacing w:line="252" w:lineRule="auto"/>
        <w:pPrChange w:id="705" w:author="Mark Ritchie" w:date="2026-02-24T14:38:00Z">
          <w:pPr>
            <w:pStyle w:val="BodyText4"/>
          </w:pPr>
        </w:pPrChange>
      </w:pPr>
      <w:r w:rsidRPr="00EF7D96">
        <w:t>Mr. Jackson, let’s hear a simple definition of capitalism.</w:t>
      </w:r>
    </w:p>
    <w:p w:rsidR="000730B8" w:rsidRPr="00A31246" w:rsidRDefault="000730B8">
      <w:pPr>
        <w:pStyle w:val="BodyText3"/>
        <w:spacing w:line="252" w:lineRule="auto"/>
        <w:pPrChange w:id="706" w:author="Mark Ritchie" w:date="2026-02-24T14:38:00Z">
          <w:pPr>
            <w:pStyle w:val="BodyText3"/>
          </w:pPr>
        </w:pPrChange>
      </w:pPr>
      <w:r w:rsidRPr="00A31246">
        <w:t>Jackson:</w:t>
      </w:r>
    </w:p>
    <w:p w:rsidR="000730B8" w:rsidRPr="00EF7D96" w:rsidRDefault="000730B8">
      <w:pPr>
        <w:pStyle w:val="BodyText4"/>
        <w:spacing w:line="252" w:lineRule="auto"/>
        <w:pPrChange w:id="707" w:author="Mark Ritchie" w:date="2026-02-24T14:38:00Z">
          <w:pPr>
            <w:pStyle w:val="BodyText4"/>
          </w:pPr>
        </w:pPrChange>
      </w:pPr>
      <w:r w:rsidRPr="00EF7D96">
        <w:t>Ms. Williams, let me first object to your introductory material. Your description is unfair. The senator here represents the poor and oppressed. And you’ve introduced me to represent the other side. You didn’t label me a rich oppressor. But the implication is obvious.</w:t>
      </w:r>
    </w:p>
    <w:p w:rsidR="000730B8" w:rsidRPr="00EF7D96" w:rsidRDefault="000730B8">
      <w:pPr>
        <w:pStyle w:val="BodyText3"/>
        <w:spacing w:line="252" w:lineRule="auto"/>
        <w:pPrChange w:id="708" w:author="Mark Ritchie" w:date="2026-02-24T14:38:00Z">
          <w:pPr>
            <w:pStyle w:val="BodyText3"/>
          </w:pPr>
        </w:pPrChange>
      </w:pPr>
      <w:r w:rsidRPr="00EF7D96">
        <w:t>Robinson:</w:t>
      </w:r>
    </w:p>
    <w:p w:rsidR="000730B8" w:rsidRPr="00EF7D96" w:rsidRDefault="000730B8">
      <w:pPr>
        <w:pStyle w:val="BodyText4"/>
        <w:spacing w:line="252" w:lineRule="auto"/>
        <w:pPrChange w:id="709" w:author="Mark Ritchie" w:date="2026-02-24T14:38:00Z">
          <w:pPr>
            <w:pStyle w:val="BodyText4"/>
          </w:pPr>
        </w:pPrChange>
      </w:pPr>
      <w:r w:rsidRPr="00EF7D96">
        <w:t>There you go—not one detail on the table. Every dollar you make comes from somebody, almost always the poor.</w:t>
      </w:r>
    </w:p>
    <w:p w:rsidR="000730B8" w:rsidRPr="00A31246" w:rsidRDefault="000730B8">
      <w:pPr>
        <w:pStyle w:val="BodyText3"/>
        <w:spacing w:line="252" w:lineRule="auto"/>
        <w:pPrChange w:id="710" w:author="Mark Ritchie" w:date="2026-02-24T14:38:00Z">
          <w:pPr>
            <w:pStyle w:val="BodyText3"/>
          </w:pPr>
        </w:pPrChange>
      </w:pPr>
      <w:r w:rsidRPr="00A31246">
        <w:t>Chantelle:</w:t>
      </w:r>
    </w:p>
    <w:p w:rsidR="000730B8" w:rsidRPr="00EF7D96" w:rsidRDefault="000730B8">
      <w:pPr>
        <w:pStyle w:val="BodyText4"/>
        <w:spacing w:line="252" w:lineRule="auto"/>
        <w:pPrChange w:id="711" w:author="Mark Ritchie" w:date="2026-02-24T14:38:00Z">
          <w:pPr>
            <w:pStyle w:val="BodyText4"/>
          </w:pPr>
        </w:pPrChange>
      </w:pPr>
      <w:r w:rsidRPr="00EF7D96">
        <w:t>Senator, let us allow Mr. Jackson to do that. [turning to Jackson she adds] Okay, Mr. Jackson. Forget my description of your capitalism. You describe it.</w:t>
      </w:r>
    </w:p>
    <w:p w:rsidR="000730B8" w:rsidRPr="00EF7D96" w:rsidRDefault="000730B8">
      <w:pPr>
        <w:pStyle w:val="BodyText3"/>
        <w:spacing w:line="252" w:lineRule="auto"/>
        <w:pPrChange w:id="712" w:author="Mark Ritchie" w:date="2026-02-24T14:38:00Z">
          <w:pPr>
            <w:pStyle w:val="BodyText3"/>
          </w:pPr>
        </w:pPrChange>
      </w:pPr>
      <w:r w:rsidRPr="00EF7D96">
        <w:t>Jackson</w:t>
      </w:r>
    </w:p>
    <w:p w:rsidR="000730B8" w:rsidRPr="00EF7D96" w:rsidRDefault="000730B8">
      <w:pPr>
        <w:pStyle w:val="BodyText4"/>
        <w:spacing w:line="252" w:lineRule="auto"/>
        <w:pPrChange w:id="713" w:author="Mark Ritchie" w:date="2026-02-24T14:38:00Z">
          <w:pPr>
            <w:pStyle w:val="BodyText4"/>
          </w:pPr>
        </w:pPrChange>
      </w:pPr>
      <w:r w:rsidRPr="00EF7D96">
        <w:t xml:space="preserve">Capitalism is a system of production. That is all it is. A person or company buys item A for a dollar and item B for a dollar. They pay worker C a dollar to assemble them. We’ll call the finished item ABC. ABC has value. They sell it for </w:t>
      </w:r>
      <w:r>
        <w:t xml:space="preserve">four </w:t>
      </w:r>
      <w:r w:rsidRPr="00EF7D96">
        <w:t>dollars.</w:t>
      </w:r>
    </w:p>
    <w:p w:rsidR="000730B8" w:rsidRPr="00A31246" w:rsidRDefault="000730B8">
      <w:pPr>
        <w:pStyle w:val="BodyText3"/>
        <w:spacing w:line="252" w:lineRule="auto"/>
        <w:pPrChange w:id="714" w:author="Mark Ritchie" w:date="2026-02-24T14:38:00Z">
          <w:pPr>
            <w:pStyle w:val="BodyText3"/>
          </w:pPr>
        </w:pPrChange>
      </w:pPr>
      <w:r w:rsidRPr="00A31246">
        <w:t>Robinson:</w:t>
      </w:r>
    </w:p>
    <w:p w:rsidR="000730B8" w:rsidRPr="00EF7D96" w:rsidRDefault="000730B8">
      <w:pPr>
        <w:pStyle w:val="BodyText4"/>
        <w:spacing w:line="252" w:lineRule="auto"/>
        <w:pPrChange w:id="715" w:author="Mark Ritchie" w:date="2026-02-24T14:38:00Z">
          <w:pPr>
            <w:pStyle w:val="BodyText4"/>
          </w:pPr>
        </w:pPrChange>
      </w:pPr>
      <w:r w:rsidRPr="00EF7D96">
        <w:t xml:space="preserve">There you have it. The capitalist pays worker C below a living wage and sells two dollars’ worth of stuff for </w:t>
      </w:r>
      <w:r>
        <w:t xml:space="preserve">four </w:t>
      </w:r>
      <w:r w:rsidRPr="00EF7D96">
        <w:t>dollars. You have defined capitalism and oppression. They are identical.</w:t>
      </w:r>
    </w:p>
    <w:p w:rsidR="000730B8" w:rsidRPr="00A31246" w:rsidRDefault="000730B8">
      <w:pPr>
        <w:pStyle w:val="BodyText3"/>
        <w:spacing w:line="252" w:lineRule="auto"/>
        <w:pPrChange w:id="716" w:author="Mark Ritchie" w:date="2026-02-24T14:38:00Z">
          <w:pPr>
            <w:pStyle w:val="BodyText3"/>
          </w:pPr>
        </w:pPrChange>
      </w:pPr>
      <w:r w:rsidRPr="00A31246">
        <w:lastRenderedPageBreak/>
        <w:t>Jackson:</w:t>
      </w:r>
    </w:p>
    <w:p w:rsidR="000730B8" w:rsidRPr="00EF7D96" w:rsidRDefault="000730B8">
      <w:pPr>
        <w:pStyle w:val="BodyText4"/>
        <w:spacing w:line="252" w:lineRule="auto"/>
        <w:pPrChange w:id="717" w:author="Mark Ritchie" w:date="2026-02-24T14:38:00Z">
          <w:pPr>
            <w:pStyle w:val="BodyText4"/>
          </w:pPr>
        </w:pPrChange>
      </w:pPr>
      <w:r w:rsidRPr="00EF7D96">
        <w:t>Senator Robinson, since you walked in, I’ve been coveting your suit. Where did you get it?</w:t>
      </w:r>
    </w:p>
    <w:p w:rsidR="000730B8" w:rsidRPr="00EF7D96" w:rsidRDefault="000730B8">
      <w:pPr>
        <w:pStyle w:val="BodyText3"/>
        <w:spacing w:line="252" w:lineRule="auto"/>
        <w:pPrChange w:id="718" w:author="Mark Ritchie" w:date="2026-02-24T14:38:00Z">
          <w:pPr>
            <w:pStyle w:val="BodyText3"/>
          </w:pPr>
        </w:pPrChange>
      </w:pPr>
      <w:r w:rsidRPr="00EF7D96">
        <w:t>Robinson:</w:t>
      </w:r>
    </w:p>
    <w:p w:rsidR="000730B8" w:rsidRPr="00EF7D96" w:rsidRDefault="000730B8">
      <w:pPr>
        <w:pStyle w:val="BodyText4"/>
        <w:spacing w:line="252" w:lineRule="auto"/>
        <w:pPrChange w:id="719" w:author="Mark Ritchie" w:date="2026-02-24T14:38:00Z">
          <w:pPr>
            <w:pStyle w:val="BodyText4"/>
          </w:pPr>
        </w:pPrChange>
      </w:pPr>
      <w:r w:rsidRPr="00EF7D96">
        <w:t>It is a hand-me-down from my father-in-law.</w:t>
      </w:r>
    </w:p>
    <w:p w:rsidR="000730B8" w:rsidRPr="00EF7D96" w:rsidRDefault="000730B8">
      <w:pPr>
        <w:pStyle w:val="BodyText4"/>
        <w:spacing w:line="252" w:lineRule="auto"/>
        <w:pPrChange w:id="720" w:author="Mark Ritchie" w:date="2026-02-24T14:38:00Z">
          <w:pPr>
            <w:pStyle w:val="BodyText4"/>
          </w:pPr>
        </w:pPrChange>
      </w:pPr>
      <w:r w:rsidRPr="00EF7D96">
        <w:t>(All laugh)</w:t>
      </w:r>
    </w:p>
    <w:p w:rsidR="000730B8" w:rsidRPr="00A31246" w:rsidRDefault="000730B8">
      <w:pPr>
        <w:pStyle w:val="BodyText3"/>
        <w:spacing w:line="252" w:lineRule="auto"/>
        <w:pPrChange w:id="721" w:author="Mark Ritchie" w:date="2026-02-24T14:38:00Z">
          <w:pPr>
            <w:pStyle w:val="BodyText3"/>
          </w:pPr>
        </w:pPrChange>
      </w:pPr>
      <w:r w:rsidRPr="00A31246">
        <w:t>Chantelle:</w:t>
      </w:r>
    </w:p>
    <w:p w:rsidR="000730B8" w:rsidRPr="00EF7D96" w:rsidRDefault="000730B8">
      <w:pPr>
        <w:pStyle w:val="BodyText4"/>
        <w:spacing w:line="252" w:lineRule="auto"/>
        <w:pPrChange w:id="722" w:author="Mark Ritchie" w:date="2026-02-24T14:38:00Z">
          <w:pPr>
            <w:pStyle w:val="BodyText4"/>
          </w:pPr>
        </w:pPrChange>
      </w:pPr>
      <w:r w:rsidRPr="00EF7D96">
        <w:t>Mr. Robinson, the ladies in the green room went nuts over your suit. They will beg me to set them up with your father-in-law. Gentlemen, this is my first show, and the opinions are far apart. We need the comedy. But Mr. Jackson, why you are distracting the discussion with Mr. Robinson’s amazing suit?</w:t>
      </w:r>
    </w:p>
    <w:p w:rsidR="000730B8" w:rsidRPr="00A31246" w:rsidRDefault="000730B8">
      <w:pPr>
        <w:pStyle w:val="BodyText3"/>
        <w:spacing w:line="252" w:lineRule="auto"/>
        <w:pPrChange w:id="723" w:author="Mark Ritchie" w:date="2026-02-24T14:38:00Z">
          <w:pPr>
            <w:pStyle w:val="BodyText3"/>
          </w:pPr>
        </w:pPrChange>
      </w:pPr>
      <w:r w:rsidRPr="00A31246">
        <w:t>Robinson:</w:t>
      </w:r>
    </w:p>
    <w:p w:rsidR="000730B8" w:rsidRPr="00EF7D96" w:rsidRDefault="000730B8">
      <w:pPr>
        <w:pStyle w:val="BodyText4"/>
        <w:spacing w:line="252" w:lineRule="auto"/>
        <w:pPrChange w:id="724" w:author="Mark Ritchie" w:date="2026-02-24T14:38:00Z">
          <w:pPr>
            <w:pStyle w:val="BodyText4"/>
          </w:pPr>
        </w:pPrChange>
      </w:pPr>
      <w:r w:rsidRPr="00EF7D96">
        <w:t>He’s distracting us because his argument lacks support.</w:t>
      </w:r>
    </w:p>
    <w:p w:rsidR="000730B8" w:rsidRPr="00EF7D96" w:rsidRDefault="000730B8">
      <w:pPr>
        <w:pStyle w:val="BodyText3"/>
        <w:spacing w:line="252" w:lineRule="auto"/>
        <w:pPrChange w:id="725" w:author="Mark Ritchie" w:date="2026-02-24T14:38:00Z">
          <w:pPr>
            <w:pStyle w:val="BodyText3"/>
          </w:pPr>
        </w:pPrChange>
      </w:pPr>
      <w:r w:rsidRPr="00EF7D96">
        <w:t>Jackson:</w:t>
      </w:r>
    </w:p>
    <w:p w:rsidR="000730B8" w:rsidRPr="00EF7D96" w:rsidRDefault="000730B8">
      <w:pPr>
        <w:pStyle w:val="BodyText4"/>
        <w:spacing w:line="252" w:lineRule="auto"/>
        <w:pPrChange w:id="726" w:author="Mark Ritchie" w:date="2026-02-24T14:38:00Z">
          <w:pPr>
            <w:pStyle w:val="BodyText4"/>
          </w:pPr>
        </w:pPrChange>
      </w:pPr>
      <w:r w:rsidRPr="00EF7D96">
        <w:t>At least my argument has support.</w:t>
      </w:r>
    </w:p>
    <w:p w:rsidR="000730B8" w:rsidRPr="00EF7D96" w:rsidRDefault="000730B8">
      <w:pPr>
        <w:pStyle w:val="BodyText3"/>
        <w:spacing w:line="252" w:lineRule="auto"/>
        <w:pPrChange w:id="727" w:author="Mark Ritchie" w:date="2026-02-24T14:38:00Z">
          <w:pPr>
            <w:pStyle w:val="BodyText3"/>
          </w:pPr>
        </w:pPrChange>
      </w:pPr>
      <w:r w:rsidRPr="00EF7D96">
        <w:t>Chantelle:</w:t>
      </w:r>
    </w:p>
    <w:p w:rsidR="000730B8" w:rsidRPr="00EF7D96" w:rsidRDefault="000730B8">
      <w:pPr>
        <w:pStyle w:val="BodyText4"/>
        <w:spacing w:line="252" w:lineRule="auto"/>
        <w:pPrChange w:id="728" w:author="Mark Ritchie" w:date="2026-02-24T14:38:00Z">
          <w:pPr>
            <w:pStyle w:val="BodyText4"/>
          </w:pPr>
        </w:pPrChange>
      </w:pPr>
      <w:r w:rsidRPr="00EF7D96">
        <w:t>Gentlemen, please. Have mercy on your moderator. Humor me with an ounce of cooperation. Mr. Jackson, you made an argument and then sidetracked us on the senator’s suit. Capitalism or tailored suits?</w:t>
      </w:r>
    </w:p>
    <w:p w:rsidR="000730B8" w:rsidRPr="00A31246" w:rsidRDefault="000730B8">
      <w:pPr>
        <w:pStyle w:val="BodyText3"/>
        <w:spacing w:line="252" w:lineRule="auto"/>
        <w:pPrChange w:id="729" w:author="Mark Ritchie" w:date="2026-02-24T14:38:00Z">
          <w:pPr>
            <w:pStyle w:val="BodyText3"/>
          </w:pPr>
        </w:pPrChange>
      </w:pPr>
      <w:r w:rsidRPr="00A31246">
        <w:t>Jackson:</w:t>
      </w:r>
    </w:p>
    <w:p w:rsidR="000730B8" w:rsidRPr="00EF7D96" w:rsidRDefault="000730B8">
      <w:pPr>
        <w:pStyle w:val="BodyText4"/>
        <w:spacing w:line="252" w:lineRule="auto"/>
        <w:pPrChange w:id="730" w:author="Mark Ritchie" w:date="2026-02-24T14:38:00Z">
          <w:pPr>
            <w:pStyle w:val="BodyText4"/>
          </w:pPr>
        </w:pPrChange>
      </w:pPr>
      <w:r w:rsidRPr="00EF7D96">
        <w:t xml:space="preserve">Exactly—that’s my point. The suit </w:t>
      </w:r>
      <w:r w:rsidRPr="00EF7D96">
        <w:rPr>
          <w:i/>
          <w:iCs/>
        </w:rPr>
        <w:t>is</w:t>
      </w:r>
      <w:r w:rsidRPr="00EF7D96">
        <w:t xml:space="preserve"> the point. You guess these topics don’t belong. Truth often hides in plain sight. Mr. Robinson’s suit is the product of capitalism.</w:t>
      </w:r>
    </w:p>
    <w:p w:rsidR="000730B8" w:rsidRPr="00A31246" w:rsidRDefault="000730B8">
      <w:pPr>
        <w:pStyle w:val="BodyText3"/>
        <w:spacing w:line="252" w:lineRule="auto"/>
        <w:pPrChange w:id="731" w:author="Mark Ritchie" w:date="2026-02-24T14:38:00Z">
          <w:pPr>
            <w:pStyle w:val="BodyText3"/>
          </w:pPr>
        </w:pPrChange>
      </w:pPr>
      <w:r w:rsidRPr="00A31246">
        <w:t>Chantelle:</w:t>
      </w:r>
    </w:p>
    <w:p w:rsidR="000730B8" w:rsidRPr="00EF7D96" w:rsidRDefault="000730B8">
      <w:pPr>
        <w:pStyle w:val="BodyText4"/>
        <w:spacing w:line="252" w:lineRule="auto"/>
        <w:pPrChange w:id="732" w:author="Mark Ritchie" w:date="2026-02-24T14:38:00Z">
          <w:pPr>
            <w:pStyle w:val="BodyText4"/>
          </w:pPr>
        </w:pPrChange>
      </w:pPr>
      <w:r w:rsidRPr="00EF7D96">
        <w:t>You got my attention, sir. The ladies in the green room are waiting for your explanation</w:t>
      </w:r>
    </w:p>
    <w:p w:rsidR="000730B8" w:rsidRPr="00EF7D96" w:rsidRDefault="000730B8">
      <w:pPr>
        <w:pStyle w:val="BodyText3"/>
        <w:spacing w:line="252" w:lineRule="auto"/>
        <w:pPrChange w:id="733" w:author="Mark Ritchie" w:date="2026-02-24T14:38:00Z">
          <w:pPr>
            <w:pStyle w:val="BodyText3"/>
          </w:pPr>
        </w:pPrChange>
      </w:pPr>
      <w:bookmarkStart w:id="734" w:name="_Toc200119452"/>
      <w:r w:rsidRPr="00EF7D96">
        <w:t>Jackson:</w:t>
      </w:r>
    </w:p>
    <w:p w:rsidR="000730B8" w:rsidRPr="00EF7D96" w:rsidRDefault="000730B8">
      <w:pPr>
        <w:pStyle w:val="BodyText4"/>
        <w:spacing w:line="252" w:lineRule="auto"/>
        <w:pPrChange w:id="735" w:author="Mark Ritchie" w:date="2026-02-24T14:38:00Z">
          <w:pPr>
            <w:pStyle w:val="BodyText4"/>
          </w:pPr>
        </w:pPrChange>
      </w:pPr>
      <w:r>
        <w:t>You, Ms. Williams and the ladies in the green room agree with me. Some</w:t>
      </w:r>
      <w:r w:rsidRPr="00EF7D96">
        <w:t xml:space="preserve"> talented person made that suit. A capitalist bought all the pieces. They stitched them together and sold you that suit. You supported capitalism. The same goes for the shirts we wear. They’re cotton. And the ties? No polyester will match that suit. Everything in this room came from capitalism.</w:t>
      </w:r>
    </w:p>
    <w:p w:rsidR="000730B8" w:rsidRPr="00A31246" w:rsidRDefault="000730B8">
      <w:pPr>
        <w:pStyle w:val="BodyText3"/>
        <w:spacing w:line="252" w:lineRule="auto"/>
        <w:pPrChange w:id="736" w:author="Mark Ritchie" w:date="2026-02-24T14:38:00Z">
          <w:pPr>
            <w:pStyle w:val="BodyText3"/>
          </w:pPr>
        </w:pPrChange>
      </w:pPr>
      <w:r w:rsidRPr="00A31246">
        <w:t>Robinson:</w:t>
      </w:r>
    </w:p>
    <w:p w:rsidR="000730B8" w:rsidRPr="00EF7D96" w:rsidRDefault="000730B8">
      <w:pPr>
        <w:pStyle w:val="BodyText4"/>
        <w:spacing w:line="252" w:lineRule="auto"/>
        <w:pPrChange w:id="737" w:author="Mark Ritchie" w:date="2026-02-24T14:38:00Z">
          <w:pPr>
            <w:pStyle w:val="BodyText4"/>
          </w:pPr>
        </w:pPrChange>
      </w:pPr>
      <w:r w:rsidRPr="00EF7D96">
        <w:t>The production of stuff doesn’t justify the greed of capitalism. Oppression hurts the poor. Big profits won’t offset evil. Your illustration proves my point. You spend two dollars and you sell for four. You oppress the worker and the buyer both.</w:t>
      </w:r>
    </w:p>
    <w:p w:rsidR="000730B8" w:rsidRPr="00A31246" w:rsidRDefault="000730B8">
      <w:pPr>
        <w:pStyle w:val="BodyText3"/>
        <w:spacing w:line="252" w:lineRule="auto"/>
        <w:pPrChange w:id="738" w:author="Mark Ritchie" w:date="2026-02-24T14:38:00Z">
          <w:pPr>
            <w:pStyle w:val="BodyText3"/>
          </w:pPr>
        </w:pPrChange>
      </w:pPr>
      <w:r w:rsidRPr="00A31246">
        <w:lastRenderedPageBreak/>
        <w:t>Jackson:</w:t>
      </w:r>
    </w:p>
    <w:p w:rsidR="000730B8" w:rsidRPr="00EF7D96" w:rsidRDefault="000730B8">
      <w:pPr>
        <w:pStyle w:val="BodyText4"/>
        <w:spacing w:line="252" w:lineRule="auto"/>
        <w:pPrChange w:id="739" w:author="Mark Ritchie" w:date="2026-02-24T14:38:00Z">
          <w:pPr>
            <w:pStyle w:val="BodyText4"/>
          </w:pPr>
        </w:pPrChange>
      </w:pPr>
      <w:r w:rsidRPr="00EF7D96">
        <w:t>If that is oppression, we must stop buying things. Are we oppressors because of the clothes we buy?</w:t>
      </w:r>
    </w:p>
    <w:p w:rsidR="000730B8" w:rsidRPr="00A31246" w:rsidRDefault="000730B8">
      <w:pPr>
        <w:pStyle w:val="BodyText3"/>
        <w:spacing w:line="252" w:lineRule="auto"/>
        <w:pPrChange w:id="740" w:author="Mark Ritchie" w:date="2026-02-24T14:38:00Z">
          <w:pPr>
            <w:pStyle w:val="BodyText3"/>
          </w:pPr>
        </w:pPrChange>
      </w:pPr>
      <w:r w:rsidRPr="00A31246">
        <w:t>Robinson:</w:t>
      </w:r>
    </w:p>
    <w:p w:rsidR="000730B8" w:rsidRPr="00EF7D96" w:rsidRDefault="000730B8">
      <w:pPr>
        <w:pStyle w:val="BodyText4"/>
        <w:spacing w:line="252" w:lineRule="auto"/>
        <w:pPrChange w:id="741" w:author="Mark Ritchie" w:date="2026-02-24T14:38:00Z">
          <w:pPr>
            <w:pStyle w:val="BodyText4"/>
          </w:pPr>
        </w:pPrChange>
      </w:pPr>
      <w:r w:rsidRPr="00EF7D96">
        <w:t>Of course not. You oppress the poor with unfair wages; you cheat on your taxes, and sell products at unfair prices. This is common knowledge. Anyone who raises a family on your wages is your victim. They are driven by greed and measure success in bottom line dollars. Do you admire this?</w:t>
      </w:r>
    </w:p>
    <w:p w:rsidR="000730B8" w:rsidRPr="00A31246" w:rsidRDefault="000730B8">
      <w:pPr>
        <w:pStyle w:val="BodyText3"/>
        <w:spacing w:line="252" w:lineRule="auto"/>
        <w:pPrChange w:id="742" w:author="Mark Ritchie" w:date="2026-02-24T14:38:00Z">
          <w:pPr>
            <w:pStyle w:val="BodyText3"/>
          </w:pPr>
        </w:pPrChange>
      </w:pPr>
      <w:r w:rsidRPr="00A31246">
        <w:t>Jackson:</w:t>
      </w:r>
    </w:p>
    <w:p w:rsidR="000730B8" w:rsidRPr="00EF7D96" w:rsidRDefault="000730B8">
      <w:pPr>
        <w:pStyle w:val="BodyText4"/>
        <w:spacing w:line="252" w:lineRule="auto"/>
        <w:pPrChange w:id="743" w:author="Mark Ritchie" w:date="2026-02-24T14:38:00Z">
          <w:pPr>
            <w:pStyle w:val="BodyText4"/>
          </w:pPr>
        </w:pPrChange>
      </w:pPr>
      <w:r w:rsidRPr="00EF7D96">
        <w:t>Capitalism isn’t to blame. People are. A greedy capitalist doesn’t make capitalism bad any more than a greedy doctor makes medicine bad. I would mention greedy politicians, but you’ve said not to get personal.</w:t>
      </w:r>
    </w:p>
    <w:p w:rsidR="000730B8" w:rsidRPr="00A31246" w:rsidRDefault="000730B8">
      <w:pPr>
        <w:pStyle w:val="BodyText3"/>
        <w:spacing w:line="252" w:lineRule="auto"/>
        <w:pPrChange w:id="744" w:author="Mark Ritchie" w:date="2026-02-24T14:38:00Z">
          <w:pPr>
            <w:pStyle w:val="BodyText3"/>
          </w:pPr>
        </w:pPrChange>
      </w:pPr>
      <w:r w:rsidRPr="00A31246">
        <w:t>Robinson:</w:t>
      </w:r>
    </w:p>
    <w:p w:rsidR="000730B8" w:rsidRPr="00EF7D96" w:rsidRDefault="000730B8">
      <w:pPr>
        <w:pStyle w:val="BodyText4"/>
        <w:spacing w:line="252" w:lineRule="auto"/>
        <w:pPrChange w:id="745" w:author="Mark Ritchie" w:date="2026-02-24T14:38:00Z">
          <w:pPr>
            <w:pStyle w:val="BodyText4"/>
          </w:pPr>
        </w:pPrChange>
      </w:pPr>
      <w:r w:rsidRPr="00EF7D96">
        <w:t>What greedy politician could you—</w:t>
      </w:r>
    </w:p>
    <w:p w:rsidR="000730B8" w:rsidRPr="00EF7D96" w:rsidRDefault="000730B8">
      <w:pPr>
        <w:pStyle w:val="BodyText3"/>
        <w:spacing w:line="252" w:lineRule="auto"/>
        <w:pPrChange w:id="746" w:author="Mark Ritchie" w:date="2026-02-24T14:38:00Z">
          <w:pPr>
            <w:pStyle w:val="BodyText3"/>
          </w:pPr>
        </w:pPrChange>
      </w:pPr>
      <w:r w:rsidRPr="00EF7D96">
        <w:t>Jackson:</w:t>
      </w:r>
    </w:p>
    <w:p w:rsidR="000730B8" w:rsidRPr="00EF7D96" w:rsidRDefault="000730B8">
      <w:pPr>
        <w:pStyle w:val="BodyText4"/>
        <w:spacing w:line="252" w:lineRule="auto"/>
        <w:pPrChange w:id="747" w:author="Mark Ritchie" w:date="2026-02-24T14:38:00Z">
          <w:pPr>
            <w:pStyle w:val="BodyText4"/>
          </w:pPr>
        </w:pPrChange>
      </w:pPr>
      <w:r w:rsidRPr="00EF7D96">
        <w:t>I apologize. You’re right. Greedy politicians don’t exist. So sorry.</w:t>
      </w:r>
    </w:p>
    <w:p w:rsidR="000730B8" w:rsidRPr="00A31246" w:rsidRDefault="000730B8">
      <w:pPr>
        <w:pStyle w:val="BodyText3"/>
        <w:spacing w:line="252" w:lineRule="auto"/>
        <w:pPrChange w:id="748" w:author="Mark Ritchie" w:date="2026-02-24T14:38:00Z">
          <w:pPr>
            <w:pStyle w:val="BodyText3"/>
          </w:pPr>
        </w:pPrChange>
      </w:pPr>
      <w:r w:rsidRPr="00A31246">
        <w:t>Chantelle:</w:t>
      </w:r>
    </w:p>
    <w:p w:rsidR="000730B8" w:rsidRPr="00EF7D96" w:rsidRDefault="000730B8">
      <w:pPr>
        <w:pStyle w:val="BodyText4"/>
        <w:spacing w:line="252" w:lineRule="auto"/>
        <w:pPrChange w:id="749" w:author="Mark Ritchie" w:date="2026-02-24T14:38:00Z">
          <w:pPr>
            <w:pStyle w:val="BodyText4"/>
          </w:pPr>
        </w:pPrChange>
      </w:pPr>
      <w:r w:rsidRPr="00EF7D96">
        <w:t>Gentlemen, please. We don’t need mockery. Mr. Jackson, are you dodging the question?</w:t>
      </w:r>
    </w:p>
    <w:p w:rsidR="000730B8" w:rsidRPr="00F11E52" w:rsidRDefault="000730B8">
      <w:pPr>
        <w:pStyle w:val="BodyText3"/>
        <w:spacing w:line="252" w:lineRule="auto"/>
        <w:pPrChange w:id="750" w:author="Mark Ritchie" w:date="2026-02-24T14:38:00Z">
          <w:pPr>
            <w:pStyle w:val="BodyText3"/>
          </w:pPr>
        </w:pPrChange>
      </w:pPr>
      <w:r w:rsidRPr="00F11E52">
        <w:t>Jackson:</w:t>
      </w:r>
    </w:p>
    <w:p w:rsidR="000730B8" w:rsidRPr="00EF7D96" w:rsidRDefault="000730B8">
      <w:pPr>
        <w:pStyle w:val="BodyText4"/>
        <w:spacing w:line="252" w:lineRule="auto"/>
        <w:pPrChange w:id="751" w:author="Mark Ritchie" w:date="2026-02-24T14:38:00Z">
          <w:pPr>
            <w:pStyle w:val="BodyText4"/>
          </w:pPr>
        </w:pPrChange>
      </w:pPr>
      <w:r w:rsidRPr="00EF7D96">
        <w:t>Never. Mr. Robinson’s suit is at the heart of the question. You won’t tell us where you got it. And you won’t tell us if politicians are greedy. Then you ask where we go next. We go to your tailor. He’s a capitalist and a good one. He knows it. I know it. The ladies in the green room know it. You think capitalism is evil because business people are greedy. That’s a mistake. If greed make capitalism evil, does it make politics evil? My garbage collector is greedy guy. Shall we outlaw garbage collection because it’s evil?</w:t>
      </w:r>
    </w:p>
    <w:p w:rsidR="000730B8" w:rsidRPr="00EF7D96" w:rsidRDefault="000730B8">
      <w:pPr>
        <w:pStyle w:val="BodyText3"/>
        <w:spacing w:line="252" w:lineRule="auto"/>
        <w:pPrChange w:id="752" w:author="Mark Ritchie" w:date="2026-02-24T14:38:00Z">
          <w:pPr>
            <w:pStyle w:val="BodyText3"/>
          </w:pPr>
        </w:pPrChange>
      </w:pPr>
      <w:r w:rsidRPr="00EF7D96">
        <w:t>Robinson:</w:t>
      </w:r>
    </w:p>
    <w:p w:rsidR="000730B8" w:rsidRPr="00EF7D96" w:rsidRDefault="000730B8">
      <w:pPr>
        <w:pStyle w:val="BodyText4"/>
        <w:spacing w:line="252" w:lineRule="auto"/>
        <w:pPrChange w:id="753" w:author="Mark Ritchie" w:date="2026-02-24T14:38:00Z">
          <w:pPr>
            <w:pStyle w:val="BodyText4"/>
          </w:pPr>
        </w:pPrChange>
      </w:pPr>
      <w:r w:rsidRPr="00EF7D96">
        <w:t>Socialism has a choice to run a business and pay a living wage. What do you have against that?</w:t>
      </w:r>
    </w:p>
    <w:p w:rsidR="000730B8" w:rsidRPr="00A31246" w:rsidRDefault="000730B8">
      <w:pPr>
        <w:pStyle w:val="BodyText3"/>
        <w:spacing w:line="252" w:lineRule="auto"/>
        <w:pPrChange w:id="754" w:author="Mark Ritchie" w:date="2026-02-24T14:38:00Z">
          <w:pPr>
            <w:pStyle w:val="BodyText3"/>
          </w:pPr>
        </w:pPrChange>
      </w:pPr>
      <w:r w:rsidRPr="00A31246">
        <w:t>Jackson:</w:t>
      </w:r>
    </w:p>
    <w:p w:rsidR="000730B8" w:rsidRPr="00EF7D96" w:rsidRDefault="000730B8">
      <w:pPr>
        <w:pStyle w:val="BodyText4"/>
        <w:spacing w:line="252" w:lineRule="auto"/>
        <w:pPrChange w:id="755" w:author="Mark Ritchie" w:date="2026-02-24T14:38:00Z">
          <w:pPr>
            <w:pStyle w:val="BodyText4"/>
          </w:pPr>
        </w:pPrChange>
      </w:pPr>
      <w:r>
        <w:t xml:space="preserve">There’s no protection against sloppy work. </w:t>
      </w:r>
      <w:r w:rsidRPr="00EF7D96">
        <w:t>Capitalism</w:t>
      </w:r>
      <w:r>
        <w:t xml:space="preserve"> gets</w:t>
      </w:r>
      <w:r w:rsidRPr="00EF7D96">
        <w:t xml:space="preserve"> job</w:t>
      </w:r>
      <w:r>
        <w:t>s done correctly</w:t>
      </w:r>
      <w:r w:rsidRPr="00EF7D96">
        <w:t>. A government program lacks a profit motive. Removal of free enterprise disrupts the economy. Who’s in favor of that?</w:t>
      </w:r>
    </w:p>
    <w:p w:rsidR="000730B8" w:rsidRPr="00A31246" w:rsidRDefault="000730B8">
      <w:pPr>
        <w:pStyle w:val="BodyText3"/>
        <w:spacing w:line="252" w:lineRule="auto"/>
        <w:pPrChange w:id="756" w:author="Mark Ritchie" w:date="2026-02-24T14:38:00Z">
          <w:pPr>
            <w:pStyle w:val="BodyText3"/>
          </w:pPr>
        </w:pPrChange>
      </w:pPr>
      <w:r w:rsidRPr="00A31246">
        <w:lastRenderedPageBreak/>
        <w:t>Chantelle:</w:t>
      </w:r>
    </w:p>
    <w:p w:rsidR="000730B8" w:rsidRDefault="000730B8">
      <w:pPr>
        <w:pStyle w:val="BodyText4"/>
        <w:spacing w:line="252" w:lineRule="auto"/>
        <w:rPr>
          <w:ins w:id="757" w:author="Mark Ritchie" w:date="2026-05-02T16:59:00Z"/>
        </w:rPr>
      </w:pPr>
      <w:r w:rsidRPr="00EF7D96">
        <w:t xml:space="preserve">Let’s try another approach. I have a friend, a distant relative. He has one life goal: Make enough money that he doesn’t have to work so hard. There is not a greedy bone in his body. </w:t>
      </w:r>
      <w:r>
        <w:t>When we</w:t>
      </w:r>
      <w:r w:rsidRPr="00EF7D96">
        <w:t xml:space="preserve"> return</w:t>
      </w:r>
      <w:r>
        <w:t xml:space="preserve"> from a break, I need </w:t>
      </w:r>
      <w:r w:rsidRPr="00EF7D96">
        <w:t>you</w:t>
      </w:r>
      <w:r>
        <w:t xml:space="preserve"> to</w:t>
      </w:r>
      <w:r w:rsidRPr="00EF7D96">
        <w:t xml:space="preserve"> </w:t>
      </w:r>
      <w:r>
        <w:t>s</w:t>
      </w:r>
      <w:r w:rsidRPr="00EF7D96">
        <w:t>peak to his problem</w:t>
      </w:r>
      <w:r w:rsidR="00D76D70">
        <w:t>.</w:t>
      </w:r>
      <w:r w:rsidRPr="00EF7D96">
        <w:t xml:space="preserve"> </w:t>
      </w:r>
    </w:p>
    <w:p w:rsidR="000C303F" w:rsidRDefault="000C303F">
      <w:pPr>
        <w:pStyle w:val="BodyText4"/>
        <w:spacing w:line="252" w:lineRule="auto"/>
        <w:rPr>
          <w:ins w:id="758" w:author="Mark Ritchie" w:date="2026-05-02T16:59:00Z"/>
        </w:rPr>
      </w:pPr>
    </w:p>
    <w:p w:rsidR="000C303F" w:rsidRDefault="000C303F">
      <w:pPr>
        <w:pStyle w:val="BodyText4"/>
        <w:spacing w:line="252" w:lineRule="auto"/>
        <w:rPr>
          <w:ins w:id="759" w:author="Mark Ritchie" w:date="2026-05-02T16:59:00Z"/>
        </w:rPr>
      </w:pPr>
    </w:p>
    <w:p w:rsidR="000C303F" w:rsidRDefault="000C303F">
      <w:pPr>
        <w:pStyle w:val="BodyText4"/>
        <w:spacing w:line="252" w:lineRule="auto"/>
        <w:rPr>
          <w:ins w:id="760" w:author="Mark Ritchie" w:date="2026-05-02T16:59:00Z"/>
        </w:rPr>
      </w:pPr>
    </w:p>
    <w:p w:rsidR="000C303F" w:rsidRDefault="000C303F">
      <w:pPr>
        <w:pStyle w:val="BodyText4"/>
        <w:spacing w:line="252" w:lineRule="auto"/>
        <w:rPr>
          <w:ins w:id="761" w:author="Mark Ritchie" w:date="2026-05-02T16:59:00Z"/>
        </w:rPr>
      </w:pPr>
    </w:p>
    <w:p w:rsidR="000C303F" w:rsidRPr="000C303F" w:rsidRDefault="000C303F" w:rsidP="00D76D70">
      <w:pPr>
        <w:pStyle w:val="BodyText4"/>
        <w:spacing w:line="252" w:lineRule="auto"/>
        <w:jc w:val="center"/>
        <w:rPr>
          <w:b/>
          <w:sz w:val="40"/>
          <w:szCs w:val="36"/>
        </w:rPr>
      </w:pPr>
      <w:r w:rsidRPr="000C303F">
        <w:rPr>
          <w:b/>
          <w:sz w:val="40"/>
          <w:szCs w:val="36"/>
        </w:rPr>
        <w:t>XX</w:t>
      </w:r>
      <w:r w:rsidRPr="000C303F">
        <w:rPr>
          <w:b/>
          <w:sz w:val="40"/>
          <w:szCs w:val="36"/>
        </w:rPr>
        <w:br/>
      </w:r>
      <w:r w:rsidRPr="000C303F">
        <w:rPr>
          <w:b/>
          <w:sz w:val="40"/>
          <w:szCs w:val="36"/>
        </w:rPr>
        <w:br/>
        <w:t>the ladies and the tailored suit</w:t>
      </w:r>
    </w:p>
    <w:p w:rsidR="00D76D70" w:rsidRDefault="00D76D70" w:rsidP="000C303F">
      <w:pPr>
        <w:pStyle w:val="BodyText4"/>
        <w:spacing w:line="252" w:lineRule="auto"/>
      </w:pPr>
    </w:p>
    <w:p w:rsidR="00D76D70" w:rsidRDefault="00D76D70" w:rsidP="000C303F">
      <w:pPr>
        <w:pStyle w:val="BodyText4"/>
        <w:spacing w:line="252" w:lineRule="auto"/>
      </w:pPr>
    </w:p>
    <w:p w:rsidR="000C303F" w:rsidRPr="000C303F" w:rsidRDefault="000C303F" w:rsidP="00D76D70">
      <w:pPr>
        <w:pStyle w:val="BodyText4"/>
        <w:spacing w:line="252" w:lineRule="auto"/>
        <w:ind w:left="0"/>
      </w:pPr>
      <w:r w:rsidRPr="000C303F">
        <w:t>Chantelle:</w:t>
      </w:r>
    </w:p>
    <w:p w:rsidR="000C303F" w:rsidRPr="000C303F" w:rsidRDefault="000C303F" w:rsidP="000C303F">
      <w:pPr>
        <w:pStyle w:val="BodyText4"/>
        <w:spacing w:line="252" w:lineRule="auto"/>
      </w:pPr>
      <w:r w:rsidRPr="000C303F">
        <w:t>I told you about my friend. He’s poor with a life goal to make more money. What can you do for him? Let’s start with our capitalist, Mr. Jackson.</w:t>
      </w:r>
    </w:p>
    <w:p w:rsidR="000C303F" w:rsidRPr="000C303F" w:rsidRDefault="000C303F" w:rsidP="00D76D70">
      <w:pPr>
        <w:pStyle w:val="BodyText4"/>
        <w:spacing w:line="252" w:lineRule="auto"/>
        <w:ind w:left="0"/>
      </w:pPr>
      <w:r w:rsidRPr="000C303F">
        <w:t>Jackson:</w:t>
      </w:r>
    </w:p>
    <w:p w:rsidR="000C303F" w:rsidRPr="000C303F" w:rsidRDefault="000C303F" w:rsidP="000C303F">
      <w:pPr>
        <w:pStyle w:val="BodyText4"/>
        <w:spacing w:line="252" w:lineRule="auto"/>
      </w:pPr>
      <w:r w:rsidRPr="000C303F">
        <w:t>He needs to find employment in a capitalist business. If not, he might have to start his own.</w:t>
      </w:r>
    </w:p>
    <w:p w:rsidR="000C303F" w:rsidRPr="000C303F" w:rsidRDefault="000C303F" w:rsidP="00D76D70">
      <w:pPr>
        <w:pStyle w:val="BodyText4"/>
        <w:spacing w:line="252" w:lineRule="auto"/>
        <w:ind w:left="0"/>
      </w:pPr>
      <w:r w:rsidRPr="000C303F">
        <w:t>Robinson:</w:t>
      </w:r>
    </w:p>
    <w:p w:rsidR="000C303F" w:rsidRPr="000C303F" w:rsidRDefault="000C303F" w:rsidP="000C303F">
      <w:pPr>
        <w:pStyle w:val="BodyText4"/>
        <w:spacing w:line="252" w:lineRule="auto"/>
      </w:pPr>
      <w:r w:rsidRPr="000C303F">
        <w:t>Employers consistently overwork their people. We must increase the minimum wage. I take it you don’t support that, Mr. Jackson?</w:t>
      </w:r>
    </w:p>
    <w:p w:rsidR="000C303F" w:rsidRPr="000C303F" w:rsidRDefault="000C303F" w:rsidP="00D76D70">
      <w:pPr>
        <w:pStyle w:val="BodyText4"/>
        <w:spacing w:line="252" w:lineRule="auto"/>
        <w:ind w:left="0"/>
      </w:pPr>
      <w:r w:rsidRPr="000C303F">
        <w:t>Jackson:</w:t>
      </w:r>
    </w:p>
    <w:p w:rsidR="000C303F" w:rsidRPr="000C303F" w:rsidRDefault="000C303F" w:rsidP="000C303F">
      <w:pPr>
        <w:pStyle w:val="BodyText4"/>
        <w:spacing w:line="252" w:lineRule="auto"/>
      </w:pPr>
      <w:r w:rsidRPr="000C303F">
        <w:t>Who wants a government to force people to pay wages they can’t afford? If the minimum wage solves poverty, why don’t you raise it to $50?</w:t>
      </w:r>
    </w:p>
    <w:p w:rsidR="000C303F" w:rsidRPr="000C303F" w:rsidRDefault="000C303F" w:rsidP="00D76D70">
      <w:pPr>
        <w:pStyle w:val="BodyText4"/>
        <w:spacing w:line="252" w:lineRule="auto"/>
        <w:ind w:left="0"/>
      </w:pPr>
      <w:r w:rsidRPr="000C303F">
        <w:t>Robinson:</w:t>
      </w:r>
    </w:p>
    <w:p w:rsidR="000C303F" w:rsidRPr="000C303F" w:rsidRDefault="000C303F" w:rsidP="000C303F">
      <w:pPr>
        <w:pStyle w:val="BodyText4"/>
        <w:spacing w:line="252" w:lineRule="auto"/>
      </w:pPr>
      <w:r w:rsidRPr="000C303F">
        <w:t>Don’t be silly.</w:t>
      </w:r>
    </w:p>
    <w:p w:rsidR="000C303F" w:rsidRPr="000C303F" w:rsidRDefault="000C303F" w:rsidP="00D76D70">
      <w:pPr>
        <w:pStyle w:val="BodyText4"/>
        <w:spacing w:line="252" w:lineRule="auto"/>
        <w:ind w:left="0"/>
      </w:pPr>
      <w:r w:rsidRPr="000C303F">
        <w:t>Jackson:</w:t>
      </w:r>
    </w:p>
    <w:p w:rsidR="000C303F" w:rsidRPr="000C303F" w:rsidRDefault="000C303F" w:rsidP="000C303F">
      <w:pPr>
        <w:pStyle w:val="BodyText4"/>
        <w:spacing w:line="252" w:lineRule="auto"/>
      </w:pPr>
      <w:r w:rsidRPr="000C303F">
        <w:t>Right you are. The socialist answer is silly. Ms. Williams stated the answer in her intro. The African American said the answer to poverty is capitalism.</w:t>
      </w:r>
    </w:p>
    <w:p w:rsidR="000C303F" w:rsidRPr="000C303F" w:rsidRDefault="000C303F" w:rsidP="000C303F">
      <w:pPr>
        <w:pStyle w:val="BodyText4"/>
        <w:spacing w:line="252" w:lineRule="auto"/>
      </w:pPr>
      <w:r w:rsidRPr="000C303F">
        <w:t>Robinson:</w:t>
      </w:r>
    </w:p>
    <w:p w:rsidR="000C303F" w:rsidRPr="000C303F" w:rsidRDefault="000C303F" w:rsidP="000C303F">
      <w:pPr>
        <w:pStyle w:val="BodyText4"/>
        <w:spacing w:line="252" w:lineRule="auto"/>
      </w:pPr>
      <w:r w:rsidRPr="000C303F">
        <w:t>Who in their right mind would say anything so foolish?</w:t>
      </w:r>
    </w:p>
    <w:p w:rsidR="000C303F" w:rsidRPr="000C303F" w:rsidRDefault="000C303F" w:rsidP="000C303F">
      <w:pPr>
        <w:pStyle w:val="BodyText4"/>
        <w:spacing w:line="252" w:lineRule="auto"/>
      </w:pPr>
      <w:r w:rsidRPr="000C303F">
        <w:t>Jackson:</w:t>
      </w:r>
    </w:p>
    <w:p w:rsidR="000C303F" w:rsidRPr="000C303F" w:rsidRDefault="000C303F" w:rsidP="000C303F">
      <w:pPr>
        <w:pStyle w:val="BodyText4"/>
        <w:spacing w:line="252" w:lineRule="auto"/>
      </w:pPr>
      <w:r w:rsidRPr="000C303F">
        <w:lastRenderedPageBreak/>
        <w:t xml:space="preserve">Anyone who understands that capitalism hires people who cannot start their own business. It pays real wealth. It produces the world’s wealth. Poor people come to capitalism and succeed. It’s fair, productive, and profitable. </w:t>
      </w:r>
    </w:p>
    <w:p w:rsidR="000C303F" w:rsidRPr="000C303F" w:rsidRDefault="000C303F" w:rsidP="000C303F">
      <w:pPr>
        <w:pStyle w:val="BodyText4"/>
        <w:spacing w:line="252" w:lineRule="auto"/>
      </w:pPr>
      <w:r w:rsidRPr="000C303F">
        <w:t>Robinson:</w:t>
      </w:r>
    </w:p>
    <w:p w:rsidR="000C303F" w:rsidRPr="000C303F" w:rsidRDefault="000C303F" w:rsidP="000C303F">
      <w:pPr>
        <w:pStyle w:val="BodyText4"/>
        <w:spacing w:line="252" w:lineRule="auto"/>
      </w:pPr>
      <w:r w:rsidRPr="000C303F">
        <w:t>No one sells lies better than you people at the Chicago Board of Trade. Your education helps you make oppression look good. You love profit. That love captured people, shipped them here, and sold them as slaves. You’re telling my Chicago brothers that profit makes that good. Those who capture slaves make money. The sailors make money. The auctioneers make money. The cotton farmers make money. Capitalism. You love it. The more we know it, the less we like it.</w:t>
      </w:r>
    </w:p>
    <w:p w:rsidR="000C303F" w:rsidRPr="000C303F" w:rsidRDefault="000C303F" w:rsidP="000C303F">
      <w:pPr>
        <w:pStyle w:val="BodyText4"/>
        <w:spacing w:line="252" w:lineRule="auto"/>
      </w:pPr>
      <w:r w:rsidRPr="000C303F">
        <w:t>Jackson:</w:t>
      </w:r>
    </w:p>
    <w:p w:rsidR="000C303F" w:rsidRPr="000C303F" w:rsidRDefault="000C303F" w:rsidP="000C303F">
      <w:pPr>
        <w:pStyle w:val="BodyText4"/>
        <w:spacing w:line="252" w:lineRule="auto"/>
      </w:pPr>
      <w:r w:rsidRPr="000C303F">
        <w:t>My dear, dear friend, Senator Robinson, it was not capitalism that made slavery bad. It wasn’t shipping that made slavery bad. It wasn’t cotton that made slavery bad. It wasn’t the bad Supreme Court ruling that made slavery bad. You’re ignoring my point. Your suit is no distraction. If capitalism is bad, your suit is bad.</w:t>
      </w:r>
    </w:p>
    <w:p w:rsidR="000C303F" w:rsidRPr="000C303F" w:rsidRDefault="000C303F" w:rsidP="000C303F">
      <w:pPr>
        <w:pStyle w:val="BodyText4"/>
        <w:spacing w:line="252" w:lineRule="auto"/>
      </w:pPr>
      <w:r w:rsidRPr="000C303F">
        <w:t>You’re criticizing slavery because people got rich. Money didn’t make it evil. If slavers had donated their money to the poor, would that make it okay? At the Board of Trade, we move money faster than ever in history. When the price moves one penny, we move millions of dollars from one party to another. And y’know what? In our century and a half of moving money, we have never bought or sold a slave. Your anti-capitalist arguments are a few centuries out of date.</w:t>
      </w:r>
    </w:p>
    <w:p w:rsidR="000C303F" w:rsidRPr="000C303F" w:rsidRDefault="000C303F" w:rsidP="000C303F">
      <w:pPr>
        <w:pStyle w:val="BodyText4"/>
        <w:spacing w:line="252" w:lineRule="auto"/>
      </w:pPr>
      <w:r w:rsidRPr="000C303F">
        <w:t>Robinson:</w:t>
      </w:r>
    </w:p>
    <w:p w:rsidR="000C303F" w:rsidRPr="000C303F" w:rsidRDefault="000C303F" w:rsidP="000C303F">
      <w:pPr>
        <w:pStyle w:val="BodyText4"/>
        <w:spacing w:line="252" w:lineRule="auto"/>
      </w:pPr>
      <w:r w:rsidRPr="000C303F">
        <w:t>And your pro-capitalist arguments are miles out of touch. Those at the heart of your money moving industries—the people sweating at the farm and processing plants—how come the money doesn’t move to them? You say you never needed a slave in the past century and a half, but what is the difference between a slave and an honest worker who don’t get paid a living wage? They make you rich while barely scraping by paycheck to paycheck.</w:t>
      </w:r>
    </w:p>
    <w:p w:rsidR="000C303F" w:rsidRPr="000C303F" w:rsidRDefault="000C303F" w:rsidP="000C303F">
      <w:pPr>
        <w:pStyle w:val="BodyText4"/>
        <w:spacing w:line="252" w:lineRule="auto"/>
      </w:pPr>
      <w:r w:rsidRPr="000C303F">
        <w:t>Meanwhile, your people at the CBT make a fortune. Someone said they wade knee-deep in twenty-dollar bills.</w:t>
      </w:r>
    </w:p>
    <w:p w:rsidR="000C303F" w:rsidRPr="000C303F" w:rsidRDefault="000C303F" w:rsidP="000C303F">
      <w:pPr>
        <w:pStyle w:val="BodyText4"/>
        <w:spacing w:line="252" w:lineRule="auto"/>
      </w:pPr>
      <w:r w:rsidRPr="000C303F">
        <w:t>Jackson:</w:t>
      </w:r>
    </w:p>
    <w:p w:rsidR="000C303F" w:rsidRPr="000C303F" w:rsidRDefault="000C303F" w:rsidP="000C303F">
      <w:pPr>
        <w:pStyle w:val="BodyText4"/>
        <w:spacing w:line="252" w:lineRule="auto"/>
      </w:pPr>
      <w:r w:rsidRPr="000C303F">
        <w:t xml:space="preserve">Senator, have you tried comedy? </w:t>
      </w:r>
      <w:r w:rsidRPr="000C303F">
        <w:rPr>
          <w:i/>
          <w:iCs/>
        </w:rPr>
        <w:t>You are good.</w:t>
      </w:r>
      <w:r w:rsidRPr="000C303F">
        <w:t xml:space="preserve"> Twenty-dollar bills, eh? Great observation. Now you’re at the heart of our industry. The Board of Trade was founded so that money could move into the farmer’s account at any month of the year, not only at harvest. We provide a market for the farmer to sell his crop when the price gets to the level he needs. So when the price drops, bad news for the farmer, money is transferred into his account. Thanks for making that point for us.</w:t>
      </w:r>
    </w:p>
    <w:p w:rsidR="000C303F" w:rsidRPr="000C303F" w:rsidRDefault="000C303F" w:rsidP="000C303F">
      <w:pPr>
        <w:pStyle w:val="BodyText4"/>
        <w:spacing w:line="252" w:lineRule="auto"/>
      </w:pPr>
      <w:r w:rsidRPr="000C303F">
        <w:t>Chantelle:</w:t>
      </w:r>
    </w:p>
    <w:p w:rsidR="000C303F" w:rsidRPr="000C303F" w:rsidRDefault="000C303F" w:rsidP="000C303F">
      <w:pPr>
        <w:pStyle w:val="BodyText4"/>
        <w:spacing w:line="252" w:lineRule="auto"/>
      </w:pPr>
      <w:r w:rsidRPr="000C303F">
        <w:t>To be honest, Mr. Jackson, we’ve heard about wading in twenties. Wasn’t it Billy Ray, in Trading Places? He said it beat every scam on the street. Tell us about the bills. Are they all twenties?</w:t>
      </w:r>
    </w:p>
    <w:p w:rsidR="000C303F" w:rsidRPr="000C303F" w:rsidRDefault="000C303F" w:rsidP="000C303F">
      <w:pPr>
        <w:pStyle w:val="BodyText4"/>
        <w:spacing w:line="252" w:lineRule="auto"/>
      </w:pPr>
      <w:r w:rsidRPr="000C303F">
        <w:t>Robinson:</w:t>
      </w:r>
    </w:p>
    <w:p w:rsidR="000C303F" w:rsidRPr="000C303F" w:rsidRDefault="000C303F" w:rsidP="000C303F">
      <w:pPr>
        <w:pStyle w:val="BodyText4"/>
        <w:spacing w:line="252" w:lineRule="auto"/>
      </w:pPr>
      <w:r w:rsidRPr="000C303F">
        <w:lastRenderedPageBreak/>
        <w:t>I bet it’s fifties. He said they move money faster than ever. Does that money move away from your traders? Does it move to the poor? There’s comedy for you. None of my people are laughing. Your sophisticated Board of Trade, the pride of Chicago, is a poster for greed.</w:t>
      </w:r>
    </w:p>
    <w:p w:rsidR="000C303F" w:rsidRPr="000C303F" w:rsidRDefault="000C303F" w:rsidP="000C303F">
      <w:pPr>
        <w:pStyle w:val="BodyText4"/>
        <w:spacing w:line="252" w:lineRule="auto"/>
      </w:pPr>
      <w:r w:rsidRPr="000C303F">
        <w:t>Jackson: [takes a deep breath, gropes for a response]</w:t>
      </w:r>
    </w:p>
    <w:p w:rsidR="000C303F" w:rsidRPr="000C303F" w:rsidRDefault="000C303F" w:rsidP="000C303F">
      <w:pPr>
        <w:pStyle w:val="BodyText4"/>
        <w:spacing w:line="252" w:lineRule="auto"/>
      </w:pPr>
      <w:r w:rsidRPr="000C303F">
        <w:t>The money moves from businesses that don’t use it to the businesses that do. The money goes where it is most efficient. It’s that simple. This explains America’s wealth.</w:t>
      </w:r>
    </w:p>
    <w:p w:rsidR="000C303F" w:rsidRPr="000C303F" w:rsidRDefault="000C303F" w:rsidP="000C303F">
      <w:pPr>
        <w:pStyle w:val="BodyText4"/>
        <w:spacing w:line="252" w:lineRule="auto"/>
      </w:pPr>
      <w:r w:rsidRPr="000C303F">
        <w:t>Robinson:</w:t>
      </w:r>
    </w:p>
    <w:p w:rsidR="000C303F" w:rsidRPr="000C303F" w:rsidRDefault="000C303F" w:rsidP="000C303F">
      <w:pPr>
        <w:pStyle w:val="BodyText4"/>
        <w:spacing w:line="252" w:lineRule="auto"/>
      </w:pPr>
      <w:r w:rsidRPr="000C303F">
        <w:t>Your traders make themselves wealthy. They buy corn and sell corn. They don’t plant, grow, or harvest one ear of corn. The evil of greed is obvious to all—except the members of your prestigious exchange. Even Jesus would oppose you. He fired the traders in the temple. If he saw your trading pits, he’d come back and finish his job.</w:t>
      </w:r>
    </w:p>
    <w:p w:rsidR="000C303F" w:rsidRPr="000C303F" w:rsidRDefault="000C303F" w:rsidP="000C303F">
      <w:pPr>
        <w:pStyle w:val="BodyText4"/>
        <w:spacing w:line="252" w:lineRule="auto"/>
      </w:pPr>
      <w:r w:rsidRPr="000C303F">
        <w:t>Jackson: [laughing]</w:t>
      </w:r>
    </w:p>
    <w:p w:rsidR="000C303F" w:rsidRPr="000C303F" w:rsidRDefault="000C303F" w:rsidP="000C303F">
      <w:pPr>
        <w:pStyle w:val="BodyText4"/>
        <w:spacing w:line="252" w:lineRule="auto"/>
      </w:pPr>
      <w:r w:rsidRPr="000C303F">
        <w:t>I’m Jewish, Senator Robinson.. Gimme a break. You bring a bunch of cows into our synagogue for an auction, every Jew will drive you out first, then your cows. Your slavery argument was obsolete by a few centuries. Going back twenty won’t strengthen your case.</w:t>
      </w:r>
    </w:p>
    <w:p w:rsidR="000C303F" w:rsidRPr="000C303F" w:rsidRDefault="000C303F" w:rsidP="000C303F">
      <w:pPr>
        <w:pStyle w:val="BodyText4"/>
        <w:spacing w:line="252" w:lineRule="auto"/>
      </w:pPr>
      <w:r w:rsidRPr="000C303F">
        <w:t>Chantelle:</w:t>
      </w:r>
    </w:p>
    <w:p w:rsidR="000C303F" w:rsidRPr="000C303F" w:rsidRDefault="000C303F" w:rsidP="000C303F">
      <w:pPr>
        <w:pStyle w:val="BodyText4"/>
        <w:spacing w:line="252" w:lineRule="auto"/>
      </w:pPr>
      <w:r w:rsidRPr="000C303F">
        <w:t xml:space="preserve">Senator, the Board of Trade has a point. They don’t trade in slaves. Your Jesus argument is about as kosher as a ham and cheese hoagie in a synagogue. </w:t>
      </w:r>
    </w:p>
    <w:p w:rsidR="000C303F" w:rsidRPr="000C303F" w:rsidRDefault="000C303F" w:rsidP="000C303F">
      <w:pPr>
        <w:pStyle w:val="BodyText4"/>
        <w:spacing w:line="252" w:lineRule="auto"/>
      </w:pPr>
      <w:r w:rsidRPr="000C303F">
        <w:t>[Both guests take a break laughing.]</w:t>
      </w:r>
    </w:p>
    <w:p w:rsidR="000C303F" w:rsidRPr="000C303F" w:rsidRDefault="000C303F" w:rsidP="000C303F">
      <w:pPr>
        <w:pStyle w:val="BodyText4"/>
        <w:spacing w:line="252" w:lineRule="auto"/>
      </w:pPr>
      <w:r w:rsidRPr="000C303F">
        <w:t>Robinson: [recomposes]</w:t>
      </w:r>
    </w:p>
    <w:p w:rsidR="000C303F" w:rsidRPr="000C303F" w:rsidRDefault="000C303F" w:rsidP="000C303F">
      <w:pPr>
        <w:pStyle w:val="BodyText4"/>
        <w:spacing w:line="252" w:lineRule="auto"/>
      </w:pPr>
      <w:r w:rsidRPr="000C303F">
        <w:t xml:space="preserve">Let’s make this simple. His industry moves money from one party to another. It never moves from the rich to the poor. It moves from the rich to the richer. We could measure your success by the size of the wealth gap between rich and poor. </w:t>
      </w:r>
    </w:p>
    <w:p w:rsidR="000C303F" w:rsidRPr="000C303F" w:rsidRDefault="000C303F" w:rsidP="000C303F">
      <w:pPr>
        <w:pStyle w:val="BodyText4"/>
        <w:spacing w:line="252" w:lineRule="auto"/>
      </w:pPr>
      <w:r w:rsidRPr="000C303F">
        <w:t>Jackson:</w:t>
      </w:r>
    </w:p>
    <w:p w:rsidR="000C303F" w:rsidRPr="000C303F" w:rsidRDefault="000C303F" w:rsidP="000C303F">
      <w:pPr>
        <w:pStyle w:val="BodyText4"/>
        <w:spacing w:line="252" w:lineRule="auto"/>
      </w:pPr>
      <w:r w:rsidRPr="000C303F">
        <w:t>That is true; you could.</w:t>
      </w:r>
    </w:p>
    <w:p w:rsidR="000C303F" w:rsidRPr="000C303F" w:rsidRDefault="000C303F" w:rsidP="000C303F">
      <w:pPr>
        <w:pStyle w:val="BodyText4"/>
        <w:spacing w:line="252" w:lineRule="auto"/>
      </w:pPr>
      <w:r w:rsidRPr="000C303F">
        <w:t>Robinson: [waves at the producer in the control booth]</w:t>
      </w:r>
    </w:p>
    <w:p w:rsidR="000C303F" w:rsidRPr="000C303F" w:rsidRDefault="000C303F" w:rsidP="000C303F">
      <w:pPr>
        <w:pStyle w:val="BodyText4"/>
        <w:spacing w:line="252" w:lineRule="auto"/>
      </w:pPr>
      <w:r w:rsidRPr="000C303F">
        <w:t>Hey! We agree! The president of the Chicago Board of Trade admits that his goal is to increase the wealth gap. Mark this date and time, Chicago. No evil will ever surpass the wealth gap.</w:t>
      </w:r>
    </w:p>
    <w:p w:rsidR="000C303F" w:rsidRPr="000C303F" w:rsidRDefault="000C303F" w:rsidP="000C303F">
      <w:pPr>
        <w:pStyle w:val="BodyText4"/>
        <w:spacing w:line="252" w:lineRule="auto"/>
      </w:pPr>
      <w:r w:rsidRPr="000C303F">
        <w:t>Jackson:</w:t>
      </w:r>
    </w:p>
    <w:p w:rsidR="000C303F" w:rsidRPr="000C303F" w:rsidRDefault="000C303F" w:rsidP="000C303F">
      <w:pPr>
        <w:pStyle w:val="BodyText4"/>
        <w:spacing w:line="252" w:lineRule="auto"/>
      </w:pPr>
      <w:r w:rsidRPr="000C303F">
        <w:t xml:space="preserve">You have followed a massive crowd of professors. They write PhD after their names. If they’re lucky, they add Harvard. Could they be mistaken? If we taxed half the wealth of the wealthy, the wealth gap would narrow. Wouldn’t that be great? Let’s ask another question. Your workers need a 20% raise. Will you request your raise the day </w:t>
      </w:r>
      <w:r w:rsidRPr="000C303F">
        <w:rPr>
          <w:i/>
          <w:iCs/>
        </w:rPr>
        <w:t>before</w:t>
      </w:r>
      <w:r w:rsidRPr="000C303F">
        <w:t xml:space="preserve"> we tax half their wealth, or the day after?</w:t>
      </w:r>
    </w:p>
    <w:p w:rsidR="000C303F" w:rsidRPr="000C303F" w:rsidRDefault="000C303F" w:rsidP="000C303F">
      <w:pPr>
        <w:pStyle w:val="BodyText4"/>
        <w:spacing w:line="252" w:lineRule="auto"/>
      </w:pPr>
      <w:r w:rsidRPr="000C303F">
        <w:t>Robinson:</w:t>
      </w:r>
    </w:p>
    <w:p w:rsidR="000C303F" w:rsidRPr="000C303F" w:rsidRDefault="000C303F" w:rsidP="000C303F">
      <w:pPr>
        <w:pStyle w:val="BodyText4"/>
        <w:spacing w:line="252" w:lineRule="auto"/>
      </w:pPr>
      <w:r w:rsidRPr="000C303F">
        <w:t xml:space="preserve">You measure success by increasing the wealth gap. What a disgrace. Did you hear that, Chicago? The president of the Chicago Board of Trade admits his love affair with the </w:t>
      </w:r>
      <w:r w:rsidRPr="000C303F">
        <w:lastRenderedPageBreak/>
        <w:t xml:space="preserve">wealth gap. He won’t admit he loves oppression, but the connection is self-evident. When we meet in the green room, he should be in tears. </w:t>
      </w:r>
    </w:p>
    <w:p w:rsidR="000C303F" w:rsidRPr="000C303F" w:rsidRDefault="000C303F" w:rsidP="000C303F">
      <w:pPr>
        <w:pStyle w:val="BodyText4"/>
        <w:spacing w:line="252" w:lineRule="auto"/>
      </w:pPr>
      <w:r w:rsidRPr="000C303F">
        <w:t>[He pointed his finger at Mr. Jackson]</w:t>
      </w:r>
    </w:p>
    <w:p w:rsidR="000C303F" w:rsidRPr="000C303F" w:rsidRDefault="000C303F" w:rsidP="000C303F">
      <w:pPr>
        <w:pStyle w:val="BodyText4"/>
        <w:spacing w:line="252" w:lineRule="auto"/>
      </w:pPr>
      <w:r w:rsidRPr="000C303F">
        <w:t>Jackson:</w:t>
      </w:r>
    </w:p>
    <w:p w:rsidR="000C303F" w:rsidRPr="000C303F" w:rsidRDefault="000C303F" w:rsidP="000C303F">
      <w:pPr>
        <w:pStyle w:val="BodyText4"/>
        <w:spacing w:line="252" w:lineRule="auto"/>
      </w:pPr>
      <w:r w:rsidRPr="000C303F">
        <w:t>You get votes by cursing the wealth gap, but don’t assume I’ll let you ignore my question. Suppose you pass a 50% wealth tax and go to employers asking for a 20% raise for every worker. When will we ask for the raise? The day before the 50% tax? Or the day after? You can’t (or won’t) answer this question because it is too obvious. You can’t get a raise after taxing half of their wealth. Let’s try truth. The day after that tax, everyone gets pink slips. Talk of a raise is a joke.</w:t>
      </w:r>
    </w:p>
    <w:p w:rsidR="000C303F" w:rsidRPr="000C303F" w:rsidRDefault="000C303F" w:rsidP="000C303F">
      <w:pPr>
        <w:pStyle w:val="BodyText4"/>
        <w:spacing w:line="252" w:lineRule="auto"/>
      </w:pPr>
      <w:r w:rsidRPr="000C303F">
        <w:t>Robinson:</w:t>
      </w:r>
    </w:p>
    <w:p w:rsidR="000C303F" w:rsidRPr="000C303F" w:rsidRDefault="000C303F" w:rsidP="000C303F">
      <w:pPr>
        <w:pStyle w:val="BodyText4"/>
        <w:spacing w:line="252" w:lineRule="auto"/>
      </w:pPr>
      <w:r w:rsidRPr="000C303F">
        <w:t>You’re an expert on the greed of your traders.</w:t>
      </w:r>
    </w:p>
    <w:p w:rsidR="000C303F" w:rsidRPr="000C303F" w:rsidRDefault="000C303F" w:rsidP="000C303F">
      <w:pPr>
        <w:pStyle w:val="BodyText4"/>
        <w:spacing w:line="252" w:lineRule="auto"/>
      </w:pPr>
      <w:r w:rsidRPr="000C303F">
        <w:t>Jackson:</w:t>
      </w:r>
    </w:p>
    <w:p w:rsidR="000C303F" w:rsidRPr="000C303F" w:rsidRDefault="000C303F" w:rsidP="000C303F">
      <w:pPr>
        <w:pStyle w:val="BodyText4"/>
        <w:spacing w:line="252" w:lineRule="auto"/>
      </w:pPr>
      <w:r w:rsidRPr="000C303F">
        <w:t>I deal with reality. If you kill the wealth gap, unemployment will soar.</w:t>
      </w:r>
    </w:p>
    <w:p w:rsidR="000C303F" w:rsidRPr="000C303F" w:rsidRDefault="000C303F" w:rsidP="000C303F">
      <w:pPr>
        <w:pStyle w:val="BodyText4"/>
        <w:spacing w:line="252" w:lineRule="auto"/>
      </w:pPr>
      <w:r w:rsidRPr="000C303F">
        <w:t>Chantelle:</w:t>
      </w:r>
    </w:p>
    <w:p w:rsidR="000C303F" w:rsidRPr="000C303F" w:rsidRDefault="000C303F" w:rsidP="000C303F">
      <w:pPr>
        <w:pStyle w:val="BodyText4"/>
        <w:spacing w:line="252" w:lineRule="auto"/>
      </w:pPr>
      <w:r w:rsidRPr="000C303F">
        <w:t>Mr. Jackson, this discussion is going nowhere. He says greed, and you say preposterous. He says you’ll be crying in the green room, and you laugh at him. You talk about A, B, and C, and we’re lost. We need you to add some real-life human details to your capitalism.</w:t>
      </w:r>
    </w:p>
    <w:p w:rsidR="000C303F" w:rsidRPr="000C303F" w:rsidRDefault="000C303F" w:rsidP="000C303F">
      <w:pPr>
        <w:pStyle w:val="BodyText4"/>
        <w:spacing w:line="252" w:lineRule="auto"/>
      </w:pPr>
      <w:r w:rsidRPr="000C303F">
        <w:t>Jackson:</w:t>
      </w:r>
    </w:p>
    <w:p w:rsidR="000C303F" w:rsidRPr="000C303F" w:rsidRDefault="000C303F" w:rsidP="000C303F">
      <w:pPr>
        <w:pStyle w:val="BodyText4"/>
        <w:spacing w:line="252" w:lineRule="auto"/>
      </w:pPr>
      <w:r w:rsidRPr="000C303F">
        <w:t>May I explain how wealthy people do business?</w:t>
      </w:r>
    </w:p>
    <w:p w:rsidR="000C303F" w:rsidRPr="000C303F" w:rsidRDefault="000C303F" w:rsidP="000C303F">
      <w:pPr>
        <w:pStyle w:val="BodyText4"/>
        <w:spacing w:line="252" w:lineRule="auto"/>
      </w:pPr>
      <w:r w:rsidRPr="000C303F">
        <w:t>Robinson:</w:t>
      </w:r>
    </w:p>
    <w:p w:rsidR="000C303F" w:rsidRPr="000C303F" w:rsidRDefault="000C303F" w:rsidP="000C303F">
      <w:pPr>
        <w:pStyle w:val="BodyText4"/>
        <w:spacing w:line="252" w:lineRule="auto"/>
      </w:pPr>
      <w:r w:rsidRPr="000C303F">
        <w:t>Please do. At long last. This ought to be good.</w:t>
      </w:r>
    </w:p>
    <w:p w:rsidR="000C303F" w:rsidRPr="000C303F" w:rsidRDefault="000C303F" w:rsidP="000C303F">
      <w:pPr>
        <w:pStyle w:val="BodyText4"/>
        <w:spacing w:line="252" w:lineRule="auto"/>
      </w:pPr>
      <w:r w:rsidRPr="000C303F">
        <w:t>Jackson:</w:t>
      </w:r>
    </w:p>
    <w:p w:rsidR="000C303F" w:rsidRPr="000C303F" w:rsidRDefault="000C303F" w:rsidP="000C303F">
      <w:pPr>
        <w:pStyle w:val="BodyText4"/>
        <w:spacing w:line="252" w:lineRule="auto"/>
      </w:pPr>
      <w:r w:rsidRPr="000C303F">
        <w:t>I’m wealthy, so I’m a reliable source. I’ll answer the question you won’t answer. My employees will not ask for a raise after you pass a wealth tax. They don’t ask in April. Rich people suffer losses in April. You think we don’t pay taxes? Only tax cheats make the news. [turning to Chantelle] WBX here never features a Chicagoan who paid a million in taxes.</w:t>
      </w:r>
    </w:p>
    <w:p w:rsidR="000C303F" w:rsidRPr="000C303F" w:rsidRDefault="000C303F" w:rsidP="000C303F">
      <w:pPr>
        <w:pStyle w:val="BodyText4"/>
        <w:spacing w:line="252" w:lineRule="auto"/>
      </w:pPr>
      <w:r w:rsidRPr="000C303F">
        <w:t>Robinson:</w:t>
      </w:r>
    </w:p>
    <w:p w:rsidR="000C303F" w:rsidRPr="000C303F" w:rsidRDefault="000C303F" w:rsidP="000C303F">
      <w:pPr>
        <w:pStyle w:val="BodyText4"/>
        <w:spacing w:line="252" w:lineRule="auto"/>
      </w:pPr>
      <w:r w:rsidRPr="000C303F">
        <w:t>Are you upset that everyone has to pay their fair share? You have elevated greed to an art form.</w:t>
      </w:r>
    </w:p>
    <w:p w:rsidR="000C303F" w:rsidRPr="000C303F" w:rsidRDefault="000C303F" w:rsidP="000C303F">
      <w:pPr>
        <w:pStyle w:val="BodyText4"/>
        <w:spacing w:line="252" w:lineRule="auto"/>
      </w:pPr>
      <w:r w:rsidRPr="000C303F">
        <w:t>Jackson:</w:t>
      </w:r>
    </w:p>
    <w:p w:rsidR="000C303F" w:rsidRPr="000C303F" w:rsidRDefault="000C303F" w:rsidP="000C303F">
      <w:pPr>
        <w:pStyle w:val="BodyText4"/>
        <w:spacing w:line="252" w:lineRule="auto"/>
      </w:pPr>
      <w:r w:rsidRPr="000C303F">
        <w:t>I’ve figured out your pattern. When you don’t like something, you simply give it a foul name. Your tailor creates wealth not by greed, oppression, or racism. He’s talented. If he makes too much money, you’ll have to tax him to lower the wealth gap. If you raise our taxes, we lay people off. You reduce our taxes; we hire more people. We call it reality. Crying in the green room won’t change reality.</w:t>
      </w:r>
    </w:p>
    <w:p w:rsidR="000C303F" w:rsidRPr="000C303F" w:rsidRDefault="000C303F" w:rsidP="000C303F">
      <w:pPr>
        <w:pStyle w:val="BodyText4"/>
        <w:spacing w:line="252" w:lineRule="auto"/>
      </w:pPr>
      <w:r w:rsidRPr="000C303F">
        <w:t>Chantelle:</w:t>
      </w:r>
    </w:p>
    <w:p w:rsidR="000C303F" w:rsidRPr="000C303F" w:rsidRDefault="000C303F" w:rsidP="000C303F">
      <w:pPr>
        <w:pStyle w:val="BodyText4"/>
        <w:spacing w:line="252" w:lineRule="auto"/>
      </w:pPr>
      <w:r w:rsidRPr="000C303F">
        <w:lastRenderedPageBreak/>
        <w:t>In honor of Tom Hanks, we’ll have to put a sign on the green room door: “There’s no crying in War of Words.”</w:t>
      </w:r>
    </w:p>
    <w:p w:rsidR="000C303F" w:rsidRPr="000C303F" w:rsidRDefault="000C303F" w:rsidP="000C303F">
      <w:pPr>
        <w:pStyle w:val="BodyText4"/>
        <w:spacing w:line="252" w:lineRule="auto"/>
      </w:pPr>
      <w:r w:rsidRPr="000C303F">
        <w:t>Robinson: [ignoring the humor]</w:t>
      </w:r>
    </w:p>
    <w:p w:rsidR="000C303F" w:rsidRPr="000C303F" w:rsidRDefault="000C303F" w:rsidP="000C303F">
      <w:pPr>
        <w:pStyle w:val="BodyText4"/>
        <w:spacing w:line="252" w:lineRule="auto"/>
      </w:pPr>
      <w:r w:rsidRPr="000C303F">
        <w:t>You can love the wealth gap all you like. It’s still wicked.</w:t>
      </w:r>
    </w:p>
    <w:p w:rsidR="000C303F" w:rsidRPr="000C303F" w:rsidRDefault="000C303F" w:rsidP="000C303F">
      <w:pPr>
        <w:pStyle w:val="BodyText4"/>
        <w:spacing w:line="252" w:lineRule="auto"/>
      </w:pPr>
      <w:r w:rsidRPr="000C303F">
        <w:t>Jackson:</w:t>
      </w:r>
    </w:p>
    <w:p w:rsidR="000C303F" w:rsidRPr="000C303F" w:rsidRDefault="000C303F" w:rsidP="000C303F">
      <w:pPr>
        <w:pStyle w:val="BodyText4"/>
        <w:spacing w:line="252" w:lineRule="auto"/>
      </w:pPr>
      <w:r w:rsidRPr="000C303F">
        <w:t>You avoid every question and refuse to look around. Everyone you see in this studio is a member of the upper end of the wealth gap. Our host here, Ms. Williams, is expanding the wealth gap. Do you like that? We are so wealthy that Ms. Williams doesn’t have to pick cotton in the field. Isn’t that a—</w:t>
      </w:r>
    </w:p>
    <w:p w:rsidR="000C303F" w:rsidRPr="000C303F" w:rsidRDefault="000C303F" w:rsidP="000C303F">
      <w:pPr>
        <w:pStyle w:val="BodyText4"/>
        <w:spacing w:line="252" w:lineRule="auto"/>
      </w:pPr>
      <w:r w:rsidRPr="000C303F">
        <w:t>Robinson: [interrupting]</w:t>
      </w:r>
    </w:p>
    <w:p w:rsidR="000C303F" w:rsidRPr="000C303F" w:rsidRDefault="000C303F" w:rsidP="000C303F">
      <w:pPr>
        <w:pStyle w:val="BodyText4"/>
        <w:spacing w:line="252" w:lineRule="auto"/>
      </w:pPr>
      <w:r w:rsidRPr="000C303F">
        <w:t>I’ve heard you use that racist comment before. I can’t believe you had the gall to say it on air! I don’t have to listen to your racism. You’re a disgrace. How have you lowered the show to your level?</w:t>
      </w:r>
    </w:p>
    <w:p w:rsidR="000C303F" w:rsidRPr="000C303F" w:rsidRDefault="000C303F" w:rsidP="000C303F">
      <w:pPr>
        <w:pStyle w:val="BodyText4"/>
        <w:spacing w:line="252" w:lineRule="auto"/>
      </w:pPr>
      <w:r w:rsidRPr="000C303F">
        <w:t>[The emotion in Robinson’s voice created a pause in the dialogue. Silence in a dialogue is anathema. Chantelle stuttered to fill it. As she thought up a quick interlude, she was surprised the same disgust didn’t rise in her own chest. Could Grady have primed the pump for controversy?]</w:t>
      </w:r>
    </w:p>
    <w:p w:rsidR="000C303F" w:rsidRPr="000C303F" w:rsidRDefault="000C303F" w:rsidP="000C303F">
      <w:pPr>
        <w:pStyle w:val="BodyText4"/>
        <w:spacing w:line="252" w:lineRule="auto"/>
      </w:pPr>
      <w:r w:rsidRPr="000C303F">
        <w:t>Chantelle:</w:t>
      </w:r>
    </w:p>
    <w:p w:rsidR="000C303F" w:rsidRPr="000C303F" w:rsidRDefault="000C303F" w:rsidP="000C303F">
      <w:pPr>
        <w:pStyle w:val="BodyText4"/>
        <w:spacing w:line="252" w:lineRule="auto"/>
      </w:pPr>
      <w:r w:rsidRPr="000C303F">
        <w:t>Senator Robinson, I’m obligated to assume his question is sincere.</w:t>
      </w:r>
    </w:p>
    <w:p w:rsidR="000C303F" w:rsidRPr="000C303F" w:rsidRDefault="000C303F" w:rsidP="000C303F">
      <w:pPr>
        <w:pStyle w:val="BodyText4"/>
        <w:spacing w:line="252" w:lineRule="auto"/>
      </w:pPr>
      <w:r w:rsidRPr="000C303F">
        <w:t>Robinson:</w:t>
      </w:r>
    </w:p>
    <w:p w:rsidR="000C303F" w:rsidRPr="000C303F" w:rsidRDefault="000C303F" w:rsidP="000C303F">
      <w:pPr>
        <w:pStyle w:val="BodyText4"/>
        <w:spacing w:line="252" w:lineRule="auto"/>
      </w:pPr>
      <w:r w:rsidRPr="000C303F">
        <w:t>Don’t be ridiculous, Ms. Williams. His question is racist—simple as that.</w:t>
      </w:r>
    </w:p>
    <w:p w:rsidR="000C303F" w:rsidRPr="000C303F" w:rsidRDefault="000C303F" w:rsidP="000C303F">
      <w:pPr>
        <w:pStyle w:val="BodyText4"/>
        <w:spacing w:line="252" w:lineRule="auto"/>
      </w:pPr>
      <w:r w:rsidRPr="000C303F">
        <w:t>Chantelle: [turning to the camera]</w:t>
      </w:r>
    </w:p>
    <w:p w:rsidR="000C303F" w:rsidRPr="000C303F" w:rsidRDefault="000C303F" w:rsidP="000C303F">
      <w:pPr>
        <w:pStyle w:val="BodyText4"/>
        <w:spacing w:line="252" w:lineRule="auto"/>
      </w:pPr>
      <w:r w:rsidRPr="000C303F">
        <w:t xml:space="preserve">In War of Words, we claim to be able to deal with any conflict. Mr. </w:t>
      </w:r>
      <w:proofErr w:type="spellStart"/>
      <w:r w:rsidRPr="000C303F">
        <w:t>Jackon</w:t>
      </w:r>
      <w:proofErr w:type="spellEnd"/>
      <w:r w:rsidRPr="000C303F">
        <w:t xml:space="preserve"> has cranked up a good one. Can you handle it? Back after our break. </w:t>
      </w:r>
    </w:p>
    <w:p w:rsidR="000C303F" w:rsidRPr="000C303F" w:rsidRDefault="000C303F" w:rsidP="000C303F">
      <w:pPr>
        <w:pStyle w:val="BodyText4"/>
        <w:spacing w:line="252" w:lineRule="auto"/>
      </w:pPr>
    </w:p>
    <w:p w:rsidR="000C303F" w:rsidRPr="000C303F" w:rsidRDefault="000C303F" w:rsidP="000C303F">
      <w:pPr>
        <w:pStyle w:val="BodyText4"/>
        <w:spacing w:line="252" w:lineRule="auto"/>
      </w:pPr>
    </w:p>
    <w:p w:rsidR="000C303F" w:rsidRPr="000C303F" w:rsidRDefault="000C303F" w:rsidP="000C303F">
      <w:pPr>
        <w:pStyle w:val="BodyText4"/>
        <w:spacing w:line="252" w:lineRule="auto"/>
      </w:pPr>
    </w:p>
    <w:p w:rsidR="000C303F" w:rsidRPr="000C303F" w:rsidRDefault="000C303F" w:rsidP="000C303F">
      <w:pPr>
        <w:pStyle w:val="BodyText4"/>
        <w:spacing w:line="252" w:lineRule="auto"/>
      </w:pPr>
    </w:p>
    <w:p w:rsidR="000C303F" w:rsidRPr="000C303F" w:rsidRDefault="000C303F" w:rsidP="000C303F">
      <w:pPr>
        <w:pStyle w:val="BodyText4"/>
        <w:spacing w:line="252" w:lineRule="auto"/>
      </w:pPr>
    </w:p>
    <w:p w:rsidR="000C303F" w:rsidRPr="000C303F" w:rsidRDefault="000C303F" w:rsidP="00D76D70">
      <w:pPr>
        <w:pStyle w:val="BodyText4"/>
        <w:spacing w:line="252" w:lineRule="auto"/>
        <w:jc w:val="center"/>
        <w:rPr>
          <w:b/>
          <w:bCs/>
          <w:sz w:val="36"/>
          <w:szCs w:val="32"/>
        </w:rPr>
      </w:pPr>
      <w:r w:rsidRPr="000C303F">
        <w:rPr>
          <w:b/>
          <w:bCs/>
          <w:sz w:val="36"/>
          <w:szCs w:val="32"/>
        </w:rPr>
        <w:t>XXI</w:t>
      </w:r>
      <w:r w:rsidRPr="000C303F">
        <w:rPr>
          <w:b/>
          <w:bCs/>
          <w:sz w:val="36"/>
          <w:szCs w:val="32"/>
        </w:rPr>
        <w:br/>
      </w:r>
      <w:r w:rsidRPr="000C303F">
        <w:rPr>
          <w:b/>
          <w:bCs/>
          <w:sz w:val="36"/>
          <w:szCs w:val="32"/>
        </w:rPr>
        <w:br/>
        <w:t>John Henry and the tailor</w:t>
      </w:r>
    </w:p>
    <w:p w:rsidR="000C303F" w:rsidRPr="000C303F" w:rsidRDefault="000C303F" w:rsidP="000C303F">
      <w:pPr>
        <w:pStyle w:val="BodyText4"/>
        <w:spacing w:line="252" w:lineRule="auto"/>
      </w:pPr>
    </w:p>
    <w:p w:rsidR="000C303F" w:rsidRPr="000C303F" w:rsidRDefault="000C303F" w:rsidP="000C303F">
      <w:pPr>
        <w:pStyle w:val="BodyText4"/>
        <w:spacing w:line="252" w:lineRule="auto"/>
      </w:pPr>
      <w:r w:rsidRPr="000C303F">
        <w:t>Chantelle:</w:t>
      </w:r>
    </w:p>
    <w:p w:rsidR="000C303F" w:rsidRPr="000C303F" w:rsidRDefault="000C303F" w:rsidP="000C303F">
      <w:pPr>
        <w:pStyle w:val="BodyText4"/>
        <w:spacing w:line="252" w:lineRule="auto"/>
      </w:pPr>
      <w:r w:rsidRPr="000C303F">
        <w:lastRenderedPageBreak/>
        <w:t>When I was little, I went on a trip to Louisiana to visit an auntie I’d never met. She picked us up at the airport in her taxi. Well, she didn’t own the taxi. On the way to her house, we drove by a field. Auntie said, “My Mama, your grandma, used to pick cotton in that field.” That memory won’t leave me. That’s enough for me to answer Mr. Jackson’s question.</w:t>
      </w:r>
    </w:p>
    <w:p w:rsidR="000C303F" w:rsidRPr="000C303F" w:rsidRDefault="000C303F" w:rsidP="000C303F">
      <w:pPr>
        <w:pStyle w:val="BodyText4"/>
        <w:spacing w:line="252" w:lineRule="auto"/>
      </w:pPr>
      <w:r w:rsidRPr="000C303F">
        <w:t>[A pregnant pause followed.]</w:t>
      </w:r>
    </w:p>
    <w:p w:rsidR="000C303F" w:rsidRPr="000C303F" w:rsidRDefault="000C303F" w:rsidP="00D76D70">
      <w:pPr>
        <w:pStyle w:val="BodyText4"/>
        <w:spacing w:line="252" w:lineRule="auto"/>
        <w:ind w:left="0"/>
      </w:pPr>
      <w:r w:rsidRPr="000C303F">
        <w:t>Jackson:</w:t>
      </w:r>
    </w:p>
    <w:p w:rsidR="000C303F" w:rsidRPr="000C303F" w:rsidRDefault="000C303F" w:rsidP="000C303F">
      <w:pPr>
        <w:pStyle w:val="BodyText4"/>
        <w:spacing w:line="252" w:lineRule="auto"/>
      </w:pPr>
      <w:r w:rsidRPr="000C303F">
        <w:t xml:space="preserve">Let us assume that Senator Robinson’s silence serves as a positive answer. And we’ll also assume that Ms. Williams avoids the racism charge, even though she agrees with me. The racism charge works great on live TV. But I’m still thankful. When the foul names are over, I’m thrilled that we sit in an air-conditioned studio insulting each other. That’s why I’m thankful for capitalism. </w:t>
      </w:r>
    </w:p>
    <w:p w:rsidR="000C303F" w:rsidRPr="000C303F" w:rsidRDefault="000C303F" w:rsidP="00D76D70">
      <w:pPr>
        <w:pStyle w:val="BodyText4"/>
        <w:spacing w:line="252" w:lineRule="auto"/>
        <w:ind w:left="0"/>
      </w:pPr>
      <w:r w:rsidRPr="000C303F">
        <w:t>Robinson:</w:t>
      </w:r>
    </w:p>
    <w:p w:rsidR="000C303F" w:rsidRPr="000C303F" w:rsidRDefault="000C303F" w:rsidP="000C303F">
      <w:pPr>
        <w:pStyle w:val="BodyText4"/>
        <w:spacing w:line="252" w:lineRule="auto"/>
      </w:pPr>
      <w:r w:rsidRPr="000C303F">
        <w:t>Which is easy to say from your privileged position. The poor will love the wealth gap the day hell freezes over. No rich guy ever got rich without shortchanging his employees.</w:t>
      </w:r>
    </w:p>
    <w:p w:rsidR="000C303F" w:rsidRPr="000C303F" w:rsidRDefault="000C303F" w:rsidP="00D76D70">
      <w:pPr>
        <w:pStyle w:val="BodyText4"/>
        <w:spacing w:line="252" w:lineRule="auto"/>
        <w:ind w:left="0"/>
      </w:pPr>
      <w:r w:rsidRPr="000C303F">
        <w:t>Jackson:</w:t>
      </w:r>
    </w:p>
    <w:p w:rsidR="000C303F" w:rsidRPr="000C303F" w:rsidRDefault="000C303F" w:rsidP="000C303F">
      <w:pPr>
        <w:pStyle w:val="BodyText4"/>
        <w:spacing w:line="252" w:lineRule="auto"/>
      </w:pPr>
      <w:r w:rsidRPr="000C303F">
        <w:t xml:space="preserve">The freezing of hell doesn’t add clarity. How about an example? </w:t>
      </w:r>
    </w:p>
    <w:p w:rsidR="000C303F" w:rsidRPr="000C303F" w:rsidRDefault="000C303F" w:rsidP="00D76D70">
      <w:pPr>
        <w:pStyle w:val="BodyText4"/>
        <w:spacing w:line="252" w:lineRule="auto"/>
        <w:ind w:left="0"/>
      </w:pPr>
      <w:r w:rsidRPr="000C303F">
        <w:t>Robinson:</w:t>
      </w:r>
    </w:p>
    <w:p w:rsidR="000C303F" w:rsidRPr="000C303F" w:rsidRDefault="000C303F" w:rsidP="000C303F">
      <w:pPr>
        <w:pStyle w:val="BodyText4"/>
        <w:spacing w:line="252" w:lineRule="auto"/>
      </w:pPr>
      <w:r w:rsidRPr="000C303F">
        <w:t>An example? You’ve got an example?</w:t>
      </w:r>
    </w:p>
    <w:p w:rsidR="000C303F" w:rsidRPr="000C303F" w:rsidRDefault="000C303F" w:rsidP="00D76D70">
      <w:pPr>
        <w:pStyle w:val="BodyText4"/>
        <w:spacing w:line="252" w:lineRule="auto"/>
        <w:ind w:left="0"/>
      </w:pPr>
      <w:r w:rsidRPr="000C303F">
        <w:t>Chantelle:</w:t>
      </w:r>
    </w:p>
    <w:p w:rsidR="000C303F" w:rsidRPr="000C303F" w:rsidRDefault="000C303F" w:rsidP="000C303F">
      <w:pPr>
        <w:pStyle w:val="BodyText4"/>
        <w:spacing w:line="252" w:lineRule="auto"/>
      </w:pPr>
      <w:r w:rsidRPr="000C303F">
        <w:t>I’ll admit, I’m waiting to hear one. It’s not only the senator who doesn’t like the wealth gap. No one likes it. This Chicago audience is drooling to hear you put some lipstick on your pig. How’s that for an intro?</w:t>
      </w:r>
    </w:p>
    <w:p w:rsidR="000C303F" w:rsidRPr="000C303F" w:rsidRDefault="000C303F" w:rsidP="000C303F">
      <w:pPr>
        <w:pStyle w:val="BodyText4"/>
        <w:spacing w:line="252" w:lineRule="auto"/>
      </w:pPr>
      <w:r w:rsidRPr="000C303F">
        <w:t>[Jackson and Robinson laugh. The senator shrugs; the host has taken his side.]</w:t>
      </w:r>
    </w:p>
    <w:p w:rsidR="000C303F" w:rsidRPr="000C303F" w:rsidRDefault="000C303F" w:rsidP="00D76D70">
      <w:pPr>
        <w:pStyle w:val="BodyText4"/>
        <w:spacing w:line="252" w:lineRule="auto"/>
        <w:ind w:left="0"/>
      </w:pPr>
      <w:r w:rsidRPr="000C303F">
        <w:t>Jackson:</w:t>
      </w:r>
    </w:p>
    <w:p w:rsidR="000C303F" w:rsidRPr="000C303F" w:rsidRDefault="000C303F" w:rsidP="000C303F">
      <w:pPr>
        <w:pStyle w:val="BodyText4"/>
        <w:spacing w:line="252" w:lineRule="auto"/>
      </w:pPr>
      <w:r w:rsidRPr="000C303F">
        <w:t>You’re my example, Senator. You’re wealthy. Are you shortchanging your people? The guy, or lady, who made your suit creates wealth. You like it. We like it. The ladies in the green room hyperventilate over it. Examples are everywhere. Andrew Carnegie, Henry Ford, both wealthy guys, hired thousands—</w:t>
      </w:r>
    </w:p>
    <w:p w:rsidR="000C303F" w:rsidRPr="000C303F" w:rsidRDefault="000C303F" w:rsidP="00D76D70">
      <w:pPr>
        <w:pStyle w:val="BodyText4"/>
        <w:spacing w:line="252" w:lineRule="auto"/>
        <w:ind w:left="0"/>
      </w:pPr>
      <w:r w:rsidRPr="000C303F">
        <w:t>Robinson: [interrupting]</w:t>
      </w:r>
    </w:p>
    <w:p w:rsidR="000C303F" w:rsidRPr="000C303F" w:rsidRDefault="000C303F" w:rsidP="000C303F">
      <w:pPr>
        <w:pStyle w:val="BodyText4"/>
        <w:spacing w:line="252" w:lineRule="auto"/>
      </w:pPr>
      <w:r w:rsidRPr="000C303F">
        <w:t>Perfect example—Henry Ford, the most raving anti-Semite in the world. Unbelievable. You’ve come up with the best example for my side.</w:t>
      </w:r>
    </w:p>
    <w:p w:rsidR="000C303F" w:rsidRPr="000C303F" w:rsidRDefault="000C303F" w:rsidP="00D76D70">
      <w:pPr>
        <w:pStyle w:val="BodyText4"/>
        <w:spacing w:line="252" w:lineRule="auto"/>
        <w:ind w:left="0"/>
      </w:pPr>
      <w:r w:rsidRPr="000C303F">
        <w:t>Jackson:</w:t>
      </w:r>
    </w:p>
    <w:p w:rsidR="000C303F" w:rsidRPr="000C303F" w:rsidRDefault="000C303F" w:rsidP="000C303F">
      <w:pPr>
        <w:pStyle w:val="BodyText4"/>
        <w:spacing w:line="252" w:lineRule="auto"/>
      </w:pPr>
      <w:r w:rsidRPr="000C303F">
        <w:t xml:space="preserve">Interrupting will keep the truth from getting out. Capitalism isn’t antisemitic. Go ahead, critique Ford. Were his cars too expensive? Did he employ too many people? Should we shut down Ford factories? It’s not too late. You politicians have the power. Why haven’t you shut them down? Because every Ford employee’s standard of living would go down tomorrow. You’d bring back the good ol’ days of the depression. They’re old, but not good. </w:t>
      </w:r>
    </w:p>
    <w:p w:rsidR="000C303F" w:rsidRPr="000C303F" w:rsidRDefault="000C303F" w:rsidP="000C303F">
      <w:pPr>
        <w:pStyle w:val="BodyText4"/>
        <w:spacing w:line="252" w:lineRule="auto"/>
      </w:pPr>
      <w:r w:rsidRPr="000C303F">
        <w:lastRenderedPageBreak/>
        <w:t>Our country rushed to work for Ford. He doubled wages. He offered profit-sharing. His employees increased in wealth. His customers increased in wealth. He increased the wealth of the entire country. He increased the wealth gap. The only downside—unemployment among horses.</w:t>
      </w:r>
    </w:p>
    <w:p w:rsidR="000C303F" w:rsidRPr="000C303F" w:rsidRDefault="000C303F" w:rsidP="00D76D70">
      <w:pPr>
        <w:pStyle w:val="BodyText4"/>
        <w:spacing w:line="252" w:lineRule="auto"/>
        <w:ind w:left="0"/>
      </w:pPr>
      <w:r w:rsidRPr="000C303F">
        <w:t>Robinson:</w:t>
      </w:r>
    </w:p>
    <w:p w:rsidR="000C303F" w:rsidRPr="000C303F" w:rsidRDefault="000C303F" w:rsidP="000C303F">
      <w:pPr>
        <w:pStyle w:val="BodyText4"/>
        <w:spacing w:line="252" w:lineRule="auto"/>
      </w:pPr>
      <w:r w:rsidRPr="000C303F">
        <w:t xml:space="preserve">Now Mr. Jackson’s the comedian. Laughter will not save your system. You think </w:t>
      </w:r>
      <w:r w:rsidRPr="000C303F">
        <w:rPr>
          <w:i/>
          <w:iCs/>
        </w:rPr>
        <w:t>profitable</w:t>
      </w:r>
      <w:r w:rsidRPr="000C303F">
        <w:t xml:space="preserve"> and </w:t>
      </w:r>
      <w:r w:rsidRPr="000C303F">
        <w:rPr>
          <w:i/>
          <w:iCs/>
        </w:rPr>
        <w:t>good</w:t>
      </w:r>
      <w:r w:rsidRPr="000C303F">
        <w:t xml:space="preserve"> are synonymous. </w:t>
      </w:r>
    </w:p>
    <w:p w:rsidR="000C303F" w:rsidRPr="000C303F" w:rsidRDefault="000C303F" w:rsidP="00D76D70">
      <w:pPr>
        <w:pStyle w:val="BodyText4"/>
        <w:spacing w:line="252" w:lineRule="auto"/>
        <w:ind w:left="0"/>
      </w:pPr>
      <w:r w:rsidRPr="000C303F">
        <w:t>Jackson:</w:t>
      </w:r>
    </w:p>
    <w:p w:rsidR="000C303F" w:rsidRPr="000C303F" w:rsidRDefault="000C303F" w:rsidP="000C303F">
      <w:pPr>
        <w:pStyle w:val="BodyText4"/>
        <w:spacing w:line="252" w:lineRule="auto"/>
      </w:pPr>
      <w:r w:rsidRPr="000C303F">
        <w:t>Profits produce wealth. Losses produce poverty. Industrious beats lazy. Andrew Carnegie is one among thousands of examples. Let’s walk down LaSalle Street to the Board of Trade. We’ll spot a hundred of them. We’ll start with your tailor.</w:t>
      </w:r>
    </w:p>
    <w:p w:rsidR="000C303F" w:rsidRPr="000C303F" w:rsidRDefault="000C303F" w:rsidP="00D76D70">
      <w:pPr>
        <w:pStyle w:val="BodyText4"/>
        <w:spacing w:line="252" w:lineRule="auto"/>
        <w:ind w:left="0"/>
      </w:pPr>
      <w:r w:rsidRPr="000C303F">
        <w:t>Robinson:</w:t>
      </w:r>
    </w:p>
    <w:p w:rsidR="000C303F" w:rsidRPr="000C303F" w:rsidRDefault="000C303F" w:rsidP="000C303F">
      <w:pPr>
        <w:pStyle w:val="BodyText4"/>
        <w:spacing w:line="252" w:lineRule="auto"/>
      </w:pPr>
      <w:r w:rsidRPr="000C303F">
        <w:t>Your empathy for poverty could fit on the head of a pin.</w:t>
      </w:r>
      <w:r w:rsidRPr="000C303F">
        <w:rPr>
          <w:vertAlign w:val="superscript"/>
        </w:rPr>
        <w:footnoteReference w:id="33"/>
      </w:r>
    </w:p>
    <w:p w:rsidR="000C303F" w:rsidRPr="000C303F" w:rsidRDefault="000C303F" w:rsidP="00D76D70">
      <w:pPr>
        <w:pStyle w:val="BodyText4"/>
        <w:spacing w:line="252" w:lineRule="auto"/>
        <w:ind w:left="0"/>
      </w:pPr>
      <w:r w:rsidRPr="000C303F">
        <w:t>Jackson:</w:t>
      </w:r>
    </w:p>
    <w:p w:rsidR="000C303F" w:rsidRPr="000C303F" w:rsidRDefault="000C303F" w:rsidP="000C303F">
      <w:pPr>
        <w:pStyle w:val="BodyText4"/>
        <w:spacing w:line="252" w:lineRule="auto"/>
      </w:pPr>
      <w:r w:rsidRPr="000C303F">
        <w:t>If you politicians cared about the poor, you’d stop printing money. You’d educate the poor, teach them to read. You’d stop predatory lending that exploits every poor person in this country. You’re giving false hope to fathers by selling them lottery tickets. Everyone knows you couldn’t care less about the poor.</w:t>
      </w:r>
    </w:p>
    <w:p w:rsidR="000C303F" w:rsidRPr="000C303F" w:rsidRDefault="000C303F" w:rsidP="00D76D70">
      <w:pPr>
        <w:pStyle w:val="BodyText4"/>
        <w:spacing w:line="252" w:lineRule="auto"/>
        <w:ind w:left="0"/>
      </w:pPr>
      <w:r w:rsidRPr="000C303F">
        <w:t>Robinson:</w:t>
      </w:r>
    </w:p>
    <w:p w:rsidR="000C303F" w:rsidRPr="000C303F" w:rsidRDefault="000C303F" w:rsidP="000C303F">
      <w:pPr>
        <w:pStyle w:val="BodyText4"/>
        <w:spacing w:line="252" w:lineRule="auto"/>
      </w:pPr>
      <w:r w:rsidRPr="000C303F">
        <w:t>We’re back where we began—talking about ignorance. You people make money doing nothing but yelling and screaming. Who can support that?</w:t>
      </w:r>
    </w:p>
    <w:p w:rsidR="000C303F" w:rsidRPr="000C303F" w:rsidRDefault="000C303F" w:rsidP="00D76D70">
      <w:pPr>
        <w:pStyle w:val="BodyText4"/>
        <w:spacing w:line="252" w:lineRule="auto"/>
        <w:ind w:left="0"/>
      </w:pPr>
      <w:r w:rsidRPr="000C303F">
        <w:t>Jackson:</w:t>
      </w:r>
    </w:p>
    <w:p w:rsidR="000C303F" w:rsidRPr="000C303F" w:rsidRDefault="000C303F" w:rsidP="000C303F">
      <w:pPr>
        <w:pStyle w:val="BodyText4"/>
        <w:spacing w:line="252" w:lineRule="auto"/>
      </w:pPr>
      <w:r w:rsidRPr="000C303F">
        <w:t>I’ll try. An African American leader said, “You’ll make something the world wants or you’re into the dustbin of history.”</w:t>
      </w:r>
    </w:p>
    <w:p w:rsidR="000C303F" w:rsidRPr="000C303F" w:rsidRDefault="000C303F" w:rsidP="00D76D70">
      <w:pPr>
        <w:pStyle w:val="BodyText4"/>
        <w:spacing w:line="252" w:lineRule="auto"/>
        <w:ind w:left="0"/>
      </w:pPr>
      <w:r w:rsidRPr="000C303F">
        <w:t>Robinson:</w:t>
      </w:r>
    </w:p>
    <w:p w:rsidR="000C303F" w:rsidRPr="000C303F" w:rsidRDefault="000C303F" w:rsidP="000C303F">
      <w:pPr>
        <w:pStyle w:val="BodyText4"/>
        <w:spacing w:line="252" w:lineRule="auto"/>
      </w:pPr>
      <w:r w:rsidRPr="000C303F">
        <w:t>Your African American quotes are anonymous and fictitious. When did oppression teach people productivity? Is that a joke? Nobody’s laughing. The guy you quoted should visit the inner city.</w:t>
      </w:r>
    </w:p>
    <w:p w:rsidR="000C303F" w:rsidRPr="000C303F" w:rsidRDefault="000C303F" w:rsidP="00D76D70">
      <w:pPr>
        <w:pStyle w:val="BodyText4"/>
        <w:spacing w:line="252" w:lineRule="auto"/>
        <w:ind w:left="0"/>
      </w:pPr>
      <w:r w:rsidRPr="000C303F">
        <w:t>Chantelle:</w:t>
      </w:r>
    </w:p>
    <w:p w:rsidR="000C303F" w:rsidRPr="000C303F" w:rsidRDefault="000C303F" w:rsidP="000C303F">
      <w:pPr>
        <w:pStyle w:val="BodyText4"/>
        <w:spacing w:line="252" w:lineRule="auto"/>
      </w:pPr>
      <w:r w:rsidRPr="000C303F">
        <w:t>I have a question that might help. Tell me about the legendary John Henry—the African-American steel-</w:t>
      </w:r>
      <w:proofErr w:type="spellStart"/>
      <w:r w:rsidRPr="000C303F">
        <w:t>drivin</w:t>
      </w:r>
      <w:proofErr w:type="spellEnd"/>
      <w:r w:rsidRPr="000C303F">
        <w:t>’ man. Was he a victim of capitalism? Or was he aided by it?</w:t>
      </w:r>
    </w:p>
    <w:p w:rsidR="000C303F" w:rsidRPr="000C303F" w:rsidRDefault="000C303F" w:rsidP="00D76D70">
      <w:pPr>
        <w:pStyle w:val="BodyText4"/>
        <w:spacing w:line="252" w:lineRule="auto"/>
        <w:ind w:left="0"/>
      </w:pPr>
      <w:r w:rsidRPr="000C303F">
        <w:t>Robinson:</w:t>
      </w:r>
    </w:p>
    <w:p w:rsidR="000C303F" w:rsidRPr="000C303F" w:rsidRDefault="000C303F" w:rsidP="000C303F">
      <w:pPr>
        <w:pStyle w:val="BodyText4"/>
        <w:spacing w:line="252" w:lineRule="auto"/>
      </w:pPr>
      <w:r w:rsidRPr="000C303F">
        <w:t>Like every African American, capitalism oppressed him. When they needed the steel driven, he got paid. When they didn’t, he got replaced, humiliated, fired, even killed.</w:t>
      </w:r>
    </w:p>
    <w:p w:rsidR="000C303F" w:rsidRPr="000C303F" w:rsidRDefault="000C303F" w:rsidP="00D76D70">
      <w:pPr>
        <w:pStyle w:val="BodyText4"/>
        <w:spacing w:line="252" w:lineRule="auto"/>
        <w:ind w:left="0"/>
      </w:pPr>
      <w:r w:rsidRPr="000C303F">
        <w:lastRenderedPageBreak/>
        <w:t>Jackson:</w:t>
      </w:r>
    </w:p>
    <w:p w:rsidR="000C303F" w:rsidRPr="000C303F" w:rsidRDefault="000C303F" w:rsidP="000C303F">
      <w:pPr>
        <w:pStyle w:val="BodyText4"/>
        <w:spacing w:line="252" w:lineRule="auto"/>
      </w:pPr>
      <w:r w:rsidRPr="000C303F">
        <w:t xml:space="preserve">John Henry’s size, strength, and athleticism made him a legend. It was the progress brought by capitalism that made Henry famous. Without the railroad, he would have spent his life picking cotton. We wouldn’t know his name; he wouldn’t have a name. </w:t>
      </w:r>
    </w:p>
    <w:p w:rsidR="000C303F" w:rsidRPr="000C303F" w:rsidRDefault="000C303F" w:rsidP="00D76D70">
      <w:pPr>
        <w:pStyle w:val="BodyText4"/>
        <w:spacing w:line="252" w:lineRule="auto"/>
        <w:ind w:left="0"/>
      </w:pPr>
      <w:r w:rsidRPr="000C303F">
        <w:t>Robinson:</w:t>
      </w:r>
    </w:p>
    <w:p w:rsidR="000C303F" w:rsidRPr="000C303F" w:rsidRDefault="000C303F" w:rsidP="000C303F">
      <w:pPr>
        <w:pStyle w:val="BodyText4"/>
        <w:spacing w:line="252" w:lineRule="auto"/>
      </w:pPr>
      <w:r w:rsidRPr="000C303F">
        <w:t>How much longer are you going to sing your disgusting cotton-picking song. You’re so blind to racism, you keep bringing it up. It’s obvious that you don’t have an ounce of empathy.</w:t>
      </w:r>
    </w:p>
    <w:p w:rsidR="000C303F" w:rsidRPr="000C303F" w:rsidRDefault="000C303F" w:rsidP="00D76D70">
      <w:pPr>
        <w:pStyle w:val="BodyText4"/>
        <w:spacing w:line="252" w:lineRule="auto"/>
        <w:ind w:left="0"/>
      </w:pPr>
      <w:r w:rsidRPr="000C303F">
        <w:t>Jackson:</w:t>
      </w:r>
    </w:p>
    <w:p w:rsidR="000C303F" w:rsidRPr="000C303F" w:rsidRDefault="000C303F" w:rsidP="000C303F">
      <w:pPr>
        <w:pStyle w:val="BodyText4"/>
        <w:spacing w:line="252" w:lineRule="auto"/>
      </w:pPr>
      <w:r w:rsidRPr="000C303F">
        <w:t>You are wasting everybody’s time. Answer the simple question: Are you happy that Henry wasn’t picking cotton? Are you happy that our host for this show is not picking cotton? Elementary questions.</w:t>
      </w:r>
    </w:p>
    <w:p w:rsidR="000C303F" w:rsidRPr="000C303F" w:rsidRDefault="000C303F" w:rsidP="000C303F">
      <w:pPr>
        <w:pStyle w:val="BodyText4"/>
        <w:spacing w:line="252" w:lineRule="auto"/>
      </w:pPr>
      <w:r w:rsidRPr="000C303F">
        <w:t>[Senator Robinson has the attention of the studio. The camera zooms in for a facial shot. He pauses, clears his throat, ready to respond.]</w:t>
      </w:r>
    </w:p>
    <w:p w:rsidR="000C303F" w:rsidRPr="000C303F" w:rsidRDefault="000C303F" w:rsidP="00D76D70">
      <w:pPr>
        <w:pStyle w:val="BodyText4"/>
        <w:spacing w:line="252" w:lineRule="auto"/>
        <w:ind w:left="0"/>
      </w:pPr>
      <w:r w:rsidRPr="000C303F">
        <w:t xml:space="preserve">Robinson: </w:t>
      </w:r>
    </w:p>
    <w:p w:rsidR="000C303F" w:rsidRPr="000C303F" w:rsidRDefault="000C303F" w:rsidP="000C303F">
      <w:pPr>
        <w:pStyle w:val="BodyText4"/>
        <w:spacing w:line="252" w:lineRule="auto"/>
      </w:pPr>
      <w:r w:rsidRPr="000C303F">
        <w:t>Ms. Williams, Mr. Jackson, my Chicago citizens: I refuse to dignify the racist, cotton-picking question. In the Illinois Senate</w:t>
      </w:r>
      <w:r w:rsidR="00D76D70">
        <w:t>,</w:t>
      </w:r>
      <w:r w:rsidRPr="000C303F">
        <w:t xml:space="preserve"> I fight racism. Answering a scurrilous question would give it dignity. It deserves none.</w:t>
      </w:r>
    </w:p>
    <w:p w:rsidR="000C303F" w:rsidRPr="000C303F" w:rsidRDefault="000C303F" w:rsidP="00D76D70">
      <w:pPr>
        <w:pStyle w:val="BodyText4"/>
        <w:spacing w:line="252" w:lineRule="auto"/>
        <w:ind w:left="0"/>
      </w:pPr>
      <w:r w:rsidRPr="000C303F">
        <w:t xml:space="preserve">Chantelle: </w:t>
      </w:r>
    </w:p>
    <w:p w:rsidR="000C303F" w:rsidRPr="000C303F" w:rsidRDefault="000C303F" w:rsidP="000C303F">
      <w:pPr>
        <w:pStyle w:val="BodyText4"/>
        <w:spacing w:line="252" w:lineRule="auto"/>
      </w:pPr>
      <w:r w:rsidRPr="000C303F">
        <w:t>[About to reply, she stopped herself. That was risky. The hesitation in her brows would be obvious on camera. Robinson was shutting down the conversation, demanding a redirect. She ought to give it to him. What did it say about her as a black woman to allow Jackson to so flippantly talk about picking cotton right in front of her? But she felt like hearing him out. Whatever the case, she can’t get out now. Mrs. Tarver in 1</w:t>
      </w:r>
      <w:r w:rsidRPr="000C303F">
        <w:rPr>
          <w:vertAlign w:val="superscript"/>
        </w:rPr>
        <w:t>st</w:t>
      </w:r>
      <w:r w:rsidRPr="000C303F">
        <w:t xml:space="preserve"> grade would be so proud. She reached back for anything. She’ll warm-up with John Henry.] </w:t>
      </w:r>
    </w:p>
    <w:p w:rsidR="000C303F" w:rsidRPr="000C303F" w:rsidRDefault="000C303F" w:rsidP="000C303F">
      <w:pPr>
        <w:pStyle w:val="BodyText4"/>
        <w:spacing w:line="252" w:lineRule="auto"/>
      </w:pPr>
      <w:r w:rsidRPr="000C303F">
        <w:t>Technology got John Henry out of the cotton field. Technology advanced my great-grandmother out of the cotton field. The taxi company hired her granddaughter out of the cotton field. WBX gives me something better to do. I agree with you, Senator. I don’t like capitalism. But I don’t want to give up any of the items on Mr. Jackson’s list, certainly not your suit. Please consider Mr. Jackson’s question. It’s the quintessence of this dialogue. I don’t think I’m racist. Do you?</w:t>
      </w:r>
    </w:p>
    <w:p w:rsidR="000C303F" w:rsidRPr="000C303F" w:rsidRDefault="000C303F" w:rsidP="00D76D70">
      <w:pPr>
        <w:pStyle w:val="BodyText4"/>
        <w:spacing w:line="252" w:lineRule="auto"/>
        <w:ind w:left="0"/>
      </w:pPr>
      <w:r w:rsidRPr="000C303F">
        <w:t>Robinson:</w:t>
      </w:r>
    </w:p>
    <w:p w:rsidR="000C303F" w:rsidRPr="000C303F" w:rsidRDefault="000C303F" w:rsidP="000C303F">
      <w:pPr>
        <w:pStyle w:val="BodyText4"/>
        <w:spacing w:line="252" w:lineRule="auto"/>
      </w:pPr>
      <w:r w:rsidRPr="000C303F">
        <w:t>Capitalism on the Southside of Chicago produces wealth for white people. It increases the wealth gap. It creates oppression that we haven’t seen since slavery. That is plain, simple truth. Do you have the courage to deal with it? The Chicago Board of Trade symbolizes evil —greedy, white, lovers of money.</w:t>
      </w:r>
    </w:p>
    <w:p w:rsidR="000C303F" w:rsidRPr="000C303F" w:rsidRDefault="000C303F" w:rsidP="000C303F">
      <w:pPr>
        <w:pStyle w:val="BodyText4"/>
        <w:spacing w:line="252" w:lineRule="auto"/>
      </w:pPr>
      <w:r w:rsidRPr="000C303F">
        <w:t>The dialogue went on like this too long. Robinson got in the best shots—</w:t>
      </w:r>
      <w:r w:rsidRPr="000C303F">
        <w:rPr>
          <w:i/>
          <w:iCs/>
        </w:rPr>
        <w:t>I will never lower myself to your racist banter</w:t>
      </w:r>
      <w:r w:rsidRPr="000C303F">
        <w:t>. And Jackson returned a few. But in the end, Chantelle proved her gift at moderating.</w:t>
      </w:r>
    </w:p>
    <w:p w:rsidR="000C303F" w:rsidRPr="000C303F" w:rsidRDefault="000C303F" w:rsidP="00D76D70">
      <w:pPr>
        <w:pStyle w:val="BodyText4"/>
        <w:spacing w:line="252" w:lineRule="auto"/>
        <w:ind w:left="0"/>
      </w:pPr>
      <w:r w:rsidRPr="000C303F">
        <w:t>Chantelle:</w:t>
      </w:r>
    </w:p>
    <w:p w:rsidR="000C303F" w:rsidRPr="000C303F" w:rsidRDefault="000C303F" w:rsidP="000C303F">
      <w:pPr>
        <w:pStyle w:val="BodyText4"/>
        <w:spacing w:line="252" w:lineRule="auto"/>
      </w:pPr>
      <w:r w:rsidRPr="000C303F">
        <w:lastRenderedPageBreak/>
        <w:t>Gentlemen, the hour has gone. Does that mean we’re having fun? Could you each sign off with a summary? You first, Mr. Jackson.</w:t>
      </w:r>
    </w:p>
    <w:p w:rsidR="000C303F" w:rsidRPr="000C303F" w:rsidRDefault="000C303F" w:rsidP="00D76D70">
      <w:pPr>
        <w:pStyle w:val="BodyText4"/>
        <w:spacing w:line="252" w:lineRule="auto"/>
        <w:ind w:left="0"/>
      </w:pPr>
      <w:r w:rsidRPr="000C303F">
        <w:t>Jackson:</w:t>
      </w:r>
    </w:p>
    <w:p w:rsidR="000C303F" w:rsidRPr="000C303F" w:rsidRDefault="000C303F" w:rsidP="000C303F">
      <w:pPr>
        <w:pStyle w:val="BodyText4"/>
        <w:spacing w:line="252" w:lineRule="auto"/>
      </w:pPr>
      <w:r w:rsidRPr="000C303F">
        <w:t>Senator Robinson makes a mistake. Capitalism didn’t cause slavery any more than shipping did. Capitalism is a colorblind system that produces things and wealth. When the senator starts his car this afternoon, he’ll get the blessing of capitalism. It got your great-grandma out of the cotton field, John Henry too. It provided millions of jobs during the Depression. Today, it provides a path out of poverty. The missing key is poor children who can’t read.</w:t>
      </w:r>
    </w:p>
    <w:p w:rsidR="000C303F" w:rsidRPr="000C303F" w:rsidRDefault="000C303F" w:rsidP="00D76D70">
      <w:pPr>
        <w:pStyle w:val="BodyText4"/>
        <w:spacing w:line="252" w:lineRule="auto"/>
        <w:ind w:left="0"/>
      </w:pPr>
      <w:r w:rsidRPr="000C303F">
        <w:t>Robinson:</w:t>
      </w:r>
    </w:p>
    <w:p w:rsidR="000C303F" w:rsidRPr="000C303F" w:rsidRDefault="000C303F" w:rsidP="000C303F">
      <w:pPr>
        <w:pStyle w:val="BodyText4"/>
        <w:spacing w:line="252" w:lineRule="auto"/>
      </w:pPr>
      <w:r w:rsidRPr="000C303F">
        <w:t xml:space="preserve">I’ll thank Mr. Jackson for his exposé on the racism of capitalism. When his CBT speaks of cotton picking, they mock the poor. They don’t allow poor people to trade in their pits. Their oppression is obvious. Every worker deserves a living wage, whether picking cotton, driving spikes or taxis. </w:t>
      </w:r>
      <w:r w:rsidRPr="000C303F">
        <w:rPr>
          <w:i/>
          <w:iCs/>
        </w:rPr>
        <w:t>Capitalism</w:t>
      </w:r>
      <w:r w:rsidRPr="000C303F">
        <w:t xml:space="preserve"> and </w:t>
      </w:r>
      <w:r w:rsidRPr="000C303F">
        <w:rPr>
          <w:i/>
          <w:iCs/>
        </w:rPr>
        <w:t>living wage</w:t>
      </w:r>
      <w:r w:rsidRPr="000C303F">
        <w:t xml:space="preserve"> have never met in one sentence. That is a disgrace that Mr. Jackson and his prestigious members ignore.</w:t>
      </w:r>
    </w:p>
    <w:p w:rsidR="000C303F" w:rsidRPr="000C303F" w:rsidRDefault="000C303F" w:rsidP="000C303F">
      <w:pPr>
        <w:pStyle w:val="BodyText4"/>
        <w:spacing w:line="252" w:lineRule="auto"/>
      </w:pPr>
    </w:p>
    <w:p w:rsidR="000C303F" w:rsidRPr="000C303F" w:rsidRDefault="000C303F" w:rsidP="000C303F">
      <w:pPr>
        <w:pStyle w:val="BodyText4"/>
        <w:spacing w:line="252" w:lineRule="auto"/>
      </w:pPr>
    </w:p>
    <w:p w:rsidR="000C303F" w:rsidRPr="00EF7D96" w:rsidRDefault="000C303F">
      <w:pPr>
        <w:pStyle w:val="BodyText4"/>
        <w:spacing w:line="252" w:lineRule="auto"/>
        <w:pPrChange w:id="762" w:author="Mark Ritchie" w:date="2026-02-24T14:38:00Z">
          <w:pPr>
            <w:pStyle w:val="BodyText4"/>
          </w:pPr>
        </w:pPrChange>
      </w:pPr>
    </w:p>
    <w:p w:rsidR="000730B8" w:rsidRDefault="000730B8">
      <w:pPr>
        <w:pStyle w:val="BodyText4"/>
        <w:spacing w:line="252" w:lineRule="auto"/>
        <w:pPrChange w:id="763" w:author="Mark Ritchie" w:date="2026-02-24T14:38:00Z">
          <w:pPr>
            <w:pStyle w:val="BodyText4"/>
          </w:pPr>
        </w:pPrChange>
      </w:pPr>
      <w:bookmarkStart w:id="764" w:name="_Toc200119454"/>
      <w:bookmarkEnd w:id="734"/>
    </w:p>
    <w:p w:rsidR="000730B8" w:rsidRDefault="000730B8">
      <w:pPr>
        <w:pStyle w:val="BodyText4"/>
        <w:spacing w:line="252" w:lineRule="auto"/>
        <w:pPrChange w:id="765" w:author="Mark Ritchie" w:date="2026-02-24T14:38:00Z">
          <w:pPr>
            <w:pStyle w:val="BodyText4"/>
          </w:pPr>
        </w:pPrChange>
      </w:pPr>
    </w:p>
    <w:p w:rsidR="000730B8" w:rsidRDefault="000730B8">
      <w:pPr>
        <w:pStyle w:val="BodyText4"/>
        <w:spacing w:line="252" w:lineRule="auto"/>
        <w:pPrChange w:id="766" w:author="Mark Ritchie" w:date="2026-02-24T14:38:00Z">
          <w:pPr>
            <w:pStyle w:val="BodyText4"/>
          </w:pPr>
        </w:pPrChange>
      </w:pPr>
    </w:p>
    <w:p w:rsidR="000730B8" w:rsidRDefault="000730B8">
      <w:pPr>
        <w:pStyle w:val="BodyText4"/>
        <w:spacing w:line="252" w:lineRule="auto"/>
        <w:pPrChange w:id="767" w:author="Mark Ritchie" w:date="2026-02-24T14:38:00Z">
          <w:pPr>
            <w:pStyle w:val="BodyText4"/>
          </w:pPr>
        </w:pPrChange>
      </w:pPr>
    </w:p>
    <w:p w:rsidR="000730B8" w:rsidRPr="0006421C" w:rsidRDefault="000730B8">
      <w:pPr>
        <w:pStyle w:val="BodyText4"/>
        <w:spacing w:line="252" w:lineRule="auto"/>
        <w:jc w:val="center"/>
        <w:rPr>
          <w:b/>
          <w:bCs/>
          <w:sz w:val="52"/>
          <w:szCs w:val="52"/>
        </w:rPr>
        <w:pPrChange w:id="768" w:author="Mark Ritchie" w:date="2026-02-24T14:38:00Z">
          <w:pPr>
            <w:pStyle w:val="BodyText4"/>
            <w:jc w:val="center"/>
          </w:pPr>
        </w:pPrChange>
      </w:pPr>
      <w:r w:rsidRPr="0006421C">
        <w:rPr>
          <w:b/>
          <w:bCs/>
          <w:sz w:val="52"/>
          <w:szCs w:val="52"/>
        </w:rPr>
        <w:t>XXII</w:t>
      </w:r>
      <w:r w:rsidRPr="0006421C">
        <w:rPr>
          <w:b/>
          <w:bCs/>
          <w:sz w:val="52"/>
          <w:szCs w:val="52"/>
        </w:rPr>
        <w:br/>
      </w:r>
      <w:r w:rsidRPr="0006421C">
        <w:rPr>
          <w:b/>
          <w:bCs/>
          <w:sz w:val="52"/>
          <w:szCs w:val="52"/>
        </w:rPr>
        <w:br/>
        <w:t>once there was an Oprah wannabe</w:t>
      </w:r>
      <w:bookmarkEnd w:id="764"/>
    </w:p>
    <w:p w:rsidR="000730B8" w:rsidRDefault="000730B8">
      <w:pPr>
        <w:pStyle w:val="BodyTextFirstIndent"/>
        <w:spacing w:line="252" w:lineRule="auto"/>
        <w:pPrChange w:id="769" w:author="Mark Ritchie" w:date="2026-02-24T14:38:00Z">
          <w:pPr>
            <w:pStyle w:val="BodyTextFirstIndent"/>
          </w:pPr>
        </w:pPrChange>
      </w:pPr>
    </w:p>
    <w:p w:rsidR="000730B8" w:rsidRDefault="000730B8">
      <w:pPr>
        <w:pStyle w:val="BodyTextFirstIndent"/>
        <w:spacing w:line="252" w:lineRule="auto"/>
        <w:pPrChange w:id="770" w:author="Mark Ritchie" w:date="2026-02-24T14:38:00Z">
          <w:pPr>
            <w:pStyle w:val="BodyTextFirstIndent"/>
          </w:pPr>
        </w:pPrChange>
      </w:pPr>
    </w:p>
    <w:p w:rsidR="000730B8" w:rsidRPr="0047444E" w:rsidRDefault="000730B8">
      <w:pPr>
        <w:pStyle w:val="BodyTextFirstIndent"/>
        <w:spacing w:line="252" w:lineRule="auto"/>
        <w:ind w:firstLine="0"/>
        <w:pPrChange w:id="771" w:author="Mark Ritchie" w:date="2026-02-24T14:38:00Z">
          <w:pPr>
            <w:pStyle w:val="BodyTextFirstIndent"/>
          </w:pPr>
        </w:pPrChange>
      </w:pPr>
      <w:r w:rsidRPr="0047444E">
        <w:t>Chantelle signed off and thanked her guests. She accompanied them to the elevator and rode down. “Gentlemen, that exchange gives WBX a new beginning. Thank you both. They will go nuts for your jabs.”</w:t>
      </w:r>
    </w:p>
    <w:p w:rsidR="000730B8" w:rsidRPr="00EF7D96" w:rsidRDefault="000730B8">
      <w:pPr>
        <w:pStyle w:val="BodyText"/>
        <w:spacing w:line="252" w:lineRule="auto"/>
        <w:pPrChange w:id="772" w:author="Mark Ritchie" w:date="2026-02-24T14:38:00Z">
          <w:pPr>
            <w:pStyle w:val="BodyText"/>
          </w:pPr>
        </w:pPrChange>
      </w:pPr>
      <w:r w:rsidRPr="00EF7D96">
        <w:t>Robinson responded. “We’ll be eager to get viewer feedback.”</w:t>
      </w:r>
    </w:p>
    <w:p w:rsidR="000730B8" w:rsidRPr="00EF7D96" w:rsidRDefault="000730B8">
      <w:pPr>
        <w:pStyle w:val="BodyText"/>
        <w:spacing w:line="252" w:lineRule="auto"/>
        <w:pPrChange w:id="773" w:author="Mark Ritchie" w:date="2026-02-24T14:38:00Z">
          <w:pPr>
            <w:pStyle w:val="BodyText"/>
          </w:pPr>
        </w:pPrChange>
      </w:pPr>
      <w:r w:rsidRPr="00EF7D96">
        <w:t>Jackson expressed concern. “I have one anxiety. On the floor tomorrow everyone will ask about your ‘ham-n-cheese hoagie’ line. I need a smooth response, Ms. Williams?”</w:t>
      </w:r>
    </w:p>
    <w:p w:rsidR="000730B8" w:rsidRPr="00EF7D96" w:rsidRDefault="000730B8">
      <w:pPr>
        <w:pStyle w:val="BodyText"/>
        <w:spacing w:line="252" w:lineRule="auto"/>
        <w:pPrChange w:id="774" w:author="Mark Ritchie" w:date="2026-02-24T14:38:00Z">
          <w:pPr>
            <w:pStyle w:val="BodyText"/>
          </w:pPr>
        </w:pPrChange>
      </w:pPr>
      <w:r w:rsidRPr="00EF7D96">
        <w:t>“Tell ‘em to watch the next show.” The elevator opened in the lobby.</w:t>
      </w:r>
    </w:p>
    <w:p w:rsidR="000730B8" w:rsidRPr="00EF7D96" w:rsidRDefault="000730B8">
      <w:pPr>
        <w:pStyle w:val="BodyText"/>
        <w:spacing w:line="252" w:lineRule="auto"/>
        <w:pPrChange w:id="775" w:author="Mark Ritchie" w:date="2026-02-24T14:38:00Z">
          <w:pPr>
            <w:pStyle w:val="BodyText"/>
          </w:pPr>
        </w:pPrChange>
      </w:pPr>
      <w:r w:rsidRPr="00EF7D96">
        <w:t>Jackson continued his complaint. “</w:t>
      </w:r>
      <w:r>
        <w:t xml:space="preserve">You comics used me as </w:t>
      </w:r>
      <w:r w:rsidRPr="00EF7D96">
        <w:t>a punching bag. That hand-me-down suit line</w:t>
      </w:r>
      <w:r>
        <w:t xml:space="preserve"> killed me</w:t>
      </w:r>
      <w:r w:rsidRPr="00EF7D96">
        <w:t>.”</w:t>
      </w:r>
    </w:p>
    <w:p w:rsidR="000730B8" w:rsidRPr="00EF7D96" w:rsidRDefault="000730B8">
      <w:pPr>
        <w:pStyle w:val="BodyText"/>
        <w:spacing w:line="252" w:lineRule="auto"/>
        <w:pPrChange w:id="776" w:author="Mark Ritchie" w:date="2026-02-24T14:38:00Z">
          <w:pPr>
            <w:pStyle w:val="BodyText"/>
          </w:pPr>
        </w:pPrChange>
      </w:pPr>
      <w:r w:rsidRPr="00EF7D96">
        <w:t>“Well, thank you. We’ll keep it light next time. I’ll wear my overalls.”</w:t>
      </w:r>
    </w:p>
    <w:p w:rsidR="000730B8" w:rsidRPr="00EF7D96" w:rsidRDefault="000730B8">
      <w:pPr>
        <w:pStyle w:val="BodyText"/>
        <w:spacing w:line="252" w:lineRule="auto"/>
        <w:pPrChange w:id="777" w:author="Mark Ritchie" w:date="2026-02-24T14:38:00Z">
          <w:pPr>
            <w:pStyle w:val="BodyText"/>
          </w:pPr>
        </w:pPrChange>
      </w:pPr>
      <w:r w:rsidRPr="00EF7D96">
        <w:lastRenderedPageBreak/>
        <w:t xml:space="preserve">Jackson was on that. “That won’t help. A capitalist made them too. The ladies in the green room won’t like it. </w:t>
      </w:r>
      <w:r>
        <w:t xml:space="preserve">And you’ll </w:t>
      </w:r>
      <w:r w:rsidRPr="00EF7D96">
        <w:t>still beat me up with the comedy.”</w:t>
      </w:r>
    </w:p>
    <w:p w:rsidR="000730B8" w:rsidRPr="00EF7D96" w:rsidRDefault="000730B8">
      <w:pPr>
        <w:pStyle w:val="BodyText"/>
        <w:spacing w:line="252" w:lineRule="auto"/>
        <w:pPrChange w:id="778" w:author="Mark Ritchie" w:date="2026-02-24T14:38:00Z">
          <w:pPr>
            <w:pStyle w:val="BodyText"/>
          </w:pPr>
        </w:pPrChange>
      </w:pPr>
      <w:r w:rsidRPr="00EF7D96">
        <w:t xml:space="preserve">Chantelle nodded at Jackson. “He’s handicapped. Capitalism isn’t funny. We’ll get him a writer.” The senator laughed. </w:t>
      </w:r>
    </w:p>
    <w:p w:rsidR="000730B8" w:rsidRPr="00EF7D96" w:rsidRDefault="000730B8">
      <w:pPr>
        <w:pStyle w:val="BodyText"/>
        <w:spacing w:line="252" w:lineRule="auto"/>
        <w:pPrChange w:id="779" w:author="Mark Ritchie" w:date="2026-02-24T14:38:00Z">
          <w:pPr>
            <w:pStyle w:val="BodyText"/>
          </w:pPr>
        </w:pPrChange>
      </w:pPr>
      <w:r w:rsidRPr="00EF7D96">
        <w:t xml:space="preserve">“At the Board of Trade, we think truth trumps comedy. Nothing </w:t>
      </w:r>
      <w:r>
        <w:t xml:space="preserve">hides </w:t>
      </w:r>
      <w:r w:rsidRPr="00EF7D96">
        <w:t>a fallacy like a good one-liner.”</w:t>
      </w:r>
    </w:p>
    <w:p w:rsidR="000730B8" w:rsidRPr="00EF7D96" w:rsidRDefault="000730B8">
      <w:pPr>
        <w:pStyle w:val="BodyText"/>
        <w:spacing w:line="252" w:lineRule="auto"/>
        <w:pPrChange w:id="780" w:author="Mark Ritchie" w:date="2026-02-24T14:38:00Z">
          <w:pPr>
            <w:pStyle w:val="BodyText"/>
          </w:pPr>
        </w:pPrChange>
      </w:pPr>
      <w:r w:rsidRPr="00EF7D96">
        <w:t xml:space="preserve">The senator answers every mistake. “Mr. Jackson, our people think that truth doesn’t pay much. Some will </w:t>
      </w:r>
      <w:r w:rsidRPr="00EF7D96">
        <w:rPr>
          <w:i/>
          <w:iCs/>
        </w:rPr>
        <w:t>take</w:t>
      </w:r>
      <w:r w:rsidRPr="00EF7D96">
        <w:t xml:space="preserve"> what is owed.”</w:t>
      </w:r>
    </w:p>
    <w:p w:rsidR="000730B8" w:rsidRPr="00EF7D96" w:rsidRDefault="000730B8">
      <w:pPr>
        <w:pStyle w:val="BodyText"/>
        <w:spacing w:line="252" w:lineRule="auto"/>
        <w:pPrChange w:id="781" w:author="Mark Ritchie" w:date="2026-02-24T14:38:00Z">
          <w:pPr>
            <w:pStyle w:val="BodyText"/>
          </w:pPr>
        </w:pPrChange>
      </w:pPr>
      <w:r w:rsidRPr="00EF7D96">
        <w:t xml:space="preserve">“Will you help them define </w:t>
      </w:r>
      <w:r w:rsidRPr="00EF7D96">
        <w:rPr>
          <w:i/>
          <w:iCs/>
        </w:rPr>
        <w:t>owed</w:t>
      </w:r>
      <w:r w:rsidRPr="00EF7D96">
        <w:t>?”</w:t>
      </w:r>
    </w:p>
    <w:p w:rsidR="000730B8" w:rsidRPr="00EF7D96" w:rsidRDefault="000730B8">
      <w:pPr>
        <w:pStyle w:val="BodyText"/>
        <w:spacing w:line="252" w:lineRule="auto"/>
        <w:pPrChange w:id="782" w:author="Mark Ritchie" w:date="2026-02-24T14:38:00Z">
          <w:pPr>
            <w:pStyle w:val="BodyText"/>
          </w:pPr>
        </w:pPrChange>
      </w:pPr>
      <w:r w:rsidRPr="00EF7D96">
        <w:t>“Owed? What’s that mean?”</w:t>
      </w:r>
    </w:p>
    <w:p w:rsidR="000730B8" w:rsidRPr="00EF7D96" w:rsidRDefault="000730B8">
      <w:pPr>
        <w:pStyle w:val="BodyText"/>
        <w:spacing w:line="252" w:lineRule="auto"/>
        <w:pPrChange w:id="783" w:author="Mark Ritchie" w:date="2026-02-24T14:38:00Z">
          <w:pPr>
            <w:pStyle w:val="BodyText"/>
          </w:pPr>
        </w:pPrChange>
      </w:pPr>
      <w:r w:rsidRPr="00EF7D96">
        <w:t>“You used the word. Will your tailor be on the receiving end of ‘owed’? Or on the paying end?”</w:t>
      </w:r>
    </w:p>
    <w:p w:rsidR="000730B8" w:rsidRPr="00EF7D96" w:rsidRDefault="000730B8">
      <w:pPr>
        <w:pStyle w:val="BodyText"/>
        <w:spacing w:line="252" w:lineRule="auto"/>
        <w:pPrChange w:id="784" w:author="Mark Ritchie" w:date="2026-02-24T14:38:00Z">
          <w:pPr>
            <w:pStyle w:val="BodyText"/>
          </w:pPr>
        </w:pPrChange>
      </w:pPr>
      <w:r w:rsidRPr="00EF7D96">
        <w:t>“Why do you keep ragging on my tailor? He makes more money than I do.”</w:t>
      </w:r>
    </w:p>
    <w:p w:rsidR="000730B8" w:rsidRPr="00EF7D96" w:rsidRDefault="000730B8">
      <w:pPr>
        <w:pStyle w:val="BodyText"/>
        <w:spacing w:line="252" w:lineRule="auto"/>
        <w:pPrChange w:id="785" w:author="Mark Ritchie" w:date="2026-02-24T14:38:00Z">
          <w:pPr>
            <w:pStyle w:val="BodyText"/>
          </w:pPr>
        </w:pPrChange>
      </w:pPr>
      <w:r w:rsidRPr="00EF7D96">
        <w:t>“I keep ragging on him because he illustrates my point. If he makes more than you, that’s not fair. We need a law to stop it.”</w:t>
      </w:r>
    </w:p>
    <w:p w:rsidR="000730B8" w:rsidRPr="00EF7D96" w:rsidRDefault="000730B8">
      <w:pPr>
        <w:pStyle w:val="BodyText"/>
        <w:spacing w:line="252" w:lineRule="auto"/>
        <w:pPrChange w:id="786" w:author="Mark Ritchie" w:date="2026-02-24T14:38:00Z">
          <w:pPr>
            <w:pStyle w:val="BodyText"/>
          </w:pPr>
        </w:pPrChange>
      </w:pPr>
      <w:r w:rsidRPr="00EF7D96">
        <w:t>They approached the revolving door. Senator Robinson looked up for a response. The tailor? A hard-working rich guy? Richer than me? “Our committee will have an explanation for our next dialogue.”</w:t>
      </w:r>
    </w:p>
    <w:p w:rsidR="000730B8" w:rsidRPr="00EF7D96" w:rsidRDefault="000730B8">
      <w:pPr>
        <w:pStyle w:val="BodyText"/>
        <w:spacing w:line="252" w:lineRule="auto"/>
        <w:pPrChange w:id="787" w:author="Mark Ritchie" w:date="2026-02-24T14:38:00Z">
          <w:pPr>
            <w:pStyle w:val="BodyText"/>
          </w:pPr>
        </w:pPrChange>
      </w:pPr>
      <w:r w:rsidRPr="00EF7D96">
        <w:t>They arrived at the door. Chantelle said her goodbyes. “Gentlemen, Our audience needs to hear more. We’ll have you back.”</w:t>
      </w:r>
    </w:p>
    <w:p w:rsidR="000730B8" w:rsidRPr="00EF7D96" w:rsidRDefault="000730B8">
      <w:pPr>
        <w:pStyle w:val="BodyText"/>
        <w:spacing w:line="252" w:lineRule="auto"/>
        <w:pPrChange w:id="788" w:author="Mark Ritchie" w:date="2026-02-24T14:38:00Z">
          <w:pPr>
            <w:pStyle w:val="BodyText"/>
          </w:pPr>
        </w:pPrChange>
      </w:pPr>
      <w:r w:rsidRPr="00EF7D96">
        <w:t>Chantelle watched them shake hands outside the revolving door. They looked cordial. She turned back to the elevators. Arriving upstairs, she found her producer in the studio. She stood over the control panel shaking her head. “That had to be the most riveting dialogue we’ve ever produced. The phones started ten minutes ago and haven’t stopped.”</w:t>
      </w:r>
    </w:p>
    <w:p w:rsidR="000730B8" w:rsidRPr="00EF7D96" w:rsidRDefault="000730B8">
      <w:pPr>
        <w:pStyle w:val="BodyText"/>
        <w:spacing w:line="252" w:lineRule="auto"/>
        <w:pPrChange w:id="789" w:author="Mark Ritchie" w:date="2026-02-24T14:38:00Z">
          <w:pPr>
            <w:pStyle w:val="BodyText"/>
          </w:pPr>
        </w:pPrChange>
      </w:pPr>
      <w:r w:rsidRPr="00EF7D96">
        <w:t>“Amazing,” Chantelle reacted.</w:t>
      </w:r>
    </w:p>
    <w:p w:rsidR="000730B8" w:rsidRPr="00EF7D96" w:rsidRDefault="000730B8">
      <w:pPr>
        <w:pStyle w:val="BodyText"/>
        <w:spacing w:line="252" w:lineRule="auto"/>
        <w:pPrChange w:id="790" w:author="Mark Ritchie" w:date="2026-02-24T14:38:00Z">
          <w:pPr>
            <w:pStyle w:val="BodyText"/>
          </w:pPr>
        </w:pPrChange>
      </w:pPr>
      <w:r w:rsidRPr="00EF7D96">
        <w:t>“Your show overloaded the website.”</w:t>
      </w:r>
    </w:p>
    <w:p w:rsidR="000730B8" w:rsidRPr="00EF7D96" w:rsidRDefault="000730B8">
      <w:pPr>
        <w:pStyle w:val="BodyText"/>
        <w:spacing w:line="252" w:lineRule="auto"/>
        <w:pPrChange w:id="791" w:author="Mark Ritchie" w:date="2026-02-24T14:38:00Z">
          <w:pPr>
            <w:pStyle w:val="BodyText"/>
          </w:pPr>
        </w:pPrChange>
      </w:pPr>
      <w:r w:rsidRPr="00EF7D96">
        <w:t>Sullivan’s office looked like a celebration of the Kentucky Derby winner. Two WBX execs joined the celebration. They all stood when Chantelle entered, held their glasses up as if to toast.</w:t>
      </w:r>
    </w:p>
    <w:p w:rsidR="000730B8" w:rsidRPr="00EF7D96" w:rsidRDefault="000730B8">
      <w:pPr>
        <w:pStyle w:val="BodyText"/>
        <w:spacing w:line="252" w:lineRule="auto"/>
        <w:pPrChange w:id="792" w:author="Mark Ritchie" w:date="2026-02-24T14:38:00Z">
          <w:pPr>
            <w:pStyle w:val="BodyText"/>
          </w:pPr>
        </w:pPrChange>
      </w:pPr>
      <w:r w:rsidRPr="00EF7D96">
        <w:t xml:space="preserve">Sullivan started it off. “We are drinking to the unveiling of the next Oprah. Sherry is the celebration drink. Join us.” He poured a glass for Chantelle. He raised his glass. “That was the finest interchange of ideas that Chicago has seen.” All </w:t>
      </w:r>
      <w:r>
        <w:t xml:space="preserve">four </w:t>
      </w:r>
      <w:r w:rsidRPr="00EF7D96">
        <w:t>drank to her success. “Let me introduce our board of directors. This is R. Hemminger III and Mr. Epstein, owner of the Bears.”</w:t>
      </w:r>
    </w:p>
    <w:p w:rsidR="000730B8" w:rsidRPr="00EF7D96" w:rsidRDefault="000730B8">
      <w:pPr>
        <w:pStyle w:val="BodyText"/>
        <w:spacing w:line="252" w:lineRule="auto"/>
        <w:pPrChange w:id="793" w:author="Mark Ritchie" w:date="2026-02-24T14:38:00Z">
          <w:pPr>
            <w:pStyle w:val="BodyText"/>
          </w:pPr>
        </w:pPrChange>
      </w:pPr>
      <w:r w:rsidRPr="00EF7D96">
        <w:t>The compliments overcame her. “Thank you. All I did was bait them.”</w:t>
      </w:r>
    </w:p>
    <w:p w:rsidR="000730B8" w:rsidRPr="00EF7D96" w:rsidRDefault="000730B8">
      <w:pPr>
        <w:pStyle w:val="BodyText"/>
        <w:spacing w:line="252" w:lineRule="auto"/>
        <w:pPrChange w:id="794" w:author="Mark Ritchie" w:date="2026-02-24T14:38:00Z">
          <w:pPr>
            <w:pStyle w:val="BodyText"/>
          </w:pPr>
        </w:pPrChange>
      </w:pPr>
      <w:r w:rsidRPr="00EF7D96">
        <w:t>Hemminger III said, “It’s a gift, Ms. Williams. And you have it. You held them back only at the edge of violence. Then you kept the argument going hot and heavy.”</w:t>
      </w:r>
    </w:p>
    <w:p w:rsidR="000730B8" w:rsidRPr="00EF7D96" w:rsidRDefault="000730B8">
      <w:pPr>
        <w:pStyle w:val="BodyText"/>
        <w:spacing w:line="252" w:lineRule="auto"/>
        <w:pPrChange w:id="795" w:author="Mark Ritchie" w:date="2026-02-24T14:38:00Z">
          <w:pPr>
            <w:pStyle w:val="BodyText"/>
          </w:pPr>
        </w:pPrChange>
      </w:pPr>
      <w:r w:rsidRPr="00EF7D96">
        <w:t>Chantelle’s body flushed with excitement. She steadied herself to keep her balance. This was it—the dream of a lifetime, her lifetime. The American dream has kissed her at last. Auntie Destiny said it would. She promised. Her promise lacked any timeframe. Wow, it has arrived.</w:t>
      </w:r>
    </w:p>
    <w:p w:rsidR="000730B8" w:rsidRPr="00EF7D96" w:rsidRDefault="000730B8">
      <w:pPr>
        <w:pStyle w:val="BodyText"/>
        <w:spacing w:line="252" w:lineRule="auto"/>
        <w:pPrChange w:id="796" w:author="Mark Ritchie" w:date="2026-02-24T14:38:00Z">
          <w:pPr>
            <w:pStyle w:val="BodyText"/>
          </w:pPr>
        </w:pPrChange>
      </w:pPr>
      <w:r w:rsidRPr="00EF7D96">
        <w:t>“Gentlemen,” Chantelle stammered for words. “Your reporter is speechless. Sometimes standing, staring, and stuttering—works for me.”</w:t>
      </w:r>
    </w:p>
    <w:p w:rsidR="000730B8" w:rsidRPr="00EF7D96" w:rsidRDefault="000730B8">
      <w:pPr>
        <w:pStyle w:val="BodyText"/>
        <w:spacing w:line="252" w:lineRule="auto"/>
        <w:pPrChange w:id="797" w:author="Mark Ritchie" w:date="2026-02-24T14:38:00Z">
          <w:pPr>
            <w:pStyle w:val="BodyText"/>
          </w:pPr>
        </w:pPrChange>
      </w:pPr>
      <w:r w:rsidRPr="00EF7D96">
        <w:t>“You stutter with that face,” Sullivan said, “the camera will love us. We’ve got the national news affiliate on the line right now. They want to syndicate your show nationwide. All the stations that run Oprah will follow in their wake. There’s no doubt, Ms. Williams. We are on our way.”</w:t>
      </w:r>
    </w:p>
    <w:p w:rsidR="000730B8" w:rsidRPr="00EC5181" w:rsidRDefault="000730B8">
      <w:pPr>
        <w:pStyle w:val="BodyText"/>
        <w:spacing w:before="240" w:after="240" w:line="252" w:lineRule="auto"/>
        <w:rPr>
          <w:spacing w:val="100"/>
        </w:rPr>
        <w:pPrChange w:id="798" w:author="Mark Ritchie" w:date="2026-02-24T14:38:00Z">
          <w:pPr>
            <w:pStyle w:val="BodyText"/>
            <w:spacing w:before="240" w:after="240"/>
            <w:jc w:val="center"/>
          </w:pPr>
        </w:pPrChange>
      </w:pPr>
      <w:r w:rsidRPr="00EC5181">
        <w:rPr>
          <w:spacing w:val="100"/>
        </w:rPr>
        <w:lastRenderedPageBreak/>
        <w:t>*****</w:t>
      </w:r>
    </w:p>
    <w:p w:rsidR="000730B8" w:rsidRPr="00EF7D96" w:rsidRDefault="000730B8">
      <w:pPr>
        <w:pStyle w:val="BodyText"/>
        <w:spacing w:line="252" w:lineRule="auto"/>
        <w:pPrChange w:id="799" w:author="Mark Ritchie" w:date="2026-02-24T14:38:00Z">
          <w:pPr>
            <w:pStyle w:val="BodyText"/>
          </w:pPr>
        </w:pPrChange>
      </w:pPr>
      <w:r w:rsidRPr="00EF7D96">
        <w:t>Sullivan was the perfect CEO for a Southside black girl. As she left his office, his passion went with her. He knew the national syndicates. How marvelous to have him in her corner. He launches careers. How would she repay him for the success to come her way?</w:t>
      </w:r>
    </w:p>
    <w:p w:rsidR="000730B8" w:rsidRPr="00EF7D96" w:rsidRDefault="000730B8">
      <w:pPr>
        <w:pStyle w:val="BodyText"/>
        <w:spacing w:line="252" w:lineRule="auto"/>
        <w:pPrChange w:id="800" w:author="Mark Ritchie" w:date="2026-02-24T14:38:00Z">
          <w:pPr>
            <w:pStyle w:val="BodyText"/>
          </w:pPr>
        </w:pPrChange>
      </w:pPr>
      <w:r w:rsidRPr="00EF7D96">
        <w:t>CBC was the perfect outlet to syndicate War of Words. International syndicates loved the goal of the show. Sullivan told them about the video footage he had with the Highland Park shooter. When they saw Grady doing the “F those N-words,” they saw gold. They offered a deal you can’t refuse. They got the N-word footage and syndicated War of Words.</w:t>
      </w:r>
    </w:p>
    <w:p w:rsidR="000730B8" w:rsidRPr="00EF7D96" w:rsidRDefault="000730B8">
      <w:pPr>
        <w:pStyle w:val="BodyText"/>
        <w:spacing w:line="252" w:lineRule="auto"/>
        <w:pPrChange w:id="801" w:author="Mark Ritchie" w:date="2026-02-24T14:38:00Z">
          <w:pPr>
            <w:pStyle w:val="BodyText"/>
          </w:pPr>
        </w:pPrChange>
      </w:pPr>
      <w:r w:rsidRPr="00EF7D96">
        <w:t>Mr. Sullivan was called to a shareholder’s meeting. He got a bonus in advance. His War of Words had broken all Chicago records. The ecstasy in that meeting was unnerving. Could Chantelle’s show live up to such expectations? Sullivan announced the exciting items on his schedule. He was confident. The killer in Pontiac was his ticket to expand ratings. WBX could ride CBC’s power into international exposure.</w:t>
      </w:r>
    </w:p>
    <w:p w:rsidR="000730B8" w:rsidRPr="00EC5181" w:rsidRDefault="000730B8">
      <w:pPr>
        <w:pStyle w:val="BodyText"/>
        <w:spacing w:before="240" w:after="240" w:line="252" w:lineRule="auto"/>
        <w:rPr>
          <w:spacing w:val="100"/>
        </w:rPr>
        <w:pPrChange w:id="802" w:author="Mark Ritchie" w:date="2026-02-24T14:38:00Z">
          <w:pPr>
            <w:pStyle w:val="BodyText"/>
            <w:spacing w:before="240" w:after="240"/>
            <w:jc w:val="center"/>
          </w:pPr>
        </w:pPrChange>
      </w:pPr>
      <w:r w:rsidRPr="00EC5181">
        <w:rPr>
          <w:spacing w:val="100"/>
        </w:rPr>
        <w:t>*****</w:t>
      </w:r>
    </w:p>
    <w:p w:rsidR="000730B8" w:rsidRPr="00EF7D96" w:rsidRDefault="000730B8">
      <w:pPr>
        <w:pStyle w:val="BodyText"/>
        <w:spacing w:line="252" w:lineRule="auto"/>
        <w:pPrChange w:id="803" w:author="Mark Ritchie" w:date="2026-02-24T14:38:00Z">
          <w:pPr>
            <w:pStyle w:val="BodyText"/>
          </w:pPr>
        </w:pPrChange>
      </w:pPr>
      <w:r w:rsidRPr="00EF7D96">
        <w:t xml:space="preserve">The next week, Sullivan’s prediction materialized. Worthington became a feature on the CBC evening news. Every news show flashed, “Breaking News! The Highland Park shooter reveals racist motives!” This was huge. </w:t>
      </w:r>
    </w:p>
    <w:p w:rsidR="000730B8" w:rsidRPr="00EF7D96" w:rsidRDefault="000730B8">
      <w:pPr>
        <w:pStyle w:val="BodyText"/>
        <w:spacing w:line="252" w:lineRule="auto"/>
        <w:pPrChange w:id="804" w:author="Mark Ritchie" w:date="2026-02-24T14:38:00Z">
          <w:pPr>
            <w:pStyle w:val="BodyText"/>
          </w:pPr>
        </w:pPrChange>
      </w:pPr>
      <w:r w:rsidRPr="00EF7D96">
        <w:t xml:space="preserve">The previous night had advertised the coming feature. It primed the country for Thursday evening. Every program </w:t>
      </w:r>
      <w:r>
        <w:t>announced</w:t>
      </w:r>
      <w:r w:rsidRPr="00EF7D96">
        <w:t xml:space="preserve">: "Stay-tuned-for-what’s-coming!” </w:t>
      </w:r>
      <w:r>
        <w:t xml:space="preserve">At 6:30, Thursday evening, the </w:t>
      </w:r>
      <w:r w:rsidRPr="00EF7D96">
        <w:t>country was primed. Who sees a killer featured on the news? It broke like this:</w:t>
      </w:r>
    </w:p>
    <w:p w:rsidR="000730B8" w:rsidRPr="00EF7D96" w:rsidRDefault="000730B8">
      <w:pPr>
        <w:pStyle w:val="BodyText"/>
        <w:spacing w:line="252" w:lineRule="auto"/>
        <w:pPrChange w:id="805" w:author="Mark Ritchie" w:date="2026-02-24T14:38:00Z">
          <w:pPr>
            <w:pStyle w:val="BodyText"/>
          </w:pPr>
        </w:pPrChange>
      </w:pPr>
    </w:p>
    <w:tbl>
      <w:tblPr>
        <w:tblStyle w:val="TableGrid"/>
        <w:tblW w:w="6565" w:type="dxa"/>
        <w:tblLook w:val="04A0" w:firstRow="1" w:lastRow="0" w:firstColumn="1" w:lastColumn="0" w:noHBand="0" w:noVBand="1"/>
      </w:tblPr>
      <w:tblGrid>
        <w:gridCol w:w="1599"/>
        <w:gridCol w:w="698"/>
        <w:gridCol w:w="4268"/>
      </w:tblGrid>
      <w:tr w:rsidR="000730B8" w:rsidRPr="00EF7D96" w:rsidTr="00DE6FD8">
        <w:tc>
          <w:tcPr>
            <w:tcW w:w="1599" w:type="dxa"/>
          </w:tcPr>
          <w:p w:rsidR="000730B8" w:rsidRPr="00B557A9" w:rsidRDefault="000730B8">
            <w:pPr>
              <w:pStyle w:val="NoSpacing"/>
              <w:pBdr>
                <w:bottom w:val="single" w:sz="12" w:space="1" w:color="auto"/>
              </w:pBdr>
              <w:spacing w:line="252" w:lineRule="auto"/>
              <w:rPr>
                <w:rFonts w:ascii="Garamond" w:hAnsi="Garamond"/>
                <w:color w:val="000000" w:themeColor="text1"/>
                <w:sz w:val="20"/>
                <w:szCs w:val="20"/>
              </w:rPr>
              <w:pPrChange w:id="806" w:author="Mark Ritchie" w:date="2026-02-24T14:38:00Z">
                <w:pPr>
                  <w:pStyle w:val="NoSpacing"/>
                  <w:pBdr>
                    <w:bottom w:val="single" w:sz="12" w:space="1" w:color="auto"/>
                  </w:pBdr>
                </w:pPr>
              </w:pPrChange>
            </w:pPr>
            <w:r w:rsidRPr="00B557A9">
              <w:rPr>
                <w:rFonts w:ascii="Garamond" w:hAnsi="Garamond"/>
                <w:color w:val="000000" w:themeColor="text1"/>
                <w:sz w:val="20"/>
                <w:szCs w:val="20"/>
              </w:rPr>
              <w:t>VIDEO</w:t>
            </w:r>
          </w:p>
          <w:p w:rsidR="000730B8" w:rsidRPr="00B557A9" w:rsidRDefault="000730B8">
            <w:pPr>
              <w:pStyle w:val="NoSpacing"/>
              <w:spacing w:line="252" w:lineRule="auto"/>
              <w:rPr>
                <w:rFonts w:ascii="Garamond" w:hAnsi="Garamond"/>
                <w:color w:val="000000" w:themeColor="text1"/>
                <w:sz w:val="20"/>
                <w:szCs w:val="20"/>
              </w:rPr>
              <w:pPrChange w:id="807" w:author="Mark Ritchie" w:date="2026-02-24T14:38:00Z">
                <w:pPr>
                  <w:pStyle w:val="NoSpacing"/>
                </w:pPr>
              </w:pPrChange>
            </w:pPr>
          </w:p>
          <w:p w:rsidR="000730B8" w:rsidRPr="00B557A9" w:rsidRDefault="000730B8">
            <w:pPr>
              <w:spacing w:line="252" w:lineRule="auto"/>
              <w:rPr>
                <w:color w:val="000000" w:themeColor="text1"/>
                <w:sz w:val="20"/>
                <w:szCs w:val="20"/>
              </w:rPr>
              <w:pPrChange w:id="808" w:author="Mark Ritchie" w:date="2026-02-24T14:38:00Z">
                <w:pPr/>
              </w:pPrChange>
            </w:pPr>
            <w:r w:rsidRPr="00B557A9">
              <w:rPr>
                <w:color w:val="000000" w:themeColor="text1"/>
                <w:sz w:val="20"/>
                <w:szCs w:val="20"/>
              </w:rPr>
              <w:t>The reporter speaks over video of a Pontiac Prison guard. He brings Grady into the interview room and released his handcuffs.</w:t>
            </w:r>
          </w:p>
          <w:p w:rsidR="000730B8" w:rsidRPr="00B557A9" w:rsidRDefault="000730B8">
            <w:pPr>
              <w:spacing w:line="252" w:lineRule="auto"/>
              <w:rPr>
                <w:color w:val="000000" w:themeColor="text1"/>
                <w:sz w:val="20"/>
                <w:szCs w:val="20"/>
              </w:rPr>
              <w:pPrChange w:id="809" w:author="Mark Ritchie" w:date="2026-02-24T14:38:00Z">
                <w:pPr/>
              </w:pPrChange>
            </w:pPr>
          </w:p>
          <w:p w:rsidR="000730B8" w:rsidRPr="00B557A9" w:rsidRDefault="000730B8">
            <w:pPr>
              <w:spacing w:line="252" w:lineRule="auto"/>
              <w:rPr>
                <w:color w:val="000000" w:themeColor="text1"/>
                <w:sz w:val="20"/>
                <w:szCs w:val="20"/>
              </w:rPr>
              <w:pPrChange w:id="810" w:author="Mark Ritchie" w:date="2026-02-24T14:38:00Z">
                <w:pPr/>
              </w:pPrChange>
            </w:pPr>
            <w:r w:rsidRPr="00B557A9">
              <w:rPr>
                <w:color w:val="000000" w:themeColor="text1"/>
                <w:sz w:val="20"/>
                <w:szCs w:val="20"/>
              </w:rPr>
              <w:t xml:space="preserve">Half screen shows Grady speaking. Grady appearing and sounding Caucasian. </w:t>
            </w:r>
          </w:p>
          <w:p w:rsidR="000730B8" w:rsidRPr="00B557A9" w:rsidRDefault="000730B8">
            <w:pPr>
              <w:spacing w:line="252" w:lineRule="auto"/>
              <w:rPr>
                <w:color w:val="000000" w:themeColor="text1"/>
                <w:sz w:val="20"/>
                <w:szCs w:val="20"/>
              </w:rPr>
              <w:pPrChange w:id="811" w:author="Mark Ritchie" w:date="2026-02-24T14:38:00Z">
                <w:pPr/>
              </w:pPrChange>
            </w:pPr>
          </w:p>
          <w:p w:rsidR="000730B8" w:rsidRDefault="000730B8">
            <w:pPr>
              <w:spacing w:line="252" w:lineRule="auto"/>
              <w:rPr>
                <w:color w:val="000000" w:themeColor="text1"/>
                <w:sz w:val="20"/>
                <w:szCs w:val="20"/>
              </w:rPr>
              <w:pPrChange w:id="812" w:author="Mark Ritchie" w:date="2026-02-24T14:38:00Z">
                <w:pPr/>
              </w:pPrChange>
            </w:pPr>
          </w:p>
          <w:p w:rsidR="000730B8" w:rsidRDefault="000730B8">
            <w:pPr>
              <w:spacing w:line="252" w:lineRule="auto"/>
              <w:rPr>
                <w:color w:val="000000" w:themeColor="text1"/>
                <w:sz w:val="20"/>
                <w:szCs w:val="20"/>
              </w:rPr>
              <w:pPrChange w:id="813" w:author="Mark Ritchie" w:date="2026-02-24T14:38:00Z">
                <w:pPr/>
              </w:pPrChange>
            </w:pPr>
          </w:p>
          <w:p w:rsidR="000730B8" w:rsidRDefault="000730B8">
            <w:pPr>
              <w:spacing w:line="252" w:lineRule="auto"/>
              <w:rPr>
                <w:color w:val="000000" w:themeColor="text1"/>
                <w:sz w:val="20"/>
                <w:szCs w:val="20"/>
              </w:rPr>
              <w:pPrChange w:id="814" w:author="Mark Ritchie" w:date="2026-02-24T14:38:00Z">
                <w:pPr/>
              </w:pPrChange>
            </w:pPr>
          </w:p>
          <w:p w:rsidR="000730B8" w:rsidRDefault="000730B8">
            <w:pPr>
              <w:spacing w:line="252" w:lineRule="auto"/>
              <w:rPr>
                <w:color w:val="000000" w:themeColor="text1"/>
                <w:sz w:val="20"/>
                <w:szCs w:val="20"/>
              </w:rPr>
              <w:pPrChange w:id="815" w:author="Mark Ritchie" w:date="2026-02-24T14:38:00Z">
                <w:pPr/>
              </w:pPrChange>
            </w:pPr>
          </w:p>
          <w:p w:rsidR="000730B8" w:rsidRPr="00B557A9" w:rsidRDefault="000730B8">
            <w:pPr>
              <w:spacing w:line="252" w:lineRule="auto"/>
              <w:rPr>
                <w:color w:val="000000" w:themeColor="text1"/>
                <w:sz w:val="20"/>
                <w:szCs w:val="20"/>
              </w:rPr>
              <w:pPrChange w:id="816" w:author="Mark Ritchie" w:date="2026-02-24T14:38:00Z">
                <w:pPr/>
              </w:pPrChange>
            </w:pPr>
            <w:r w:rsidRPr="00B557A9">
              <w:rPr>
                <w:color w:val="000000" w:themeColor="text1"/>
                <w:sz w:val="20"/>
                <w:szCs w:val="20"/>
              </w:rPr>
              <w:t xml:space="preserve">Full screen of Worthington’s quote uncensored. </w:t>
            </w:r>
          </w:p>
          <w:p w:rsidR="000730B8" w:rsidRDefault="000730B8">
            <w:pPr>
              <w:spacing w:line="252" w:lineRule="auto"/>
              <w:rPr>
                <w:color w:val="000000" w:themeColor="text1"/>
                <w:sz w:val="20"/>
                <w:szCs w:val="20"/>
              </w:rPr>
              <w:pPrChange w:id="817" w:author="Mark Ritchie" w:date="2026-02-24T14:38:00Z">
                <w:pPr/>
              </w:pPrChange>
            </w:pPr>
          </w:p>
          <w:p w:rsidR="000730B8" w:rsidRPr="00B557A9" w:rsidRDefault="000730B8">
            <w:pPr>
              <w:spacing w:line="252" w:lineRule="auto"/>
              <w:rPr>
                <w:color w:val="000000" w:themeColor="text1"/>
                <w:sz w:val="20"/>
                <w:szCs w:val="20"/>
              </w:rPr>
              <w:pPrChange w:id="818" w:author="Mark Ritchie" w:date="2026-02-24T14:38:00Z">
                <w:pPr/>
              </w:pPrChange>
            </w:pPr>
          </w:p>
          <w:p w:rsidR="000730B8" w:rsidRPr="00B557A9" w:rsidRDefault="000730B8">
            <w:pPr>
              <w:spacing w:line="252" w:lineRule="auto"/>
              <w:rPr>
                <w:color w:val="000000" w:themeColor="text1"/>
                <w:sz w:val="20"/>
                <w:szCs w:val="20"/>
              </w:rPr>
              <w:pPrChange w:id="819" w:author="Mark Ritchie" w:date="2026-02-24T14:38:00Z">
                <w:pPr/>
              </w:pPrChange>
            </w:pPr>
          </w:p>
          <w:p w:rsidR="000730B8" w:rsidRPr="00B557A9" w:rsidRDefault="000730B8">
            <w:pPr>
              <w:spacing w:line="252" w:lineRule="auto"/>
              <w:rPr>
                <w:color w:val="000000" w:themeColor="text1"/>
                <w:sz w:val="20"/>
                <w:szCs w:val="20"/>
              </w:rPr>
              <w:pPrChange w:id="820" w:author="Mark Ritchie" w:date="2026-02-24T14:38:00Z">
                <w:pPr/>
              </w:pPrChange>
            </w:pPr>
            <w:r w:rsidRPr="00B557A9">
              <w:rPr>
                <w:color w:val="000000" w:themeColor="text1"/>
                <w:sz w:val="20"/>
                <w:szCs w:val="20"/>
              </w:rPr>
              <w:t>Scenes of Harvard College, Dr. Saperstein entering his office building.</w:t>
            </w:r>
          </w:p>
          <w:p w:rsidR="000730B8" w:rsidRPr="00B557A9" w:rsidRDefault="000730B8">
            <w:pPr>
              <w:spacing w:line="252" w:lineRule="auto"/>
              <w:rPr>
                <w:color w:val="000000" w:themeColor="text1"/>
                <w:sz w:val="20"/>
                <w:szCs w:val="20"/>
              </w:rPr>
              <w:pPrChange w:id="821" w:author="Mark Ritchie" w:date="2026-02-24T14:38:00Z">
                <w:pPr/>
              </w:pPrChange>
            </w:pPr>
          </w:p>
          <w:p w:rsidR="000730B8" w:rsidRDefault="000730B8">
            <w:pPr>
              <w:spacing w:line="252" w:lineRule="auto"/>
              <w:rPr>
                <w:color w:val="000000" w:themeColor="text1"/>
                <w:sz w:val="20"/>
                <w:szCs w:val="20"/>
              </w:rPr>
              <w:pPrChange w:id="822" w:author="Mark Ritchie" w:date="2026-02-24T14:38:00Z">
                <w:pPr/>
              </w:pPrChange>
            </w:pPr>
          </w:p>
          <w:p w:rsidR="000730B8" w:rsidRPr="00B557A9" w:rsidRDefault="000730B8">
            <w:pPr>
              <w:spacing w:line="252" w:lineRule="auto"/>
              <w:rPr>
                <w:color w:val="000000" w:themeColor="text1"/>
                <w:sz w:val="20"/>
                <w:szCs w:val="20"/>
              </w:rPr>
              <w:pPrChange w:id="823" w:author="Mark Ritchie" w:date="2026-02-24T14:38:00Z">
                <w:pPr/>
              </w:pPrChange>
            </w:pPr>
            <w:r w:rsidRPr="00B557A9">
              <w:rPr>
                <w:color w:val="000000" w:themeColor="text1"/>
                <w:sz w:val="20"/>
                <w:szCs w:val="20"/>
              </w:rPr>
              <w:t>Dr. Saperstein in his office setting.</w:t>
            </w:r>
          </w:p>
          <w:p w:rsidR="000730B8" w:rsidRPr="00B557A9" w:rsidRDefault="000730B8">
            <w:pPr>
              <w:spacing w:line="252" w:lineRule="auto"/>
              <w:rPr>
                <w:color w:val="000000" w:themeColor="text1"/>
                <w:sz w:val="20"/>
                <w:szCs w:val="20"/>
              </w:rPr>
              <w:pPrChange w:id="824" w:author="Mark Ritchie" w:date="2026-02-24T14:38:00Z">
                <w:pPr/>
              </w:pPrChange>
            </w:pPr>
          </w:p>
          <w:p w:rsidR="000730B8" w:rsidRPr="00B557A9" w:rsidRDefault="000730B8">
            <w:pPr>
              <w:spacing w:line="252" w:lineRule="auto"/>
              <w:rPr>
                <w:color w:val="000000" w:themeColor="text1"/>
                <w:sz w:val="20"/>
                <w:szCs w:val="20"/>
              </w:rPr>
              <w:pPrChange w:id="825" w:author="Mark Ritchie" w:date="2026-02-24T14:38:00Z">
                <w:pPr/>
              </w:pPrChange>
            </w:pPr>
          </w:p>
          <w:p w:rsidR="000730B8" w:rsidRPr="00B557A9" w:rsidRDefault="000730B8">
            <w:pPr>
              <w:spacing w:line="252" w:lineRule="auto"/>
              <w:rPr>
                <w:color w:val="000000" w:themeColor="text1"/>
                <w:sz w:val="20"/>
                <w:szCs w:val="20"/>
              </w:rPr>
              <w:pPrChange w:id="826" w:author="Mark Ritchie" w:date="2026-02-24T14:38:00Z">
                <w:pPr/>
              </w:pPrChange>
            </w:pPr>
          </w:p>
          <w:p w:rsidR="000730B8" w:rsidRPr="00B557A9" w:rsidRDefault="000730B8">
            <w:pPr>
              <w:spacing w:line="252" w:lineRule="auto"/>
              <w:rPr>
                <w:color w:val="000000" w:themeColor="text1"/>
                <w:sz w:val="20"/>
                <w:szCs w:val="20"/>
              </w:rPr>
              <w:pPrChange w:id="827" w:author="Mark Ritchie" w:date="2026-02-24T14:38:00Z">
                <w:pPr/>
              </w:pPrChange>
            </w:pPr>
            <w:r w:rsidRPr="00B557A9">
              <w:rPr>
                <w:color w:val="000000" w:themeColor="text1"/>
                <w:sz w:val="20"/>
                <w:szCs w:val="20"/>
              </w:rPr>
              <w:t>Officer leads Worthington down the hall. Unfastens handcuffs.</w:t>
            </w:r>
          </w:p>
          <w:p w:rsidR="000730B8" w:rsidRPr="00B557A9" w:rsidRDefault="000730B8">
            <w:pPr>
              <w:spacing w:line="252" w:lineRule="auto"/>
              <w:rPr>
                <w:color w:val="000000" w:themeColor="text1"/>
                <w:sz w:val="20"/>
                <w:szCs w:val="20"/>
              </w:rPr>
              <w:pPrChange w:id="828" w:author="Mark Ritchie" w:date="2026-02-24T14:38:00Z">
                <w:pPr/>
              </w:pPrChange>
            </w:pPr>
            <w:r w:rsidRPr="00B557A9">
              <w:rPr>
                <w:color w:val="000000" w:themeColor="text1"/>
                <w:sz w:val="20"/>
                <w:szCs w:val="20"/>
              </w:rPr>
              <w:t>[The interviewer is off screen]</w:t>
            </w:r>
          </w:p>
          <w:p w:rsidR="000730B8" w:rsidRPr="00B557A9" w:rsidRDefault="000730B8">
            <w:pPr>
              <w:spacing w:line="252" w:lineRule="auto"/>
              <w:rPr>
                <w:color w:val="000000" w:themeColor="text1"/>
                <w:sz w:val="20"/>
                <w:szCs w:val="20"/>
              </w:rPr>
              <w:pPrChange w:id="829" w:author="Mark Ritchie" w:date="2026-02-24T14:38:00Z">
                <w:pPr/>
              </w:pPrChange>
            </w:pPr>
          </w:p>
          <w:p w:rsidR="000730B8" w:rsidRDefault="000730B8">
            <w:pPr>
              <w:spacing w:line="252" w:lineRule="auto"/>
              <w:rPr>
                <w:color w:val="000000" w:themeColor="text1"/>
                <w:sz w:val="20"/>
                <w:szCs w:val="20"/>
              </w:rPr>
              <w:pPrChange w:id="830" w:author="Mark Ritchie" w:date="2026-02-24T14:38:00Z">
                <w:pPr/>
              </w:pPrChange>
            </w:pPr>
          </w:p>
          <w:p w:rsidR="000730B8" w:rsidRDefault="000730B8">
            <w:pPr>
              <w:spacing w:line="252" w:lineRule="auto"/>
              <w:rPr>
                <w:color w:val="000000" w:themeColor="text1"/>
                <w:sz w:val="20"/>
                <w:szCs w:val="20"/>
              </w:rPr>
              <w:pPrChange w:id="831" w:author="Mark Ritchie" w:date="2026-02-24T14:38:00Z">
                <w:pPr/>
              </w:pPrChange>
            </w:pPr>
          </w:p>
          <w:p w:rsidR="000730B8" w:rsidRPr="00B557A9" w:rsidRDefault="000730B8">
            <w:pPr>
              <w:spacing w:line="252" w:lineRule="auto"/>
              <w:rPr>
                <w:color w:val="000000" w:themeColor="text1"/>
                <w:sz w:val="20"/>
                <w:szCs w:val="20"/>
              </w:rPr>
              <w:pPrChange w:id="832" w:author="Mark Ritchie" w:date="2026-02-24T14:38:00Z">
                <w:pPr/>
              </w:pPrChange>
            </w:pPr>
            <w:r w:rsidRPr="00B557A9">
              <w:rPr>
                <w:color w:val="000000" w:themeColor="text1"/>
                <w:sz w:val="20"/>
                <w:szCs w:val="20"/>
              </w:rPr>
              <w:t>Saperstein on camera</w:t>
            </w:r>
          </w:p>
          <w:p w:rsidR="000730B8" w:rsidRPr="00B557A9" w:rsidRDefault="000730B8">
            <w:pPr>
              <w:spacing w:line="252" w:lineRule="auto"/>
              <w:rPr>
                <w:color w:val="000000" w:themeColor="text1"/>
                <w:sz w:val="20"/>
                <w:szCs w:val="20"/>
              </w:rPr>
              <w:pPrChange w:id="833" w:author="Mark Ritchie" w:date="2026-02-24T14:38:00Z">
                <w:pPr/>
              </w:pPrChange>
            </w:pPr>
          </w:p>
          <w:p w:rsidR="000730B8" w:rsidRPr="00B557A9" w:rsidRDefault="000730B8">
            <w:pPr>
              <w:spacing w:line="252" w:lineRule="auto"/>
              <w:rPr>
                <w:color w:val="000000" w:themeColor="text1"/>
                <w:sz w:val="20"/>
                <w:szCs w:val="20"/>
              </w:rPr>
              <w:pPrChange w:id="834" w:author="Mark Ritchie" w:date="2026-02-24T14:38:00Z">
                <w:pPr/>
              </w:pPrChange>
            </w:pPr>
          </w:p>
          <w:p w:rsidR="000730B8" w:rsidRPr="00B557A9" w:rsidRDefault="000730B8">
            <w:pPr>
              <w:spacing w:line="252" w:lineRule="auto"/>
              <w:rPr>
                <w:color w:val="000000" w:themeColor="text1"/>
                <w:sz w:val="20"/>
                <w:szCs w:val="20"/>
              </w:rPr>
              <w:pPrChange w:id="835" w:author="Mark Ritchie" w:date="2026-02-24T14:38:00Z">
                <w:pPr/>
              </w:pPrChange>
            </w:pPr>
          </w:p>
          <w:p w:rsidR="000730B8" w:rsidRPr="00B557A9" w:rsidRDefault="000730B8">
            <w:pPr>
              <w:spacing w:line="252" w:lineRule="auto"/>
              <w:rPr>
                <w:color w:val="000000" w:themeColor="text1"/>
                <w:sz w:val="20"/>
                <w:szCs w:val="20"/>
              </w:rPr>
              <w:pPrChange w:id="836" w:author="Mark Ritchie" w:date="2026-02-24T14:38:00Z">
                <w:pPr/>
              </w:pPrChange>
            </w:pPr>
            <w:r w:rsidRPr="00B557A9">
              <w:rPr>
                <w:color w:val="000000" w:themeColor="text1"/>
                <w:sz w:val="20"/>
                <w:szCs w:val="20"/>
              </w:rPr>
              <w:t>In studio</w:t>
            </w:r>
          </w:p>
        </w:tc>
        <w:tc>
          <w:tcPr>
            <w:tcW w:w="698" w:type="dxa"/>
          </w:tcPr>
          <w:p w:rsidR="000730B8" w:rsidRPr="00B557A9" w:rsidRDefault="000730B8">
            <w:pPr>
              <w:pStyle w:val="NoSpacing"/>
              <w:pBdr>
                <w:bottom w:val="single" w:sz="12" w:space="1" w:color="auto"/>
              </w:pBdr>
              <w:spacing w:line="252" w:lineRule="auto"/>
              <w:rPr>
                <w:rFonts w:ascii="Garamond" w:hAnsi="Garamond"/>
                <w:color w:val="000000" w:themeColor="text1"/>
                <w:sz w:val="20"/>
                <w:szCs w:val="20"/>
              </w:rPr>
              <w:pPrChange w:id="837" w:author="Mark Ritchie" w:date="2026-02-24T14:38:00Z">
                <w:pPr>
                  <w:pStyle w:val="NoSpacing"/>
                  <w:pBdr>
                    <w:bottom w:val="single" w:sz="12" w:space="1" w:color="auto"/>
                  </w:pBdr>
                </w:pPr>
              </w:pPrChange>
            </w:pPr>
            <w:r w:rsidRPr="00B557A9">
              <w:rPr>
                <w:rFonts w:ascii="Garamond" w:hAnsi="Garamond"/>
                <w:color w:val="000000" w:themeColor="text1"/>
                <w:sz w:val="20"/>
                <w:szCs w:val="20"/>
              </w:rPr>
              <w:lastRenderedPageBreak/>
              <w:t>Time</w:t>
            </w:r>
          </w:p>
          <w:p w:rsidR="000730B8" w:rsidRPr="00B557A9" w:rsidRDefault="000730B8">
            <w:pPr>
              <w:pStyle w:val="NoSpacing"/>
              <w:spacing w:line="252" w:lineRule="auto"/>
              <w:rPr>
                <w:rFonts w:ascii="Garamond" w:hAnsi="Garamond"/>
                <w:color w:val="000000" w:themeColor="text1"/>
                <w:sz w:val="20"/>
                <w:szCs w:val="20"/>
              </w:rPr>
              <w:pPrChange w:id="838"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39" w:author="Mark Ritchie" w:date="2026-02-24T14:38:00Z">
                <w:pPr>
                  <w:pStyle w:val="NoSpacing"/>
                </w:pPr>
              </w:pPrChange>
            </w:pPr>
            <w:r w:rsidRPr="00B557A9">
              <w:rPr>
                <w:rFonts w:ascii="Garamond" w:hAnsi="Garamond"/>
                <w:color w:val="000000" w:themeColor="text1"/>
                <w:sz w:val="20"/>
                <w:szCs w:val="20"/>
              </w:rPr>
              <w:t>0:16</w:t>
            </w:r>
          </w:p>
          <w:p w:rsidR="000730B8" w:rsidRPr="00B557A9" w:rsidRDefault="000730B8">
            <w:pPr>
              <w:pStyle w:val="NoSpacing"/>
              <w:spacing w:line="252" w:lineRule="auto"/>
              <w:rPr>
                <w:rFonts w:ascii="Garamond" w:hAnsi="Garamond"/>
                <w:color w:val="000000" w:themeColor="text1"/>
                <w:sz w:val="20"/>
                <w:szCs w:val="20"/>
              </w:rPr>
              <w:pPrChange w:id="840"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41"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42"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43"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44"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45" w:author="Mark Ritchie" w:date="2026-02-24T14:38:00Z">
                <w:pPr>
                  <w:pStyle w:val="NoSpacing"/>
                </w:pPr>
              </w:pPrChange>
            </w:pPr>
            <w:r w:rsidRPr="00B557A9">
              <w:rPr>
                <w:rFonts w:ascii="Garamond" w:hAnsi="Garamond"/>
                <w:color w:val="000000" w:themeColor="text1"/>
                <w:sz w:val="20"/>
                <w:szCs w:val="20"/>
              </w:rPr>
              <w:t>0:13</w:t>
            </w:r>
          </w:p>
          <w:p w:rsidR="000730B8" w:rsidRPr="00B557A9" w:rsidRDefault="000730B8">
            <w:pPr>
              <w:pStyle w:val="NoSpacing"/>
              <w:spacing w:line="252" w:lineRule="auto"/>
              <w:rPr>
                <w:rFonts w:ascii="Garamond" w:hAnsi="Garamond"/>
                <w:color w:val="000000" w:themeColor="text1"/>
                <w:sz w:val="20"/>
                <w:szCs w:val="20"/>
              </w:rPr>
              <w:pPrChange w:id="846"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47"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48"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49" w:author="Mark Ritchie" w:date="2026-02-24T14:38:00Z">
                <w:pPr>
                  <w:pStyle w:val="NoSpacing"/>
                </w:pPr>
              </w:pPrChange>
            </w:pPr>
            <w:r w:rsidRPr="00B557A9">
              <w:rPr>
                <w:rFonts w:ascii="Garamond" w:hAnsi="Garamond"/>
                <w:color w:val="000000" w:themeColor="text1"/>
                <w:sz w:val="20"/>
                <w:szCs w:val="20"/>
              </w:rPr>
              <w:t>0:16</w:t>
            </w:r>
          </w:p>
          <w:p w:rsidR="000730B8" w:rsidRPr="00B557A9" w:rsidRDefault="000730B8">
            <w:pPr>
              <w:pStyle w:val="NoSpacing"/>
              <w:spacing w:line="252" w:lineRule="auto"/>
              <w:rPr>
                <w:rFonts w:ascii="Garamond" w:hAnsi="Garamond"/>
                <w:color w:val="000000" w:themeColor="text1"/>
                <w:sz w:val="20"/>
                <w:szCs w:val="20"/>
              </w:rPr>
              <w:pPrChange w:id="850"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51"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52"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53"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54"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55"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56"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57"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58" w:author="Mark Ritchie" w:date="2026-02-24T14:38:00Z">
                <w:pPr>
                  <w:pStyle w:val="NoSpacing"/>
                </w:pPr>
              </w:pPrChange>
            </w:pPr>
          </w:p>
          <w:p w:rsidR="000730B8" w:rsidRDefault="000730B8">
            <w:pPr>
              <w:pStyle w:val="NoSpacing"/>
              <w:spacing w:line="252" w:lineRule="auto"/>
              <w:rPr>
                <w:rFonts w:ascii="Garamond" w:hAnsi="Garamond"/>
                <w:color w:val="000000" w:themeColor="text1"/>
                <w:sz w:val="20"/>
                <w:szCs w:val="20"/>
              </w:rPr>
              <w:pPrChange w:id="859"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60"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61" w:author="Mark Ritchie" w:date="2026-02-24T14:38:00Z">
                <w:pPr>
                  <w:pStyle w:val="NoSpacing"/>
                </w:pPr>
              </w:pPrChange>
            </w:pPr>
            <w:r w:rsidRPr="00B557A9">
              <w:rPr>
                <w:rFonts w:ascii="Garamond" w:hAnsi="Garamond"/>
                <w:color w:val="000000" w:themeColor="text1"/>
                <w:sz w:val="20"/>
                <w:szCs w:val="20"/>
              </w:rPr>
              <w:t>0:15</w:t>
            </w:r>
          </w:p>
          <w:p w:rsidR="000730B8" w:rsidRPr="00B557A9" w:rsidRDefault="000730B8">
            <w:pPr>
              <w:pStyle w:val="NoSpacing"/>
              <w:spacing w:line="252" w:lineRule="auto"/>
              <w:rPr>
                <w:rFonts w:ascii="Garamond" w:hAnsi="Garamond"/>
                <w:color w:val="000000" w:themeColor="text1"/>
                <w:sz w:val="20"/>
                <w:szCs w:val="20"/>
              </w:rPr>
              <w:pPrChange w:id="862"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63"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64"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65"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66"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67"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68" w:author="Mark Ritchie" w:date="2026-02-24T14:38:00Z">
                <w:pPr>
                  <w:pStyle w:val="NoSpacing"/>
                </w:pPr>
              </w:pPrChange>
            </w:pPr>
            <w:r w:rsidRPr="00B557A9">
              <w:rPr>
                <w:rFonts w:ascii="Garamond" w:hAnsi="Garamond"/>
                <w:color w:val="000000" w:themeColor="text1"/>
                <w:sz w:val="20"/>
                <w:szCs w:val="20"/>
              </w:rPr>
              <w:t>0:10</w:t>
            </w:r>
          </w:p>
          <w:p w:rsidR="000730B8" w:rsidRPr="00B557A9" w:rsidRDefault="000730B8">
            <w:pPr>
              <w:pStyle w:val="NoSpacing"/>
              <w:spacing w:line="252" w:lineRule="auto"/>
              <w:rPr>
                <w:rFonts w:ascii="Garamond" w:hAnsi="Garamond"/>
                <w:color w:val="000000" w:themeColor="text1"/>
                <w:sz w:val="20"/>
                <w:szCs w:val="20"/>
              </w:rPr>
              <w:pPrChange w:id="869"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70"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71"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72"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73"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74"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75" w:author="Mark Ritchie" w:date="2026-02-24T14:38:00Z">
                <w:pPr>
                  <w:pStyle w:val="NoSpacing"/>
                </w:pPr>
              </w:pPrChange>
            </w:pPr>
            <w:r w:rsidRPr="00B557A9">
              <w:rPr>
                <w:rFonts w:ascii="Garamond" w:hAnsi="Garamond"/>
                <w:color w:val="000000" w:themeColor="text1"/>
                <w:sz w:val="20"/>
                <w:szCs w:val="20"/>
              </w:rPr>
              <w:t>0:05</w:t>
            </w:r>
          </w:p>
          <w:p w:rsidR="000730B8" w:rsidRPr="00B557A9" w:rsidRDefault="000730B8">
            <w:pPr>
              <w:pStyle w:val="NoSpacing"/>
              <w:spacing w:line="252" w:lineRule="auto"/>
              <w:rPr>
                <w:rFonts w:ascii="Garamond" w:hAnsi="Garamond"/>
                <w:color w:val="000000" w:themeColor="text1"/>
                <w:sz w:val="20"/>
                <w:szCs w:val="20"/>
              </w:rPr>
              <w:pPrChange w:id="876"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77"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78"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79"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80" w:author="Mark Ritchie" w:date="2026-02-24T14:38:00Z">
                <w:pPr>
                  <w:pStyle w:val="NoSpacing"/>
                </w:pPr>
              </w:pPrChange>
            </w:pPr>
            <w:r w:rsidRPr="00B557A9">
              <w:rPr>
                <w:rFonts w:ascii="Garamond" w:hAnsi="Garamond"/>
                <w:color w:val="000000" w:themeColor="text1"/>
                <w:sz w:val="20"/>
                <w:szCs w:val="20"/>
              </w:rPr>
              <w:t>0:06</w:t>
            </w:r>
          </w:p>
          <w:p w:rsidR="000730B8" w:rsidRPr="00B557A9" w:rsidRDefault="000730B8">
            <w:pPr>
              <w:pStyle w:val="NoSpacing"/>
              <w:spacing w:line="252" w:lineRule="auto"/>
              <w:rPr>
                <w:rFonts w:ascii="Garamond" w:hAnsi="Garamond"/>
                <w:color w:val="000000" w:themeColor="text1"/>
                <w:sz w:val="20"/>
                <w:szCs w:val="20"/>
              </w:rPr>
              <w:pPrChange w:id="881"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82"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83"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84" w:author="Mark Ritchie" w:date="2026-02-24T14:38:00Z">
                <w:pPr>
                  <w:pStyle w:val="NoSpacing"/>
                </w:pPr>
              </w:pPrChange>
            </w:pPr>
            <w:r w:rsidRPr="00B557A9">
              <w:rPr>
                <w:rFonts w:ascii="Garamond" w:hAnsi="Garamond"/>
                <w:color w:val="000000" w:themeColor="text1"/>
                <w:sz w:val="20"/>
                <w:szCs w:val="20"/>
              </w:rPr>
              <w:t>0:13</w:t>
            </w:r>
          </w:p>
          <w:p w:rsidR="000730B8" w:rsidRPr="00B557A9" w:rsidRDefault="000730B8">
            <w:pPr>
              <w:pStyle w:val="NoSpacing"/>
              <w:spacing w:line="252" w:lineRule="auto"/>
              <w:rPr>
                <w:rFonts w:ascii="Garamond" w:hAnsi="Garamond"/>
                <w:color w:val="000000" w:themeColor="text1"/>
                <w:sz w:val="20"/>
                <w:szCs w:val="20"/>
              </w:rPr>
              <w:pPrChange w:id="885"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86"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87"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88"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89"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90" w:author="Mark Ritchie" w:date="2026-02-24T14:38:00Z">
                <w:pPr>
                  <w:pStyle w:val="NoSpacing"/>
                </w:pPr>
              </w:pPrChange>
            </w:pPr>
            <w:r w:rsidRPr="00B557A9">
              <w:rPr>
                <w:rFonts w:ascii="Garamond" w:hAnsi="Garamond"/>
                <w:color w:val="000000" w:themeColor="text1"/>
                <w:sz w:val="20"/>
                <w:szCs w:val="20"/>
              </w:rPr>
              <w:t>0:08</w:t>
            </w:r>
          </w:p>
          <w:p w:rsidR="000730B8" w:rsidRPr="00B557A9" w:rsidRDefault="000730B8">
            <w:pPr>
              <w:pStyle w:val="NoSpacing"/>
              <w:spacing w:line="252" w:lineRule="auto"/>
              <w:rPr>
                <w:rFonts w:ascii="Garamond" w:hAnsi="Garamond"/>
                <w:color w:val="000000" w:themeColor="text1"/>
                <w:sz w:val="20"/>
                <w:szCs w:val="20"/>
              </w:rPr>
              <w:pPrChange w:id="891"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92"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93"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94"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95" w:author="Mark Ritchie" w:date="2026-02-24T14:38:00Z">
                <w:pPr>
                  <w:pStyle w:val="NoSpacing"/>
                </w:pPr>
              </w:pPrChange>
            </w:pPr>
            <w:r w:rsidRPr="00B557A9">
              <w:rPr>
                <w:rFonts w:ascii="Garamond" w:hAnsi="Garamond"/>
                <w:color w:val="000000" w:themeColor="text1"/>
                <w:sz w:val="20"/>
                <w:szCs w:val="20"/>
              </w:rPr>
              <w:t>0:13</w:t>
            </w:r>
          </w:p>
          <w:p w:rsidR="000730B8" w:rsidRPr="00B557A9" w:rsidRDefault="000730B8">
            <w:pPr>
              <w:pStyle w:val="NoSpacing"/>
              <w:spacing w:line="252" w:lineRule="auto"/>
              <w:rPr>
                <w:rFonts w:ascii="Garamond" w:hAnsi="Garamond"/>
                <w:color w:val="000000" w:themeColor="text1"/>
                <w:sz w:val="20"/>
                <w:szCs w:val="20"/>
              </w:rPr>
              <w:pPrChange w:id="896"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897" w:author="Mark Ritchie" w:date="2026-02-24T14:38:00Z">
                <w:pPr>
                  <w:pStyle w:val="NoSpacing"/>
                </w:pPr>
              </w:pPrChange>
            </w:pPr>
          </w:p>
        </w:tc>
        <w:tc>
          <w:tcPr>
            <w:tcW w:w="4268" w:type="dxa"/>
          </w:tcPr>
          <w:p w:rsidR="000730B8" w:rsidRPr="00B557A9" w:rsidRDefault="000730B8">
            <w:pPr>
              <w:pStyle w:val="NoSpacing"/>
              <w:pBdr>
                <w:bottom w:val="single" w:sz="12" w:space="1" w:color="auto"/>
              </w:pBdr>
              <w:spacing w:line="252" w:lineRule="auto"/>
              <w:rPr>
                <w:rFonts w:ascii="Garamond" w:hAnsi="Garamond"/>
                <w:color w:val="000000" w:themeColor="text1"/>
                <w:sz w:val="20"/>
                <w:szCs w:val="20"/>
              </w:rPr>
              <w:pPrChange w:id="898" w:author="Mark Ritchie" w:date="2026-02-24T14:38:00Z">
                <w:pPr>
                  <w:pStyle w:val="NoSpacing"/>
                  <w:pBdr>
                    <w:bottom w:val="single" w:sz="12" w:space="1" w:color="auto"/>
                  </w:pBdr>
                </w:pPr>
              </w:pPrChange>
            </w:pPr>
            <w:r w:rsidRPr="00B557A9">
              <w:rPr>
                <w:rFonts w:ascii="Garamond" w:hAnsi="Garamond"/>
                <w:color w:val="000000" w:themeColor="text1"/>
                <w:sz w:val="20"/>
                <w:szCs w:val="20"/>
              </w:rPr>
              <w:lastRenderedPageBreak/>
              <w:t>AUDIO</w:t>
            </w:r>
          </w:p>
          <w:p w:rsidR="000730B8" w:rsidRPr="00B557A9" w:rsidRDefault="000730B8">
            <w:pPr>
              <w:pStyle w:val="NoSpacing"/>
              <w:spacing w:line="252" w:lineRule="auto"/>
              <w:rPr>
                <w:rFonts w:ascii="Garamond" w:hAnsi="Garamond"/>
                <w:color w:val="000000" w:themeColor="text1"/>
                <w:sz w:val="20"/>
                <w:szCs w:val="20"/>
              </w:rPr>
              <w:pPrChange w:id="899" w:author="Mark Ritchie" w:date="2026-02-24T14:38:00Z">
                <w:pPr>
                  <w:pStyle w:val="NoSpacing"/>
                </w:pPr>
              </w:pPrChange>
            </w:pPr>
            <w:r w:rsidRPr="00B557A9">
              <w:rPr>
                <w:rFonts w:ascii="Garamond" w:hAnsi="Garamond"/>
                <w:color w:val="000000" w:themeColor="text1"/>
                <w:sz w:val="20"/>
                <w:szCs w:val="20"/>
              </w:rPr>
              <w:t xml:space="preserve"> </w:t>
            </w:r>
          </w:p>
          <w:p w:rsidR="000730B8" w:rsidRPr="00B557A9" w:rsidRDefault="000730B8">
            <w:pPr>
              <w:pStyle w:val="NoSpacing"/>
              <w:spacing w:line="252" w:lineRule="auto"/>
              <w:rPr>
                <w:rFonts w:ascii="Garamond" w:hAnsi="Garamond"/>
                <w:color w:val="000000" w:themeColor="text1"/>
                <w:sz w:val="20"/>
                <w:szCs w:val="20"/>
              </w:rPr>
              <w:pPrChange w:id="900" w:author="Mark Ritchie" w:date="2026-02-24T14:38:00Z">
                <w:pPr>
                  <w:pStyle w:val="NoSpacing"/>
                </w:pPr>
              </w:pPrChange>
            </w:pPr>
            <w:r w:rsidRPr="00B557A9">
              <w:rPr>
                <w:rFonts w:ascii="Garamond" w:hAnsi="Garamond"/>
                <w:color w:val="000000" w:themeColor="text1"/>
                <w:sz w:val="20"/>
                <w:szCs w:val="20"/>
              </w:rPr>
              <w:t>CBC Reporter VO: “What we see here is a white supremacist, anti-Semite, mass murderer. We can’t dignify him by giving out his name. But we can show you a few clips from his interview with our Chicago affiliate.”</w:t>
            </w:r>
          </w:p>
          <w:p w:rsidR="000730B8" w:rsidRPr="00B557A9" w:rsidRDefault="000730B8">
            <w:pPr>
              <w:pStyle w:val="NoSpacing"/>
              <w:spacing w:line="252" w:lineRule="auto"/>
              <w:rPr>
                <w:rFonts w:ascii="Garamond" w:hAnsi="Garamond"/>
                <w:color w:val="000000" w:themeColor="text1"/>
                <w:sz w:val="20"/>
                <w:szCs w:val="20"/>
              </w:rPr>
              <w:pPrChange w:id="901"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02" w:author="Mark Ritchie" w:date="2026-02-24T14:38:00Z">
                <w:pPr>
                  <w:pStyle w:val="NoSpacing"/>
                </w:pPr>
              </w:pPrChange>
            </w:pPr>
            <w:r w:rsidRPr="00B557A9">
              <w:rPr>
                <w:rFonts w:ascii="Garamond" w:hAnsi="Garamond"/>
                <w:color w:val="000000" w:themeColor="text1"/>
                <w:sz w:val="20"/>
                <w:szCs w:val="20"/>
              </w:rPr>
              <w:t>CBC Reporter on camera, in studio: “His speech uses the N-word and other  obscenities. Thus we have only one brief clip of the killer.”</w:t>
            </w:r>
          </w:p>
          <w:p w:rsidR="000730B8" w:rsidRPr="00B557A9" w:rsidRDefault="000730B8">
            <w:pPr>
              <w:pStyle w:val="NoSpacing"/>
              <w:spacing w:line="252" w:lineRule="auto"/>
              <w:ind w:left="2880"/>
              <w:rPr>
                <w:rFonts w:ascii="Garamond" w:hAnsi="Garamond"/>
                <w:color w:val="000000" w:themeColor="text1"/>
                <w:sz w:val="20"/>
                <w:szCs w:val="20"/>
              </w:rPr>
              <w:pPrChange w:id="903" w:author="Mark Ritchie" w:date="2026-02-24T14:38:00Z">
                <w:pPr>
                  <w:pStyle w:val="NoSpacing"/>
                  <w:ind w:left="2880"/>
                </w:pPr>
              </w:pPrChange>
            </w:pPr>
          </w:p>
          <w:p w:rsidR="000730B8" w:rsidRPr="00B557A9" w:rsidRDefault="000730B8">
            <w:pPr>
              <w:pStyle w:val="NoSpacing"/>
              <w:spacing w:line="252" w:lineRule="auto"/>
              <w:rPr>
                <w:rFonts w:ascii="Garamond" w:hAnsi="Garamond"/>
                <w:color w:val="000000" w:themeColor="text1"/>
                <w:sz w:val="20"/>
                <w:szCs w:val="20"/>
              </w:rPr>
              <w:pPrChange w:id="904" w:author="Mark Ritchie" w:date="2026-02-24T14:38:00Z">
                <w:pPr>
                  <w:pStyle w:val="NoSpacing"/>
                </w:pPr>
              </w:pPrChange>
            </w:pPr>
            <w:r w:rsidRPr="00B557A9">
              <w:rPr>
                <w:rFonts w:ascii="Garamond" w:hAnsi="Garamond"/>
                <w:color w:val="000000" w:themeColor="text1"/>
                <w:sz w:val="20"/>
                <w:szCs w:val="20"/>
              </w:rPr>
              <w:t xml:space="preserve">CBC Reporter speaks on split screen with Grady Worthington: “We’ll show exactly what the white supremacist said. Warning: It may be offensive for sensitive viewers. For this reason, we’ll only play it one time. Any cannot replay it.” </w:t>
            </w:r>
          </w:p>
          <w:p w:rsidR="000730B8" w:rsidRPr="00B557A9" w:rsidRDefault="000730B8">
            <w:pPr>
              <w:pStyle w:val="NoSpacing"/>
              <w:spacing w:line="252" w:lineRule="auto"/>
              <w:rPr>
                <w:rFonts w:ascii="Garamond" w:hAnsi="Garamond"/>
                <w:color w:val="000000" w:themeColor="text1"/>
                <w:sz w:val="20"/>
                <w:szCs w:val="20"/>
              </w:rPr>
              <w:pPrChange w:id="905"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06"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07"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08"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09"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10" w:author="Mark Ritchie" w:date="2026-02-24T14:38:00Z">
                <w:pPr>
                  <w:pStyle w:val="NoSpacing"/>
                </w:pPr>
              </w:pPrChange>
            </w:pPr>
          </w:p>
          <w:p w:rsidR="000730B8" w:rsidRDefault="000730B8">
            <w:pPr>
              <w:pStyle w:val="NoSpacing"/>
              <w:spacing w:line="252" w:lineRule="auto"/>
              <w:rPr>
                <w:rFonts w:ascii="Garamond" w:hAnsi="Garamond"/>
                <w:color w:val="000000" w:themeColor="text1"/>
                <w:sz w:val="20"/>
                <w:szCs w:val="20"/>
              </w:rPr>
              <w:pPrChange w:id="911"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12" w:author="Mark Ritchie" w:date="2026-02-24T14:38:00Z">
                <w:pPr>
                  <w:pStyle w:val="NoSpacing"/>
                </w:pPr>
              </w:pPrChange>
            </w:pPr>
            <w:r w:rsidRPr="00B557A9">
              <w:rPr>
                <w:rFonts w:ascii="Garamond" w:hAnsi="Garamond"/>
                <w:color w:val="000000" w:themeColor="text1"/>
                <w:sz w:val="20"/>
                <w:szCs w:val="20"/>
              </w:rPr>
              <w:t>Grady Worthington:</w:t>
            </w:r>
          </w:p>
          <w:p w:rsidR="000730B8" w:rsidRPr="00B557A9" w:rsidRDefault="000730B8">
            <w:pPr>
              <w:pStyle w:val="NoSpacing"/>
              <w:spacing w:line="252" w:lineRule="auto"/>
              <w:rPr>
                <w:rFonts w:ascii="Garamond" w:hAnsi="Garamond"/>
                <w:color w:val="000000" w:themeColor="text1"/>
                <w:sz w:val="20"/>
                <w:szCs w:val="20"/>
              </w:rPr>
              <w:pPrChange w:id="913" w:author="Mark Ritchie" w:date="2026-02-24T14:38:00Z">
                <w:pPr>
                  <w:pStyle w:val="NoSpacing"/>
                </w:pPr>
              </w:pPrChange>
            </w:pPr>
            <w:r w:rsidRPr="00B557A9">
              <w:rPr>
                <w:rFonts w:ascii="Garamond" w:hAnsi="Garamond"/>
                <w:color w:val="000000" w:themeColor="text1"/>
                <w:sz w:val="20"/>
                <w:szCs w:val="20"/>
              </w:rPr>
              <w:lastRenderedPageBreak/>
              <w:t xml:space="preserve">“My friends sum up their feelings all the time—'Fuck those </w:t>
            </w:r>
            <w:r>
              <w:rPr>
                <w:rFonts w:ascii="Garamond" w:hAnsi="Garamond"/>
                <w:color w:val="000000" w:themeColor="text1"/>
                <w:sz w:val="20"/>
                <w:szCs w:val="20"/>
              </w:rPr>
              <w:t>n*gga</w:t>
            </w:r>
            <w:r w:rsidRPr="00B557A9">
              <w:rPr>
                <w:rFonts w:ascii="Garamond" w:hAnsi="Garamond"/>
                <w:color w:val="000000" w:themeColor="text1"/>
                <w:sz w:val="20"/>
                <w:szCs w:val="20"/>
              </w:rPr>
              <w:t>s.’ That</w:t>
            </w:r>
            <w:r>
              <w:rPr>
                <w:rFonts w:ascii="Garamond" w:hAnsi="Garamond"/>
                <w:color w:val="000000" w:themeColor="text1"/>
                <w:sz w:val="20"/>
                <w:szCs w:val="20"/>
              </w:rPr>
              <w:t>’s</w:t>
            </w:r>
            <w:r w:rsidRPr="00B557A9">
              <w:rPr>
                <w:rFonts w:ascii="Garamond" w:hAnsi="Garamond"/>
                <w:color w:val="000000" w:themeColor="text1"/>
                <w:sz w:val="20"/>
                <w:szCs w:val="20"/>
              </w:rPr>
              <w:t xml:space="preserve"> when we’re in a good mood. The rest of the time we use foul words.”</w:t>
            </w:r>
          </w:p>
          <w:p w:rsidR="000730B8" w:rsidRPr="00B557A9" w:rsidRDefault="000730B8">
            <w:pPr>
              <w:pStyle w:val="NoSpacing"/>
              <w:spacing w:line="252" w:lineRule="auto"/>
              <w:rPr>
                <w:rFonts w:ascii="Garamond" w:hAnsi="Garamond"/>
                <w:color w:val="000000" w:themeColor="text1"/>
                <w:sz w:val="20"/>
                <w:szCs w:val="20"/>
              </w:rPr>
              <w:pPrChange w:id="914"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15"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16" w:author="Mark Ritchie" w:date="2026-02-24T14:38:00Z">
                <w:pPr>
                  <w:pStyle w:val="NoSpacing"/>
                </w:pPr>
              </w:pPrChange>
            </w:pPr>
            <w:r w:rsidRPr="00B557A9">
              <w:rPr>
                <w:rFonts w:ascii="Garamond" w:hAnsi="Garamond"/>
                <w:color w:val="000000" w:themeColor="text1"/>
                <w:sz w:val="20"/>
                <w:szCs w:val="20"/>
              </w:rPr>
              <w:t>CBC Reporter:</w:t>
            </w:r>
          </w:p>
          <w:p w:rsidR="000730B8" w:rsidRPr="00B557A9" w:rsidRDefault="000730B8">
            <w:pPr>
              <w:pStyle w:val="NoSpacing"/>
              <w:spacing w:line="252" w:lineRule="auto"/>
              <w:rPr>
                <w:rFonts w:ascii="Garamond" w:hAnsi="Garamond"/>
                <w:color w:val="000000" w:themeColor="text1"/>
                <w:sz w:val="20"/>
                <w:szCs w:val="20"/>
              </w:rPr>
              <w:pPrChange w:id="917" w:author="Mark Ritchie" w:date="2026-02-24T14:38:00Z">
                <w:pPr>
                  <w:pStyle w:val="NoSpacing"/>
                </w:pPr>
              </w:pPrChange>
            </w:pPr>
            <w:r w:rsidRPr="00B557A9">
              <w:rPr>
                <w:rFonts w:ascii="Garamond" w:hAnsi="Garamond"/>
                <w:color w:val="000000" w:themeColor="text1"/>
                <w:sz w:val="20"/>
                <w:szCs w:val="20"/>
              </w:rPr>
              <w:t xml:space="preserve">“You can see that Grady Worthington is a man devoid of any moral convictions. We went to Harvard for an understanding of psychopathy, </w:t>
            </w:r>
          </w:p>
          <w:p w:rsidR="000730B8" w:rsidRPr="00B557A9" w:rsidRDefault="000730B8">
            <w:pPr>
              <w:pStyle w:val="NoSpacing"/>
              <w:spacing w:line="252" w:lineRule="auto"/>
              <w:rPr>
                <w:rFonts w:ascii="Garamond" w:hAnsi="Garamond"/>
                <w:color w:val="000000" w:themeColor="text1"/>
                <w:sz w:val="20"/>
                <w:szCs w:val="20"/>
              </w:rPr>
              <w:pPrChange w:id="918"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19"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20"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21" w:author="Mark Ritchie" w:date="2026-02-24T14:38:00Z">
                <w:pPr>
                  <w:pStyle w:val="NoSpacing"/>
                </w:pPr>
              </w:pPrChange>
            </w:pPr>
            <w:r w:rsidRPr="00B557A9">
              <w:rPr>
                <w:rFonts w:ascii="Garamond" w:hAnsi="Garamond"/>
                <w:color w:val="000000" w:themeColor="text1"/>
                <w:sz w:val="20"/>
                <w:szCs w:val="20"/>
              </w:rPr>
              <w:t>VO</w:t>
            </w:r>
          </w:p>
          <w:p w:rsidR="000730B8" w:rsidRPr="00B557A9" w:rsidRDefault="000730B8">
            <w:pPr>
              <w:pStyle w:val="NoSpacing"/>
              <w:spacing w:line="252" w:lineRule="auto"/>
              <w:rPr>
                <w:rFonts w:ascii="Garamond" w:hAnsi="Garamond"/>
                <w:color w:val="000000" w:themeColor="text1"/>
                <w:sz w:val="20"/>
                <w:szCs w:val="20"/>
              </w:rPr>
              <w:pPrChange w:id="922" w:author="Mark Ritchie" w:date="2026-02-24T14:38:00Z">
                <w:pPr>
                  <w:pStyle w:val="NoSpacing"/>
                </w:pPr>
              </w:pPrChange>
            </w:pPr>
            <w:r w:rsidRPr="00B557A9">
              <w:rPr>
                <w:rFonts w:ascii="Garamond" w:hAnsi="Garamond"/>
                <w:color w:val="000000" w:themeColor="text1"/>
                <w:sz w:val="20"/>
                <w:szCs w:val="20"/>
              </w:rPr>
              <w:t>We asked Dr. Saperstein of the psychiatry department at Harvard for a comment.</w:t>
            </w:r>
          </w:p>
          <w:p w:rsidR="000730B8" w:rsidRPr="00B557A9" w:rsidRDefault="000730B8">
            <w:pPr>
              <w:pStyle w:val="NoSpacing"/>
              <w:spacing w:line="252" w:lineRule="auto"/>
              <w:rPr>
                <w:rFonts w:ascii="Garamond" w:hAnsi="Garamond"/>
                <w:color w:val="000000" w:themeColor="text1"/>
                <w:sz w:val="20"/>
                <w:szCs w:val="20"/>
              </w:rPr>
              <w:pPrChange w:id="923"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24"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25" w:author="Mark Ritchie" w:date="2026-02-24T14:38:00Z">
                <w:pPr>
                  <w:pStyle w:val="NoSpacing"/>
                </w:pPr>
              </w:pPrChange>
            </w:pPr>
            <w:r w:rsidRPr="00B557A9">
              <w:rPr>
                <w:rFonts w:ascii="Garamond" w:hAnsi="Garamond"/>
                <w:color w:val="000000" w:themeColor="text1"/>
                <w:sz w:val="20"/>
                <w:szCs w:val="20"/>
              </w:rPr>
              <w:t>Dr. Saperstein:</w:t>
            </w:r>
          </w:p>
          <w:p w:rsidR="000730B8" w:rsidRPr="00B557A9" w:rsidRDefault="000730B8">
            <w:pPr>
              <w:pStyle w:val="NoSpacing"/>
              <w:spacing w:line="252" w:lineRule="auto"/>
              <w:rPr>
                <w:rFonts w:ascii="Garamond" w:hAnsi="Garamond"/>
                <w:color w:val="000000" w:themeColor="text1"/>
                <w:sz w:val="20"/>
                <w:szCs w:val="20"/>
              </w:rPr>
              <w:pPrChange w:id="926" w:author="Mark Ritchie" w:date="2026-02-24T14:38:00Z">
                <w:pPr>
                  <w:pStyle w:val="NoSpacing"/>
                </w:pPr>
              </w:pPrChange>
            </w:pPr>
            <w:r w:rsidRPr="00B557A9">
              <w:rPr>
                <w:rFonts w:ascii="Garamond" w:hAnsi="Garamond"/>
                <w:color w:val="000000" w:themeColor="text1"/>
                <w:sz w:val="20"/>
                <w:szCs w:val="20"/>
              </w:rPr>
              <w:t xml:space="preserve">“He’s a sociopath. And a psychopath as well. </w:t>
            </w:r>
          </w:p>
          <w:p w:rsidR="000730B8" w:rsidRPr="00B557A9" w:rsidRDefault="000730B8">
            <w:pPr>
              <w:pStyle w:val="NoSpacing"/>
              <w:spacing w:line="252" w:lineRule="auto"/>
              <w:rPr>
                <w:rFonts w:ascii="Garamond" w:hAnsi="Garamond"/>
                <w:color w:val="000000" w:themeColor="text1"/>
                <w:sz w:val="20"/>
                <w:szCs w:val="20"/>
              </w:rPr>
              <w:pPrChange w:id="927"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28"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29" w:author="Mark Ritchie" w:date="2026-02-24T14:38:00Z">
                <w:pPr>
                  <w:pStyle w:val="NoSpacing"/>
                </w:pPr>
              </w:pPrChange>
            </w:pPr>
            <w:r w:rsidRPr="00B557A9">
              <w:rPr>
                <w:rFonts w:ascii="Garamond" w:hAnsi="Garamond"/>
                <w:color w:val="000000" w:themeColor="text1"/>
                <w:sz w:val="20"/>
                <w:szCs w:val="20"/>
              </w:rPr>
              <w:t xml:space="preserve">VO [Saperstein]: </w:t>
            </w:r>
          </w:p>
          <w:p w:rsidR="000730B8" w:rsidRPr="00B557A9" w:rsidRDefault="000730B8">
            <w:pPr>
              <w:pStyle w:val="NoSpacing"/>
              <w:spacing w:line="252" w:lineRule="auto"/>
              <w:rPr>
                <w:rFonts w:ascii="Garamond" w:hAnsi="Garamond"/>
                <w:color w:val="000000" w:themeColor="text1"/>
                <w:sz w:val="20"/>
                <w:szCs w:val="20"/>
              </w:rPr>
              <w:pPrChange w:id="930" w:author="Mark Ritchie" w:date="2026-02-24T14:38:00Z">
                <w:pPr>
                  <w:pStyle w:val="NoSpacing"/>
                </w:pPr>
              </w:pPrChange>
            </w:pPr>
            <w:r w:rsidRPr="00B557A9">
              <w:rPr>
                <w:rFonts w:ascii="Garamond" w:hAnsi="Garamond"/>
                <w:color w:val="000000" w:themeColor="text1"/>
                <w:sz w:val="20"/>
                <w:szCs w:val="20"/>
              </w:rPr>
              <w:t>“Anyone who shoots random people has something wrong with their psyche. But in this case, he is a hero of the white supremacists.”</w:t>
            </w:r>
          </w:p>
          <w:p w:rsidR="000730B8" w:rsidRPr="00B557A9" w:rsidRDefault="000730B8">
            <w:pPr>
              <w:pStyle w:val="NoSpacing"/>
              <w:spacing w:line="252" w:lineRule="auto"/>
              <w:rPr>
                <w:rFonts w:ascii="Garamond" w:hAnsi="Garamond"/>
                <w:color w:val="000000" w:themeColor="text1"/>
                <w:sz w:val="20"/>
                <w:szCs w:val="20"/>
              </w:rPr>
              <w:pPrChange w:id="931"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32"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33" w:author="Mark Ritchie" w:date="2026-02-24T14:38:00Z">
                <w:pPr>
                  <w:pStyle w:val="NoSpacing"/>
                </w:pPr>
              </w:pPrChange>
            </w:pPr>
            <w:r w:rsidRPr="00B557A9">
              <w:rPr>
                <w:rFonts w:ascii="Garamond" w:hAnsi="Garamond"/>
                <w:color w:val="000000" w:themeColor="text1"/>
                <w:sz w:val="20"/>
                <w:szCs w:val="20"/>
              </w:rPr>
              <w:t>Saperstein:</w:t>
            </w:r>
          </w:p>
          <w:p w:rsidR="000730B8" w:rsidRPr="00B557A9" w:rsidRDefault="000730B8">
            <w:pPr>
              <w:pStyle w:val="NoSpacing"/>
              <w:spacing w:line="252" w:lineRule="auto"/>
              <w:rPr>
                <w:rFonts w:ascii="Garamond" w:hAnsi="Garamond"/>
                <w:color w:val="000000" w:themeColor="text1"/>
                <w:sz w:val="20"/>
                <w:szCs w:val="20"/>
              </w:rPr>
              <w:pPrChange w:id="934" w:author="Mark Ritchie" w:date="2026-02-24T14:38:00Z">
                <w:pPr>
                  <w:pStyle w:val="NoSpacing"/>
                </w:pPr>
              </w:pPrChange>
            </w:pPr>
            <w:r w:rsidRPr="00B557A9">
              <w:rPr>
                <w:rFonts w:ascii="Garamond" w:hAnsi="Garamond"/>
                <w:color w:val="000000" w:themeColor="text1"/>
                <w:sz w:val="20"/>
                <w:szCs w:val="20"/>
              </w:rPr>
              <w:t>“In the Harvard psychology department, we trust you investigative reporters will learn the size of their group.”</w:t>
            </w:r>
          </w:p>
          <w:p w:rsidR="000730B8" w:rsidRPr="00B557A9" w:rsidRDefault="000730B8">
            <w:pPr>
              <w:pStyle w:val="NoSpacing"/>
              <w:spacing w:line="252" w:lineRule="auto"/>
              <w:rPr>
                <w:rFonts w:ascii="Garamond" w:hAnsi="Garamond"/>
                <w:color w:val="000000" w:themeColor="text1"/>
                <w:sz w:val="20"/>
                <w:szCs w:val="20"/>
              </w:rPr>
              <w:pPrChange w:id="935" w:author="Mark Ritchie" w:date="2026-02-24T14:38:00Z">
                <w:pPr>
                  <w:pStyle w:val="NoSpacing"/>
                </w:pPr>
              </w:pPrChange>
            </w:pPr>
          </w:p>
          <w:p w:rsidR="000730B8" w:rsidRPr="00B557A9" w:rsidRDefault="000730B8">
            <w:pPr>
              <w:pStyle w:val="NoSpacing"/>
              <w:spacing w:line="252" w:lineRule="auto"/>
              <w:rPr>
                <w:rFonts w:ascii="Garamond" w:hAnsi="Garamond"/>
                <w:color w:val="000000" w:themeColor="text1"/>
                <w:sz w:val="20"/>
                <w:szCs w:val="20"/>
              </w:rPr>
              <w:pPrChange w:id="936" w:author="Mark Ritchie" w:date="2026-02-24T14:38:00Z">
                <w:pPr>
                  <w:pStyle w:val="NoSpacing"/>
                </w:pPr>
              </w:pPrChange>
            </w:pPr>
            <w:r w:rsidRPr="00B557A9">
              <w:rPr>
                <w:rFonts w:ascii="Garamond" w:hAnsi="Garamond"/>
                <w:color w:val="000000" w:themeColor="text1"/>
                <w:sz w:val="20"/>
                <w:szCs w:val="20"/>
              </w:rPr>
              <w:t>CBC REPORTER:</w:t>
            </w:r>
          </w:p>
          <w:p w:rsidR="000730B8" w:rsidRDefault="000730B8">
            <w:pPr>
              <w:pStyle w:val="NoSpacing"/>
              <w:spacing w:line="252" w:lineRule="auto"/>
              <w:rPr>
                <w:rFonts w:ascii="Garamond" w:hAnsi="Garamond"/>
                <w:color w:val="000000" w:themeColor="text1"/>
                <w:sz w:val="20"/>
                <w:szCs w:val="20"/>
              </w:rPr>
              <w:pPrChange w:id="937" w:author="Mark Ritchie" w:date="2026-02-24T14:38:00Z">
                <w:pPr>
                  <w:pStyle w:val="NoSpacing"/>
                </w:pPr>
              </w:pPrChange>
            </w:pPr>
            <w:r w:rsidRPr="00B557A9">
              <w:rPr>
                <w:rFonts w:ascii="Garamond" w:hAnsi="Garamond"/>
                <w:color w:val="000000" w:themeColor="text1"/>
                <w:sz w:val="20"/>
                <w:szCs w:val="20"/>
              </w:rPr>
              <w:t>“There you have it. The video doesn’t lie. We had to edit out some of his racist talk. But the reality of white supremacy is more significant than anyone knew.”</w:t>
            </w:r>
          </w:p>
          <w:p w:rsidR="000730B8" w:rsidRPr="00B557A9" w:rsidRDefault="000730B8">
            <w:pPr>
              <w:pStyle w:val="NoSpacing"/>
              <w:spacing w:line="252" w:lineRule="auto"/>
              <w:rPr>
                <w:rFonts w:ascii="Garamond" w:hAnsi="Garamond"/>
                <w:color w:val="000000" w:themeColor="text1"/>
                <w:sz w:val="20"/>
                <w:szCs w:val="20"/>
              </w:rPr>
              <w:pPrChange w:id="938" w:author="Mark Ritchie" w:date="2026-02-24T14:38:00Z">
                <w:pPr>
                  <w:pStyle w:val="NoSpacing"/>
                </w:pPr>
              </w:pPrChange>
            </w:pPr>
          </w:p>
        </w:tc>
      </w:tr>
    </w:tbl>
    <w:p w:rsidR="000730B8" w:rsidRDefault="000730B8">
      <w:pPr>
        <w:spacing w:line="252" w:lineRule="auto"/>
        <w:pPrChange w:id="939" w:author="Mark Ritchie" w:date="2026-02-24T14:38:00Z">
          <w:pPr/>
        </w:pPrChange>
      </w:pPr>
    </w:p>
    <w:p w:rsidR="000730B8" w:rsidRPr="00021891" w:rsidRDefault="000730B8">
      <w:pPr>
        <w:spacing w:line="252" w:lineRule="auto"/>
        <w:ind w:firstLine="432"/>
        <w:rPr>
          <w:sz w:val="24"/>
        </w:rPr>
        <w:pPrChange w:id="940" w:author="Mark Ritchie" w:date="2026-02-24T14:38:00Z">
          <w:pPr>
            <w:ind w:firstLine="432"/>
          </w:pPr>
        </w:pPrChange>
      </w:pPr>
      <w:r w:rsidRPr="00EF7D96">
        <w:t>By the time the show signed off at seven o’clock, ABC, NBC, CBS, and PBS had picked up the clip for their evening talk shows. The morning news shows lined up as well. In the next week, every media outlet in America had the clip</w:t>
      </w:r>
      <w:r w:rsidR="001740FD">
        <w:t>, complete with asterisks and varieties of spelling for the F-word</w:t>
      </w:r>
      <w:r w:rsidRPr="00EF7D96">
        <w:t xml:space="preserve">. They invited every available guest </w:t>
      </w:r>
      <w:r w:rsidR="001740FD">
        <w:t>for</w:t>
      </w:r>
      <w:r w:rsidRPr="00EF7D96">
        <w:t xml:space="preserve"> comment. White academics dominated every show. Across the US, African-American leaders got made up and waited for a spot on national news. They couldn’t get on. The white academics dominated the airwaves with articulate apologies.</w:t>
      </w:r>
    </w:p>
    <w:p w:rsidR="000730B8" w:rsidRPr="00EF7D96" w:rsidRDefault="000730B8">
      <w:pPr>
        <w:pStyle w:val="BodyText"/>
        <w:spacing w:line="252" w:lineRule="auto"/>
        <w:pPrChange w:id="941" w:author="Mark Ritchie" w:date="2026-02-24T14:38:00Z">
          <w:pPr>
            <w:pStyle w:val="BodyText"/>
          </w:pPr>
        </w:pPrChange>
      </w:pPr>
      <w:r w:rsidRPr="00EF7D96">
        <w:t>Politicians waxed eloquent. They competed for condemnatory language. Public relations firms went on high alert, scrambling to get their clients on shows. After a few days, one pundit said Princeton had won the self-flagellation contest. He made new friends on the unemployment line.</w:t>
      </w:r>
    </w:p>
    <w:p w:rsidR="009D6051" w:rsidRPr="00EF7D96" w:rsidRDefault="009D6051" w:rsidP="009D6051">
      <w:pPr>
        <w:pStyle w:val="BodyText"/>
        <w:spacing w:line="252" w:lineRule="auto"/>
        <w:pPrChange w:id="942" w:author="Mark Ritchie" w:date="2026-02-24T14:38:00Z">
          <w:pPr>
            <w:pStyle w:val="BodyText"/>
          </w:pPr>
        </w:pPrChange>
      </w:pPr>
      <w:r w:rsidRPr="00EF7D96">
        <w:t xml:space="preserve">No talk show could fit in all the authorities. Worthington’s </w:t>
      </w:r>
      <w:r>
        <w:t xml:space="preserve">two-second </w:t>
      </w:r>
      <w:r w:rsidRPr="00EF7D96">
        <w:t xml:space="preserve">sound bite </w:t>
      </w:r>
      <w:r>
        <w:t>introduced</w:t>
      </w:r>
      <w:r w:rsidRPr="00EF7D96">
        <w:t xml:space="preserve"> every show. The PhDs dominated the remaining fifty-nine minutes. </w:t>
      </w:r>
      <w:r>
        <w:t>They were better than eloquent. S</w:t>
      </w:r>
      <w:r w:rsidRPr="00EF7D96">
        <w:t xml:space="preserve">ome even </w:t>
      </w:r>
      <w:r>
        <w:t>turned</w:t>
      </w:r>
      <w:r w:rsidRPr="00EF7D96">
        <w:t xml:space="preserve"> theological. </w:t>
      </w:r>
      <w:r>
        <w:t xml:space="preserve">When have you heard pundits use words like sin </w:t>
      </w:r>
      <w:r>
        <w:lastRenderedPageBreak/>
        <w:t>and repentance?</w:t>
      </w:r>
      <w:ins w:id="943" w:author="Mark Ritchie" w:date="2026-05-05T11:00:00Z">
        <w:r>
          <w:t xml:space="preserve"> </w:t>
        </w:r>
      </w:ins>
      <w:ins w:id="944" w:author="Mark Ritchie" w:date="2026-05-05T11:01:00Z">
        <w:r>
          <w:t xml:space="preserve">Politicians </w:t>
        </w:r>
      </w:ins>
      <w:ins w:id="945" w:author="Mark Ritchie" w:date="2026-05-07T13:39:00Z">
        <w:r>
          <w:t xml:space="preserve">lined up to compete in condemning America and her </w:t>
        </w:r>
      </w:ins>
      <w:r>
        <w:t xml:space="preserve">history. </w:t>
      </w:r>
      <w:r w:rsidRPr="00EF7D96">
        <w:t xml:space="preserve">Priests </w:t>
      </w:r>
      <w:r>
        <w:t>beckoned Uncle Sam into the confessional.</w:t>
      </w:r>
    </w:p>
    <w:p w:rsidR="009D6051" w:rsidRPr="00EF7D96" w:rsidRDefault="009D6051" w:rsidP="009D6051">
      <w:pPr>
        <w:pStyle w:val="BodyText"/>
        <w:spacing w:line="252" w:lineRule="auto"/>
        <w:pPrChange w:id="946" w:author="Mark Ritchie" w:date="2026-02-24T14:38:00Z">
          <w:pPr>
            <w:pStyle w:val="BodyText"/>
          </w:pPr>
        </w:pPrChange>
      </w:pPr>
      <w:r w:rsidRPr="00EF7D96">
        <w:t xml:space="preserve">The results stunned all races. </w:t>
      </w:r>
      <w:r>
        <w:t>Pundits suggested</w:t>
      </w:r>
      <w:r w:rsidRPr="00EF7D96">
        <w:t xml:space="preserve"> America</w:t>
      </w:r>
      <w:r>
        <w:t xml:space="preserve"> struck</w:t>
      </w:r>
      <w:r w:rsidRPr="00EF7D96">
        <w:t xml:space="preserve"> a modicum of racial peace. Who could guess what might happen next? Could </w:t>
      </w:r>
      <w:r>
        <w:t>someone call for</w:t>
      </w:r>
      <w:r w:rsidRPr="00EF7D96">
        <w:t xml:space="preserve"> race riots? </w:t>
      </w:r>
      <w:r>
        <w:t>Or might we get</w:t>
      </w:r>
      <w:r w:rsidRPr="00EF7D96">
        <w:t xml:space="preserve"> some healing? America lapped it up.</w:t>
      </w:r>
    </w:p>
    <w:p w:rsidR="009D6051" w:rsidRPr="00EF7D96" w:rsidRDefault="009D6051" w:rsidP="009D6051">
      <w:pPr>
        <w:pStyle w:val="BodyText"/>
        <w:spacing w:line="252" w:lineRule="auto"/>
        <w:pPrChange w:id="947" w:author="Mark Ritchie" w:date="2026-02-24T14:38:00Z">
          <w:pPr>
            <w:pStyle w:val="BodyText"/>
          </w:pPr>
        </w:pPrChange>
      </w:pPr>
      <w:r w:rsidRPr="00EF7D96">
        <w:t>People began using innocuous greetings</w:t>
      </w:r>
      <w:ins w:id="948" w:author="sheeponafleet@gmail.com" w:date="2026-05-05T22:59:00Z">
        <w:r>
          <w:t xml:space="preserve"> </w:t>
        </w:r>
      </w:ins>
      <w:del w:id="949" w:author="sheeponafleet@gmail.com" w:date="2026-05-05T22:59:00Z">
        <w:r w:rsidRPr="00EF7D96" w:rsidDel="00E27EFB">
          <w:delText>—</w:delText>
        </w:r>
      </w:del>
      <w:r>
        <w:t>with strangers on the street</w:t>
      </w:r>
      <w:del w:id="950" w:author="sheeponafleet@gmail.com" w:date="2026-05-05T22:59:00Z">
        <w:r w:rsidDel="00E27EFB">
          <w:delText xml:space="preserve">, </w:delText>
        </w:r>
      </w:del>
      <w:ins w:id="951" w:author="sheeponafleet@gmail.com" w:date="2026-05-05T22:59:00Z">
        <w:r>
          <w:t xml:space="preserve">: </w:t>
        </w:r>
      </w:ins>
      <w:r w:rsidRPr="00EF7D96">
        <w:t xml:space="preserve">hello, good day, </w:t>
      </w:r>
      <w:proofErr w:type="spellStart"/>
      <w:r>
        <w:t>g’day</w:t>
      </w:r>
      <w:proofErr w:type="spellEnd"/>
      <w:r>
        <w:t xml:space="preserve">-mate, </w:t>
      </w:r>
      <w:r w:rsidRPr="00EF7D96">
        <w:t xml:space="preserve">how’s things? In Chicago it we used, </w:t>
      </w:r>
      <w:r w:rsidRPr="00EF7D96">
        <w:rPr>
          <w:i/>
          <w:iCs/>
        </w:rPr>
        <w:t>How ya doon?</w:t>
      </w:r>
      <w:r w:rsidRPr="00EF7D96">
        <w:t xml:space="preserve"> It became the greeting of the era—meaningless phrases spoken to </w:t>
      </w:r>
      <w:r>
        <w:t>anyone</w:t>
      </w:r>
      <w:r w:rsidRPr="00EF7D96">
        <w:t>.</w:t>
      </w:r>
    </w:p>
    <w:p w:rsidR="009D6051" w:rsidRDefault="009D6051" w:rsidP="009D6051">
      <w:pPr>
        <w:pStyle w:val="BodyText"/>
        <w:spacing w:line="252" w:lineRule="auto"/>
      </w:pPr>
      <w:r w:rsidRPr="00EF7D96">
        <w:t>People examined their souls. Poignant soundbites played everywhere. Grady’s quote led them, often with the N-word bleeped out. As always, the video didn’t lie. Grady became the face of white supremacy.</w:t>
      </w:r>
    </w:p>
    <w:p w:rsidR="000730B8" w:rsidRPr="00EF7D96" w:rsidRDefault="000730B8">
      <w:pPr>
        <w:pStyle w:val="BodyText"/>
        <w:spacing w:line="252" w:lineRule="auto"/>
        <w:pPrChange w:id="952" w:author="Mark Ritchie" w:date="2026-02-24T14:38:00Z">
          <w:pPr>
            <w:pStyle w:val="BodyText"/>
          </w:pPr>
        </w:pPrChange>
      </w:pPr>
      <w:r w:rsidRPr="00EF7D96">
        <w:t>People examined their souls. Poignant soundbites played everywhere. Grady’s quote led them, often with the N-word bleeped out. As always, the video didn’t lie. Grady became the face of white supremacy.</w:t>
      </w:r>
    </w:p>
    <w:p w:rsidR="0006421C" w:rsidRDefault="000730B8" w:rsidP="0006421C">
      <w:pPr>
        <w:pStyle w:val="BodyText"/>
        <w:spacing w:line="252" w:lineRule="auto"/>
      </w:pPr>
      <w:r w:rsidRPr="00EF7D96">
        <w:t xml:space="preserve">Chantelle </w:t>
      </w:r>
      <w:r w:rsidR="00885E23">
        <w:t>did</w:t>
      </w:r>
      <w:r w:rsidR="00B23776">
        <w:t xml:space="preserve"> </w:t>
      </w:r>
      <w:r w:rsidRPr="00EF7D96">
        <w:t xml:space="preserve">not appear on the exposé. But that did not diminish her influence. Indeed, it enhanced it. Industry insiders acknowledged </w:t>
      </w:r>
      <w:r w:rsidR="00B23776">
        <w:t>her</w:t>
      </w:r>
      <w:r w:rsidR="00B23776">
        <w:t xml:space="preserve"> </w:t>
      </w:r>
      <w:r w:rsidRPr="00EF7D96">
        <w:t>competence</w:t>
      </w:r>
      <w:r w:rsidR="00B23776" w:rsidRPr="00B23776">
        <w:t xml:space="preserve"> </w:t>
      </w:r>
      <w:r w:rsidR="00B23776" w:rsidRPr="00EF7D96">
        <w:t>from coast to coast</w:t>
      </w:r>
      <w:r w:rsidRPr="00EF7D96">
        <w:t xml:space="preserve">. </w:t>
      </w:r>
      <w:r w:rsidR="00B23776">
        <w:t>That reporter</w:t>
      </w:r>
      <w:r w:rsidRPr="00EF7D96">
        <w:t xml:space="preserve"> didn’t have a self-serving bone in her ambitious body.</w:t>
      </w:r>
      <w:bookmarkStart w:id="953" w:name="_Toc200119455"/>
    </w:p>
    <w:p w:rsidR="0006421C" w:rsidRDefault="0006421C" w:rsidP="0006421C">
      <w:pPr>
        <w:pStyle w:val="BodyText"/>
        <w:spacing w:line="252" w:lineRule="auto"/>
      </w:pPr>
    </w:p>
    <w:p w:rsidR="0006421C" w:rsidRDefault="0006421C" w:rsidP="0006421C">
      <w:pPr>
        <w:pStyle w:val="BodyText"/>
        <w:spacing w:line="252" w:lineRule="auto"/>
      </w:pPr>
    </w:p>
    <w:p w:rsidR="0006421C" w:rsidRDefault="0006421C" w:rsidP="0006421C">
      <w:pPr>
        <w:pStyle w:val="BodyText"/>
        <w:spacing w:line="252" w:lineRule="auto"/>
      </w:pPr>
    </w:p>
    <w:p w:rsidR="0006421C" w:rsidRDefault="0006421C" w:rsidP="0006421C">
      <w:pPr>
        <w:pStyle w:val="BodyText"/>
        <w:spacing w:line="252" w:lineRule="auto"/>
      </w:pPr>
    </w:p>
    <w:p w:rsidR="0006421C" w:rsidRDefault="0006421C" w:rsidP="0006421C">
      <w:pPr>
        <w:pStyle w:val="BodyText"/>
        <w:spacing w:line="252" w:lineRule="auto"/>
      </w:pPr>
    </w:p>
    <w:p w:rsidR="000730B8" w:rsidRPr="0006421C" w:rsidRDefault="000730B8" w:rsidP="0006421C">
      <w:pPr>
        <w:pStyle w:val="BodyText"/>
        <w:spacing w:line="252" w:lineRule="auto"/>
        <w:jc w:val="center"/>
        <w:rPr>
          <w:b/>
          <w:bCs/>
          <w:sz w:val="44"/>
          <w:szCs w:val="44"/>
        </w:rPr>
      </w:pPr>
      <w:r w:rsidRPr="0006421C">
        <w:rPr>
          <w:b/>
          <w:bCs/>
          <w:sz w:val="44"/>
          <w:szCs w:val="44"/>
        </w:rPr>
        <w:t>XXIII</w:t>
      </w:r>
      <w:r w:rsidRPr="0006421C">
        <w:rPr>
          <w:b/>
          <w:bCs/>
          <w:sz w:val="44"/>
          <w:szCs w:val="44"/>
        </w:rPr>
        <w:br/>
      </w:r>
      <w:r w:rsidRPr="0006421C">
        <w:rPr>
          <w:b/>
          <w:bCs/>
          <w:sz w:val="44"/>
          <w:szCs w:val="44"/>
        </w:rPr>
        <w:br/>
        <w:t>a full metal jacket and a 30-06</w:t>
      </w:r>
      <w:bookmarkEnd w:id="953"/>
    </w:p>
    <w:p w:rsidR="0006421C" w:rsidRDefault="0006421C" w:rsidP="0006421C">
      <w:pPr>
        <w:pStyle w:val="Heading3"/>
        <w:spacing w:line="252" w:lineRule="auto"/>
      </w:pPr>
    </w:p>
    <w:p w:rsidR="000730B8" w:rsidRPr="00EF7D96" w:rsidRDefault="000730B8">
      <w:pPr>
        <w:pStyle w:val="Heading3"/>
        <w:spacing w:line="252" w:lineRule="auto"/>
        <w:pPrChange w:id="954" w:author="Mark Ritchie" w:date="2026-02-24T14:38:00Z">
          <w:pPr>
            <w:pStyle w:val="Heading3"/>
          </w:pPr>
        </w:pPrChange>
      </w:pPr>
      <w:r w:rsidRPr="00EF7D96">
        <w:t>HIGHLAND PARK TRAIN STATION SQUARE</w:t>
      </w:r>
    </w:p>
    <w:p w:rsidR="000730B8" w:rsidRPr="00EF7D96" w:rsidRDefault="000730B8">
      <w:pPr>
        <w:pStyle w:val="BodyText"/>
        <w:spacing w:line="252" w:lineRule="auto"/>
        <w:pPrChange w:id="955" w:author="Mark Ritchie" w:date="2026-02-24T14:38:00Z">
          <w:pPr>
            <w:pStyle w:val="BodyText"/>
          </w:pPr>
        </w:pPrChange>
      </w:pPr>
      <w:r w:rsidRPr="00EF7D96">
        <w:t>A white van pulled up to the curb at the train station square. Everything looked routine. Routine workers emerged from the van. Routine sign on the van read, “Highland Park Electric.” Routine time of day to begin work—routine everything—boring.</w:t>
      </w:r>
    </w:p>
    <w:p w:rsidR="000730B8" w:rsidRPr="00EF7D96" w:rsidRDefault="000730B8">
      <w:pPr>
        <w:pStyle w:val="BodyText"/>
        <w:spacing w:line="252" w:lineRule="auto"/>
        <w:pPrChange w:id="956" w:author="Mark Ritchie" w:date="2026-02-24T14:38:00Z">
          <w:pPr>
            <w:pStyle w:val="BodyText"/>
          </w:pPr>
        </w:pPrChange>
      </w:pPr>
      <w:r w:rsidRPr="00EF7D96">
        <w:t>They approached the building as the security people opened the front door. “Can you direct us to J&amp;J Law office?”</w:t>
      </w:r>
    </w:p>
    <w:p w:rsidR="000730B8" w:rsidRPr="00EF7D96" w:rsidRDefault="000730B8">
      <w:pPr>
        <w:pStyle w:val="BodyText"/>
        <w:spacing w:line="252" w:lineRule="auto"/>
        <w:pPrChange w:id="957" w:author="Mark Ritchie" w:date="2026-02-24T14:38:00Z">
          <w:pPr>
            <w:pStyle w:val="BodyText"/>
          </w:pPr>
        </w:pPrChange>
      </w:pPr>
      <w:r w:rsidRPr="00EF7D96">
        <w:t>The man motioned to the elevator. “Take it to the second floor and turn right. You’ll miss it only if you’re blind.”</w:t>
      </w:r>
    </w:p>
    <w:p w:rsidR="000730B8" w:rsidRPr="00EF7D96" w:rsidRDefault="000730B8">
      <w:pPr>
        <w:pStyle w:val="BodyText"/>
        <w:spacing w:line="252" w:lineRule="auto"/>
        <w:pPrChange w:id="958" w:author="Mark Ritchie" w:date="2026-02-24T14:38:00Z">
          <w:pPr>
            <w:pStyle w:val="BodyText"/>
          </w:pPr>
        </w:pPrChange>
      </w:pPr>
      <w:r w:rsidRPr="00EF7D96">
        <w:t>Inside the office, they spoke to a charming receptionist. “Can you show us the problem?”</w:t>
      </w:r>
    </w:p>
    <w:p w:rsidR="000730B8" w:rsidRPr="00EF7D96" w:rsidRDefault="000730B8">
      <w:pPr>
        <w:pStyle w:val="BodyText"/>
        <w:spacing w:line="252" w:lineRule="auto"/>
        <w:pPrChange w:id="959" w:author="Mark Ritchie" w:date="2026-02-24T14:38:00Z">
          <w:pPr>
            <w:pStyle w:val="BodyText"/>
          </w:pPr>
        </w:pPrChange>
      </w:pPr>
      <w:r w:rsidRPr="00EF7D96">
        <w:t xml:space="preserve">Her British accent was impeccable. “We’ve got a lot of cubicles. It’s the one next to the windows. It comes on occasionally. Not now.” </w:t>
      </w:r>
    </w:p>
    <w:p w:rsidR="000730B8" w:rsidRPr="00EF7D96" w:rsidRDefault="000730B8">
      <w:pPr>
        <w:pStyle w:val="BodyText"/>
        <w:spacing w:line="252" w:lineRule="auto"/>
        <w:pPrChange w:id="960" w:author="Mark Ritchie" w:date="2026-02-24T14:38:00Z">
          <w:pPr>
            <w:pStyle w:val="BodyText"/>
          </w:pPr>
        </w:pPrChange>
      </w:pPr>
      <w:r w:rsidRPr="00EF7D96">
        <w:t>“We’ll check.”</w:t>
      </w:r>
    </w:p>
    <w:p w:rsidR="000730B8" w:rsidRPr="00EF7D96" w:rsidRDefault="000730B8">
      <w:pPr>
        <w:pStyle w:val="BodyText"/>
        <w:spacing w:line="252" w:lineRule="auto"/>
        <w:pPrChange w:id="961" w:author="Mark Ritchie" w:date="2026-02-24T14:38:00Z">
          <w:pPr>
            <w:pStyle w:val="BodyText"/>
          </w:pPr>
        </w:pPrChange>
      </w:pPr>
      <w:r w:rsidRPr="00EF7D96">
        <w:t>Thirty minutes later, the men returned to the front desk. “You’re all set.”</w:t>
      </w:r>
    </w:p>
    <w:p w:rsidR="000730B8" w:rsidRPr="00EF7D96" w:rsidRDefault="000730B8">
      <w:pPr>
        <w:pStyle w:val="BodyText"/>
        <w:spacing w:line="252" w:lineRule="auto"/>
        <w:pPrChange w:id="962" w:author="Mark Ritchie" w:date="2026-02-24T14:38:00Z">
          <w:pPr>
            <w:pStyle w:val="BodyText"/>
          </w:pPr>
        </w:pPrChange>
      </w:pPr>
      <w:r w:rsidRPr="00EF7D96">
        <w:t>“Thank you properly. You’ll send us an invoice via the post, may we presume?”</w:t>
      </w:r>
    </w:p>
    <w:p w:rsidR="000730B8" w:rsidRPr="00EF7D96" w:rsidRDefault="000730B8">
      <w:pPr>
        <w:pStyle w:val="BodyText"/>
        <w:spacing w:line="252" w:lineRule="auto"/>
        <w:pPrChange w:id="963" w:author="Mark Ritchie" w:date="2026-02-24T14:38:00Z">
          <w:pPr>
            <w:pStyle w:val="BodyText"/>
          </w:pPr>
        </w:pPrChange>
      </w:pPr>
      <w:r w:rsidRPr="00EF7D96">
        <w:t>“The bill is the least of your worries. I can only say this once. Are you listening?”</w:t>
      </w:r>
    </w:p>
    <w:p w:rsidR="000730B8" w:rsidRPr="00EF7D96" w:rsidRDefault="000730B8">
      <w:pPr>
        <w:pStyle w:val="BodyText"/>
        <w:spacing w:line="252" w:lineRule="auto"/>
        <w:pPrChange w:id="964" w:author="Mark Ritchie" w:date="2026-02-24T14:38:00Z">
          <w:pPr>
            <w:pStyle w:val="BodyText"/>
          </w:pPr>
        </w:pPrChange>
      </w:pPr>
      <w:r w:rsidRPr="00EF7D96">
        <w:lastRenderedPageBreak/>
        <w:t xml:space="preserve">She didn’t like his tone. “Please enlighten us.” </w:t>
      </w:r>
      <w:r>
        <w:t>It</w:t>
      </w:r>
      <w:r w:rsidRPr="00EF7D96">
        <w:t xml:space="preserve"> wasn’t a request. </w:t>
      </w:r>
      <w:r>
        <w:t>Her annoyance is slipping out</w:t>
      </w:r>
      <w:r w:rsidRPr="00EF7D96">
        <w:t>.</w:t>
      </w:r>
    </w:p>
    <w:p w:rsidR="000730B8" w:rsidRPr="00EF7D96" w:rsidRDefault="000730B8">
      <w:pPr>
        <w:pStyle w:val="BodyText"/>
        <w:spacing w:line="252" w:lineRule="auto"/>
        <w:pPrChange w:id="965" w:author="Mark Ritchie" w:date="2026-02-24T14:38:00Z">
          <w:pPr>
            <w:pStyle w:val="BodyText"/>
          </w:pPr>
        </w:pPrChange>
      </w:pPr>
      <w:r w:rsidRPr="00EF7D96">
        <w:t>“You see that hung ceiling where we changed the bulb? There is a 30-06 against the wall above that ceiling.”</w:t>
      </w:r>
    </w:p>
    <w:p w:rsidR="000730B8" w:rsidRPr="00EF7D96" w:rsidRDefault="000730B8">
      <w:pPr>
        <w:pStyle w:val="BodyText"/>
        <w:spacing w:line="252" w:lineRule="auto"/>
        <w:pPrChange w:id="966" w:author="Mark Ritchie" w:date="2026-02-24T14:38:00Z">
          <w:pPr>
            <w:pStyle w:val="BodyText"/>
          </w:pPr>
        </w:pPrChange>
      </w:pPr>
      <w:r w:rsidRPr="00EF7D96">
        <w:t>She loaded her printer with paper. “Is that so? Is this about the invoice? What is a thirty-something six?”</w:t>
      </w:r>
    </w:p>
    <w:p w:rsidR="000730B8" w:rsidRPr="00EF7D96" w:rsidRDefault="000730B8">
      <w:pPr>
        <w:pStyle w:val="BodyText"/>
        <w:spacing w:line="252" w:lineRule="auto"/>
        <w:pPrChange w:id="967" w:author="Mark Ritchie" w:date="2026-02-24T14:38:00Z">
          <w:pPr>
            <w:pStyle w:val="BodyText"/>
          </w:pPr>
        </w:pPrChange>
      </w:pPr>
      <w:r w:rsidRPr="00EF7D96">
        <w:t>“Ma’am, first stuff first. Call the police. Then we’ll discuss it.”</w:t>
      </w:r>
    </w:p>
    <w:p w:rsidR="000730B8" w:rsidRPr="00EF7D96" w:rsidRDefault="000730B8">
      <w:pPr>
        <w:pStyle w:val="BodyText"/>
        <w:spacing w:line="252" w:lineRule="auto"/>
        <w:pPrChange w:id="968" w:author="Mark Ritchie" w:date="2026-02-24T14:38:00Z">
          <w:pPr>
            <w:pStyle w:val="BodyText"/>
          </w:pPr>
        </w:pPrChange>
      </w:pPr>
      <w:r w:rsidRPr="00EF7D96">
        <w:t xml:space="preserve">“Mr., I can’t dispatch the police without </w:t>
      </w:r>
      <w:proofErr w:type="spellStart"/>
      <w:r w:rsidRPr="00EF7D96">
        <w:t>extrawd’nry</w:t>
      </w:r>
      <w:proofErr w:type="spellEnd"/>
      <w:r w:rsidRPr="00EF7D96">
        <w:t xml:space="preserve"> purpose.”</w:t>
      </w:r>
    </w:p>
    <w:p w:rsidR="000730B8" w:rsidRPr="00EF7D96" w:rsidRDefault="000730B8">
      <w:pPr>
        <w:pStyle w:val="BodyText"/>
        <w:spacing w:line="252" w:lineRule="auto"/>
        <w:pPrChange w:id="969" w:author="Mark Ritchie" w:date="2026-02-24T14:38:00Z">
          <w:pPr>
            <w:pStyle w:val="BodyText"/>
          </w:pPr>
        </w:pPrChange>
      </w:pPr>
      <w:r w:rsidRPr="00EF7D96">
        <w:t xml:space="preserve">“You call ‘em. Then gimme the phone and I’ll dispatch ‘em. We got a boatload of </w:t>
      </w:r>
      <w:proofErr w:type="spellStart"/>
      <w:r w:rsidRPr="00EF7D96">
        <w:t>extrawd’nry</w:t>
      </w:r>
      <w:proofErr w:type="spellEnd"/>
      <w:r w:rsidRPr="00EF7D96">
        <w:t xml:space="preserve"> purpose here.”</w:t>
      </w:r>
    </w:p>
    <w:p w:rsidR="000730B8" w:rsidRPr="00EF7D96" w:rsidRDefault="000730B8">
      <w:pPr>
        <w:pStyle w:val="BodyText"/>
        <w:spacing w:line="252" w:lineRule="auto"/>
        <w:pPrChange w:id="970" w:author="Mark Ritchie" w:date="2026-02-24T14:38:00Z">
          <w:pPr>
            <w:pStyle w:val="BodyText"/>
          </w:pPr>
        </w:pPrChange>
      </w:pPr>
      <w:r w:rsidRPr="00EF7D96">
        <w:t>“What about the invoice?”</w:t>
      </w:r>
    </w:p>
    <w:p w:rsidR="000730B8" w:rsidRPr="00EF7D96" w:rsidRDefault="000730B8">
      <w:pPr>
        <w:pStyle w:val="BodyText"/>
        <w:spacing w:line="252" w:lineRule="auto"/>
        <w:pPrChange w:id="971" w:author="Mark Ritchie" w:date="2026-02-24T14:38:00Z">
          <w:pPr>
            <w:pStyle w:val="BodyText"/>
          </w:pPr>
        </w:pPrChange>
      </w:pPr>
      <w:r w:rsidRPr="00EF7D96">
        <w:t>“Ma’am, listen. Read my lips. Forget the invoice. Call the police.”</w:t>
      </w:r>
    </w:p>
    <w:p w:rsidR="000730B8" w:rsidRPr="00EF7D96" w:rsidRDefault="000730B8">
      <w:pPr>
        <w:pStyle w:val="BodyText"/>
        <w:spacing w:line="252" w:lineRule="auto"/>
        <w:pPrChange w:id="972" w:author="Mark Ritchie" w:date="2026-02-24T14:38:00Z">
          <w:pPr>
            <w:pStyle w:val="BodyText"/>
          </w:pPr>
        </w:pPrChange>
      </w:pPr>
      <w:r w:rsidRPr="00EF7D96">
        <w:t>“I don’t understand.”</w:t>
      </w:r>
    </w:p>
    <w:p w:rsidR="000730B8" w:rsidRPr="00EF7D96" w:rsidRDefault="000730B8">
      <w:pPr>
        <w:pStyle w:val="BodyText"/>
        <w:spacing w:line="252" w:lineRule="auto"/>
        <w:pPrChange w:id="973" w:author="Mark Ritchie" w:date="2026-02-24T14:38:00Z">
          <w:pPr>
            <w:pStyle w:val="BodyText"/>
          </w:pPr>
        </w:pPrChange>
      </w:pPr>
      <w:r w:rsidRPr="00EF7D96">
        <w:t>“This is a law office. You guys are experts. Ask your people. They’ll know. Leave me out of it.” Pointing again at her he spoke one emphatic word at a time, “</w:t>
      </w:r>
      <w:r w:rsidRPr="00EF7D96">
        <w:rPr>
          <w:i/>
          <w:iCs/>
        </w:rPr>
        <w:t>I NEVER TOUCHED THAT THING!”</w:t>
      </w:r>
    </w:p>
    <w:p w:rsidR="000730B8" w:rsidRPr="00EF7D96" w:rsidRDefault="000730B8">
      <w:pPr>
        <w:pStyle w:val="BodyText"/>
        <w:spacing w:line="252" w:lineRule="auto"/>
        <w:pPrChange w:id="974" w:author="Mark Ritchie" w:date="2026-02-24T14:38:00Z">
          <w:pPr>
            <w:pStyle w:val="BodyText"/>
          </w:pPr>
        </w:pPrChange>
      </w:pPr>
      <w:r w:rsidRPr="00EF7D96">
        <w:t>Now she’s annoyed. “Really? What’s the proper routine?”</w:t>
      </w:r>
    </w:p>
    <w:p w:rsidR="000730B8" w:rsidRPr="00EF7D96" w:rsidRDefault="000730B8">
      <w:pPr>
        <w:pStyle w:val="BodyText"/>
        <w:spacing w:line="252" w:lineRule="auto"/>
        <w:pPrChange w:id="975" w:author="Mark Ritchie" w:date="2026-02-24T14:38:00Z">
          <w:pPr>
            <w:pStyle w:val="BodyText"/>
          </w:pPr>
        </w:pPrChange>
      </w:pPr>
      <w:r w:rsidRPr="00EF7D96">
        <w:t xml:space="preserve">“Lady, well I mean, </w:t>
      </w:r>
      <w:proofErr w:type="spellStart"/>
      <w:r w:rsidRPr="00EF7D96">
        <w:t>M’lady</w:t>
      </w:r>
      <w:proofErr w:type="spellEnd"/>
      <w:r w:rsidRPr="00EF7D96">
        <w:t>, your business is not my business. Your light is no problem. Here’s the problem.” The electrician pointed a finger in her face. “First—this doesn’t involve me.”</w:t>
      </w:r>
    </w:p>
    <w:p w:rsidR="000730B8" w:rsidRPr="00EF7D96" w:rsidRDefault="000730B8">
      <w:pPr>
        <w:pStyle w:val="BodyText"/>
        <w:spacing w:line="252" w:lineRule="auto"/>
        <w:pPrChange w:id="976" w:author="Mark Ritchie" w:date="2026-02-24T14:38:00Z">
          <w:pPr>
            <w:pStyle w:val="BodyText"/>
          </w:pPr>
        </w:pPrChange>
      </w:pPr>
      <w:r w:rsidRPr="00EF7D96">
        <w:t>Her British composure disappeared. “Doesn’t involve what?”</w:t>
      </w:r>
    </w:p>
    <w:p w:rsidR="000730B8" w:rsidRPr="00EF7D96" w:rsidRDefault="000730B8">
      <w:pPr>
        <w:pStyle w:val="BodyText"/>
        <w:spacing w:line="252" w:lineRule="auto"/>
        <w:pPrChange w:id="977" w:author="Mark Ritchie" w:date="2026-02-24T14:38:00Z">
          <w:pPr>
            <w:pStyle w:val="BodyText"/>
          </w:pPr>
        </w:pPrChange>
      </w:pPr>
      <w:r w:rsidRPr="00EF7D96">
        <w:t xml:space="preserve"> “There’s a thirty-aught-six hidden in your ceiling. That is a capital problem. If you don’t deal with it, I will. If I report it before you report it, you will not like it.” The blood drained from her face. “You need to call the police—straight-</w:t>
      </w:r>
      <w:proofErr w:type="spellStart"/>
      <w:r w:rsidRPr="00EF7D96">
        <w:t>tway</w:t>
      </w:r>
      <w:proofErr w:type="spellEnd"/>
      <w:r w:rsidRPr="00EF7D96">
        <w:t>. That means now.”</w:t>
      </w:r>
    </w:p>
    <w:p w:rsidR="000730B8" w:rsidRPr="00EF7D96" w:rsidRDefault="000730B8">
      <w:pPr>
        <w:pStyle w:val="BodyText"/>
        <w:spacing w:line="252" w:lineRule="auto"/>
        <w:pPrChange w:id="978" w:author="Mark Ritchie" w:date="2026-02-24T14:38:00Z">
          <w:pPr>
            <w:pStyle w:val="BodyText"/>
          </w:pPr>
        </w:pPrChange>
      </w:pPr>
      <w:r w:rsidRPr="00EF7D96">
        <w:tab/>
        <w:t>The lady threw her head back and yelled at the ceiling, “Mr. Solomon!” The senior partner had never heard this. He came running, assuming an emergency.</w:t>
      </w:r>
    </w:p>
    <w:p w:rsidR="000730B8" w:rsidRPr="00EF7D96" w:rsidRDefault="000730B8">
      <w:pPr>
        <w:pStyle w:val="BodyText"/>
        <w:spacing w:line="252" w:lineRule="auto"/>
        <w:pPrChange w:id="979" w:author="Mark Ritchie" w:date="2026-02-24T14:38:00Z">
          <w:pPr>
            <w:pStyle w:val="BodyText"/>
          </w:pPr>
        </w:pPrChange>
      </w:pPr>
      <w:r w:rsidRPr="00EF7D96">
        <w:t>The senior partner arrived at the desk. “Yes, Mae? Who knew you could yell like that? That’s why you’re the receptionist.”</w:t>
      </w:r>
    </w:p>
    <w:p w:rsidR="000730B8" w:rsidRPr="00EF7D96" w:rsidRDefault="000730B8">
      <w:pPr>
        <w:pStyle w:val="BodyText"/>
        <w:spacing w:line="252" w:lineRule="auto"/>
        <w:pPrChange w:id="980" w:author="Mark Ritchie" w:date="2026-02-24T14:38:00Z">
          <w:pPr>
            <w:pStyle w:val="BodyText"/>
          </w:pPr>
        </w:pPrChange>
      </w:pPr>
      <w:r w:rsidRPr="00EF7D96">
        <w:t>She ignored his comedy. “These gentlemen have a problem. They say there’s a thirty-something-something in the ceiling.”</w:t>
      </w:r>
    </w:p>
    <w:p w:rsidR="000730B8" w:rsidRPr="00EF7D96" w:rsidRDefault="000730B8">
      <w:pPr>
        <w:pStyle w:val="BodyText"/>
        <w:spacing w:line="252" w:lineRule="auto"/>
        <w:pPrChange w:id="981" w:author="Mark Ritchie" w:date="2026-02-24T14:38:00Z">
          <w:pPr>
            <w:pStyle w:val="BodyText"/>
          </w:pPr>
        </w:pPrChange>
      </w:pPr>
      <w:r w:rsidRPr="00EF7D96">
        <w:t xml:space="preserve">The CEO lowered his head, glanced over his glasses at the electricians waiting to leave. He gave them a warm, understanding smile and turned back to the receptionist. “Ms. </w:t>
      </w:r>
      <w:r>
        <w:t>Hammerstein</w:t>
      </w:r>
      <w:r w:rsidRPr="00EF7D96">
        <w:t>, work with me. We both know thirty. But we don’t know something-something. Can you help me?” He had a pleasant demeanor—accustomed to simple dialogue.</w:t>
      </w:r>
    </w:p>
    <w:p w:rsidR="000730B8" w:rsidRPr="00EF7D96" w:rsidRDefault="000730B8">
      <w:pPr>
        <w:pStyle w:val="BodyText"/>
        <w:spacing w:line="252" w:lineRule="auto"/>
        <w:pPrChange w:id="982" w:author="Mark Ritchie" w:date="2026-02-24T14:38:00Z">
          <w:pPr>
            <w:pStyle w:val="BodyText"/>
          </w:pPr>
        </w:pPrChange>
      </w:pPr>
      <w:r w:rsidRPr="00EF7D96">
        <w:t>“No, I can’t. But they’re standing right there. They called it a thirty-something-six. And they act like we’re criminals.”</w:t>
      </w:r>
    </w:p>
    <w:p w:rsidR="000730B8" w:rsidRPr="00EF7D96" w:rsidRDefault="000730B8">
      <w:pPr>
        <w:pStyle w:val="BodyText"/>
        <w:spacing w:line="252" w:lineRule="auto"/>
        <w:pPrChange w:id="983" w:author="Mark Ritchie" w:date="2026-02-24T14:38:00Z">
          <w:pPr>
            <w:pStyle w:val="BodyText"/>
          </w:pPr>
        </w:pPrChange>
      </w:pPr>
      <w:r w:rsidRPr="00EF7D96">
        <w:t>“Could they have been talking about a thirty-</w:t>
      </w:r>
      <w:r w:rsidRPr="00EF7D96">
        <w:rPr>
          <w:i/>
          <w:iCs/>
        </w:rPr>
        <w:t>aught</w:t>
      </w:r>
      <w:r w:rsidRPr="00EF7D96">
        <w:t>-six?”</w:t>
      </w:r>
    </w:p>
    <w:p w:rsidR="000730B8" w:rsidRPr="00EF7D96" w:rsidRDefault="000730B8">
      <w:pPr>
        <w:pStyle w:val="BodyText"/>
        <w:spacing w:line="252" w:lineRule="auto"/>
        <w:pPrChange w:id="984" w:author="Mark Ritchie" w:date="2026-02-24T14:38:00Z">
          <w:pPr>
            <w:pStyle w:val="BodyText"/>
          </w:pPr>
        </w:pPrChange>
      </w:pPr>
      <w:r w:rsidRPr="00EF7D96">
        <w:t>“Yes, yes, yes, that’s what they—"</w:t>
      </w:r>
    </w:p>
    <w:p w:rsidR="000730B8" w:rsidRPr="00EF7D96" w:rsidRDefault="000730B8">
      <w:pPr>
        <w:pStyle w:val="BodyText"/>
        <w:spacing w:line="252" w:lineRule="auto"/>
        <w:pPrChange w:id="985" w:author="Mark Ritchie" w:date="2026-02-24T14:38:00Z">
          <w:pPr>
            <w:pStyle w:val="BodyText"/>
          </w:pPr>
        </w:pPrChange>
      </w:pPr>
      <w:r w:rsidRPr="00EF7D96">
        <w:t xml:space="preserve">“Pick up that phone.” She did. “Dial 9-1-1. Then give me the phone.” She did. Mr. Solomon gave the operator a one-sentence report. The police were on the way. “When they get here, focus on the word </w:t>
      </w:r>
      <w:r w:rsidRPr="00EF7D96">
        <w:rPr>
          <w:i/>
          <w:iCs/>
        </w:rPr>
        <w:t>aught</w:t>
      </w:r>
      <w:r w:rsidRPr="00EF7D96">
        <w:t>—thirty-</w:t>
      </w:r>
      <w:r w:rsidRPr="00EF7D96">
        <w:rPr>
          <w:i/>
          <w:iCs/>
        </w:rPr>
        <w:t>aught</w:t>
      </w:r>
      <w:r w:rsidRPr="00EF7D96">
        <w:t>-six. That’s what it’s called in America. The cops will know.” Solomon returned to his office.</w:t>
      </w:r>
    </w:p>
    <w:p w:rsidR="000730B8" w:rsidRPr="00EF7D96" w:rsidRDefault="000730B8">
      <w:pPr>
        <w:pStyle w:val="BodyText"/>
        <w:spacing w:line="252" w:lineRule="auto"/>
        <w:pPrChange w:id="986" w:author="Mark Ritchie" w:date="2026-02-24T14:38:00Z">
          <w:pPr>
            <w:pStyle w:val="BodyText"/>
          </w:pPr>
        </w:pPrChange>
      </w:pPr>
      <w:r w:rsidRPr="00EF7D96">
        <w:t>After he left, she motioned the electricians back. “Give me proper information. What’s the problem?”</w:t>
      </w:r>
    </w:p>
    <w:p w:rsidR="000730B8" w:rsidRPr="00EF7D96" w:rsidRDefault="000730B8">
      <w:pPr>
        <w:pStyle w:val="BodyText"/>
        <w:spacing w:line="252" w:lineRule="auto"/>
        <w:pPrChange w:id="987" w:author="Mark Ritchie" w:date="2026-02-24T14:38:00Z">
          <w:pPr>
            <w:pStyle w:val="BodyText"/>
          </w:pPr>
        </w:pPrChange>
      </w:pPr>
      <w:r w:rsidRPr="00EF7D96">
        <w:t>The electrician leaned over the desk. “A thirty-aught-six is a gun.”</w:t>
      </w:r>
    </w:p>
    <w:p w:rsidR="000730B8" w:rsidRPr="00EF7D96" w:rsidRDefault="000730B8">
      <w:pPr>
        <w:pStyle w:val="BodyText"/>
        <w:spacing w:line="252" w:lineRule="auto"/>
        <w:pPrChange w:id="988" w:author="Mark Ritchie" w:date="2026-02-24T14:38:00Z">
          <w:pPr>
            <w:pStyle w:val="BodyText"/>
          </w:pPr>
        </w:pPrChange>
      </w:pPr>
      <w:r w:rsidRPr="00EF7D96">
        <w:t>“Really? For killing little animals?”</w:t>
      </w:r>
    </w:p>
    <w:p w:rsidR="000730B8" w:rsidRPr="00EF7D96" w:rsidRDefault="000730B8">
      <w:pPr>
        <w:pStyle w:val="BodyText"/>
        <w:spacing w:line="252" w:lineRule="auto"/>
        <w:pPrChange w:id="989" w:author="Mark Ritchie" w:date="2026-02-24T14:38:00Z">
          <w:pPr>
            <w:pStyle w:val="BodyText"/>
          </w:pPr>
        </w:pPrChange>
      </w:pPr>
      <w:r w:rsidRPr="00EF7D96">
        <w:lastRenderedPageBreak/>
        <w:t>He shook his head. “No. That gun requires big animals—people.”</w:t>
      </w:r>
    </w:p>
    <w:p w:rsidR="000730B8" w:rsidRPr="00EF7D96" w:rsidRDefault="000730B8">
      <w:pPr>
        <w:pStyle w:val="BodyText"/>
        <w:spacing w:line="252" w:lineRule="auto"/>
        <w:pPrChange w:id="990" w:author="Mark Ritchie" w:date="2026-02-24T14:38:00Z">
          <w:pPr>
            <w:pStyle w:val="BodyText"/>
          </w:pPr>
        </w:pPrChange>
      </w:pPr>
      <w:r w:rsidRPr="00EF7D96">
        <w:t xml:space="preserve">Ms. </w:t>
      </w:r>
      <w:r>
        <w:t>Hammerstein</w:t>
      </w:r>
      <w:r w:rsidRPr="00EF7D96">
        <w:t xml:space="preserve"> reacted on that one. “I see. The squirrels will think we’re overreacting, will they?”</w:t>
      </w:r>
    </w:p>
    <w:p w:rsidR="000730B8" w:rsidRPr="00EF7D96" w:rsidRDefault="000730B8">
      <w:pPr>
        <w:pStyle w:val="BodyText"/>
        <w:spacing w:line="252" w:lineRule="auto"/>
        <w:pPrChange w:id="991" w:author="Mark Ritchie" w:date="2026-02-24T14:38:00Z">
          <w:pPr>
            <w:pStyle w:val="BodyText"/>
          </w:pPr>
        </w:pPrChange>
      </w:pPr>
      <w:r w:rsidRPr="00EF7D96">
        <w:t>“That’s right. And it’s got a suppressor. Squirrels don’t like noise. All you need to do is report it—forthwith. You wait a fortnight and the bobbies will want an explanation.”</w:t>
      </w:r>
    </w:p>
    <w:p w:rsidR="000730B8" w:rsidRPr="00EF7D96" w:rsidRDefault="000730B8">
      <w:pPr>
        <w:pStyle w:val="BodyText"/>
        <w:spacing w:line="252" w:lineRule="auto"/>
        <w:pPrChange w:id="992" w:author="Mark Ritchie" w:date="2026-02-24T14:38:00Z">
          <w:pPr>
            <w:pStyle w:val="BodyText"/>
          </w:pPr>
        </w:pPrChange>
      </w:pPr>
      <w:r w:rsidRPr="00EF7D96">
        <w:t xml:space="preserve">She smiled. He continued. “Chop </w:t>
      </w:r>
      <w:proofErr w:type="spellStart"/>
      <w:r w:rsidRPr="00EF7D96">
        <w:t>chop</w:t>
      </w:r>
      <w:proofErr w:type="spellEnd"/>
      <w:r w:rsidRPr="00EF7D96">
        <w:t>, as you say. Shake a leg, straightway. But in our country we git ‘r done with one word—now.”</w:t>
      </w:r>
    </w:p>
    <w:p w:rsidR="000730B8" w:rsidRPr="00EF7D96" w:rsidRDefault="000730B8">
      <w:pPr>
        <w:pStyle w:val="BodyText"/>
        <w:spacing w:line="252" w:lineRule="auto"/>
        <w:pPrChange w:id="993" w:author="Mark Ritchie" w:date="2026-02-24T14:38:00Z">
          <w:pPr>
            <w:pStyle w:val="BodyText"/>
          </w:pPr>
        </w:pPrChange>
      </w:pPr>
      <w:r w:rsidRPr="00EF7D96">
        <w:t>The receptionist smirked and nodded approval. “In all my years here, no one has spoken British—have they? Now I’m homesick.”</w:t>
      </w:r>
    </w:p>
    <w:p w:rsidR="000730B8" w:rsidRPr="00EF7D96" w:rsidRDefault="000730B8">
      <w:pPr>
        <w:pStyle w:val="BodyText"/>
        <w:spacing w:line="252" w:lineRule="auto"/>
        <w:pPrChange w:id="994" w:author="Mark Ritchie" w:date="2026-02-24T14:38:00Z">
          <w:pPr>
            <w:pStyle w:val="BodyText"/>
          </w:pPr>
        </w:pPrChange>
      </w:pPr>
      <w:r w:rsidRPr="00EF7D96">
        <w:t>He smirked back. “A semester at Edinburgh, back in the day.” In a smooth English he added, “</w:t>
      </w:r>
      <w:proofErr w:type="spellStart"/>
      <w:r w:rsidRPr="00EF7D96">
        <w:t>Maavelous</w:t>
      </w:r>
      <w:proofErr w:type="spellEnd"/>
      <w:r w:rsidRPr="00EF7D96">
        <w:t xml:space="preserve"> country. Smashing, gob smacked.”</w:t>
      </w:r>
    </w:p>
    <w:p w:rsidR="000730B8" w:rsidRPr="00EF7D96" w:rsidRDefault="000730B8">
      <w:pPr>
        <w:pStyle w:val="BodyText"/>
        <w:spacing w:line="252" w:lineRule="auto"/>
        <w:pPrChange w:id="995" w:author="Mark Ritchie" w:date="2026-02-24T14:38:00Z">
          <w:pPr>
            <w:pStyle w:val="BodyText"/>
          </w:pPr>
        </w:pPrChange>
      </w:pPr>
      <w:r w:rsidRPr="00EF7D96">
        <w:t>She laughed. “Sovereign—haven’t used that word in years.”</w:t>
      </w:r>
    </w:p>
    <w:p w:rsidR="000730B8" w:rsidRPr="00EF7D96" w:rsidRDefault="000730B8">
      <w:pPr>
        <w:pStyle w:val="BodyText"/>
        <w:spacing w:line="252" w:lineRule="auto"/>
        <w:pPrChange w:id="996" w:author="Mark Ritchie" w:date="2026-02-24T14:38:00Z">
          <w:pPr>
            <w:pStyle w:val="BodyText"/>
          </w:pPr>
        </w:pPrChange>
      </w:pPr>
      <w:r w:rsidRPr="00EF7D96">
        <w:t>“What’s the weirdest thing you’ve seen here.”</w:t>
      </w:r>
    </w:p>
    <w:p w:rsidR="000730B8" w:rsidRPr="00EF7D96" w:rsidRDefault="000730B8">
      <w:pPr>
        <w:pStyle w:val="BodyText"/>
        <w:spacing w:line="252" w:lineRule="auto"/>
        <w:pPrChange w:id="997" w:author="Mark Ritchie" w:date="2026-02-24T14:38:00Z">
          <w:pPr>
            <w:pStyle w:val="BodyText"/>
          </w:pPr>
        </w:pPrChange>
      </w:pPr>
      <w:r w:rsidRPr="00EF7D96">
        <w:t>She smirked. “I edit for them. They want a full stop to end their sentences.” She looked both ways and lowered her voice. “They call it a period. In this job, I’ve done more periods than all the ladies in Britain.”</w:t>
      </w:r>
    </w:p>
    <w:p w:rsidR="000730B8" w:rsidRPr="00EF7D96" w:rsidRDefault="000730B8">
      <w:pPr>
        <w:pStyle w:val="BodyText"/>
        <w:spacing w:line="252" w:lineRule="auto"/>
        <w:pPrChange w:id="998" w:author="Mark Ritchie" w:date="2026-02-24T14:38:00Z">
          <w:pPr>
            <w:pStyle w:val="BodyText"/>
          </w:pPr>
        </w:pPrChange>
      </w:pPr>
      <w:r w:rsidRPr="00EF7D96">
        <w:t>The electrician doubled over and stifled laughter. “My wife is gonna love that one.” They turned to leave. “Don’t forget the bobbies. Tata. Cheerio.” The lady stood in a daze.</w:t>
      </w:r>
    </w:p>
    <w:p w:rsidR="000730B8" w:rsidRPr="00EF7D96" w:rsidRDefault="000730B8">
      <w:pPr>
        <w:pStyle w:val="BodyText"/>
        <w:spacing w:line="252" w:lineRule="auto"/>
        <w:pPrChange w:id="999" w:author="Mark Ritchie" w:date="2026-02-24T14:38:00Z">
          <w:pPr>
            <w:pStyle w:val="BodyText"/>
          </w:pPr>
        </w:pPrChange>
      </w:pPr>
      <w:r w:rsidRPr="00EF7D96">
        <w:t>Inside the elevator, the assistant electrician voiced confusion. “What was that nonsense?”</w:t>
      </w:r>
    </w:p>
    <w:p w:rsidR="000730B8" w:rsidRPr="00EF7D96" w:rsidRDefault="000730B8">
      <w:pPr>
        <w:pStyle w:val="BodyText"/>
        <w:spacing w:line="252" w:lineRule="auto"/>
        <w:pPrChange w:id="1000" w:author="Mark Ritchie" w:date="2026-02-24T14:38:00Z">
          <w:pPr>
            <w:pStyle w:val="BodyText"/>
          </w:pPr>
        </w:pPrChange>
      </w:pPr>
      <w:r w:rsidRPr="00EF7D96">
        <w:t>“In her country, they end a sentence with a full stop. A period comes once a month, for half of ‘em. But there’s more confusion.”</w:t>
      </w:r>
    </w:p>
    <w:p w:rsidR="000730B8" w:rsidRPr="00EF7D96" w:rsidRDefault="000730B8">
      <w:pPr>
        <w:pStyle w:val="BodyText"/>
        <w:spacing w:line="252" w:lineRule="auto"/>
        <w:pPrChange w:id="1001" w:author="Mark Ritchie" w:date="2026-02-24T14:38:00Z">
          <w:pPr>
            <w:pStyle w:val="BodyText"/>
          </w:pPr>
        </w:pPrChange>
      </w:pPr>
      <w:r w:rsidRPr="00EF7D96">
        <w:t>“What’s more confusing than a lady with a full stop buying a Tampax?”</w:t>
      </w:r>
    </w:p>
    <w:p w:rsidR="000730B8" w:rsidRPr="00EF7D96" w:rsidRDefault="000730B8">
      <w:pPr>
        <w:pStyle w:val="BodyText"/>
        <w:spacing w:line="252" w:lineRule="auto"/>
        <w:pPrChange w:id="1002" w:author="Mark Ritchie" w:date="2026-02-24T14:38:00Z">
          <w:pPr>
            <w:pStyle w:val="BodyText"/>
          </w:pPr>
        </w:pPrChange>
      </w:pPr>
      <w:r w:rsidRPr="00EF7D96">
        <w:t>“Three of history’s mysteries.”</w:t>
      </w:r>
    </w:p>
    <w:p w:rsidR="000730B8" w:rsidRPr="00EF7D96" w:rsidRDefault="000730B8">
      <w:pPr>
        <w:pStyle w:val="BodyText"/>
        <w:spacing w:line="252" w:lineRule="auto"/>
        <w:pPrChange w:id="1003" w:author="Mark Ritchie" w:date="2026-02-24T14:38:00Z">
          <w:pPr>
            <w:pStyle w:val="BodyText"/>
          </w:pPr>
        </w:pPrChange>
      </w:pPr>
      <w:r w:rsidRPr="00EF7D96">
        <w:t>“Oh boy—do I need this?”</w:t>
      </w:r>
    </w:p>
    <w:p w:rsidR="000730B8" w:rsidRPr="00EF7D96" w:rsidRDefault="000730B8">
      <w:pPr>
        <w:pStyle w:val="BodyText"/>
        <w:spacing w:line="252" w:lineRule="auto"/>
        <w:pPrChange w:id="1004" w:author="Mark Ritchie" w:date="2026-02-24T14:38:00Z">
          <w:pPr>
            <w:pStyle w:val="BodyText"/>
          </w:pPr>
        </w:pPrChange>
      </w:pPr>
      <w:r w:rsidRPr="00EF7D96">
        <w:t>“Relax, we both need this. Number one: Our people crossed the Red Sea. Second: George Washington crossed the Delaware. Third: That lady and her people defeated the Germans.”</w:t>
      </w:r>
    </w:p>
    <w:p w:rsidR="000730B8" w:rsidRPr="00EF7D96" w:rsidRDefault="000730B8">
      <w:pPr>
        <w:pStyle w:val="BodyText"/>
        <w:spacing w:line="252" w:lineRule="auto"/>
        <w:pPrChange w:id="1005" w:author="Mark Ritchie" w:date="2026-02-24T14:38:00Z">
          <w:pPr>
            <w:pStyle w:val="BodyText"/>
          </w:pPr>
        </w:pPrChange>
      </w:pPr>
      <w:r w:rsidRPr="00EF7D96">
        <w:t>“Okay then. Ne</w:t>
      </w:r>
      <w:r>
        <w:t xml:space="preserve">xt war, we give every Brit </w:t>
      </w:r>
      <w:r w:rsidRPr="00EF7D96">
        <w:t>a thirty-something-something. Oy vey. In our youth, we were a peaceful Jewish village. Now, we’re so diverse we’re conf</w:t>
      </w:r>
      <w:r>
        <w:t>ounded</w:t>
      </w:r>
      <w:r w:rsidRPr="00EF7D96">
        <w:t xml:space="preserve"> by</w:t>
      </w:r>
      <w:r>
        <w:t xml:space="preserve"> our </w:t>
      </w:r>
      <w:r w:rsidRPr="00EF7D96">
        <w:t>period</w:t>
      </w:r>
      <w:r>
        <w:t>s</w:t>
      </w:r>
      <w:r w:rsidRPr="00EF7D96">
        <w:t>. Who knew you spoke British?”</w:t>
      </w:r>
    </w:p>
    <w:p w:rsidR="000730B8" w:rsidRDefault="000730B8">
      <w:pPr>
        <w:pStyle w:val="BodyText"/>
        <w:spacing w:line="252" w:lineRule="auto"/>
        <w:pPrChange w:id="1006" w:author="Mark Ritchie" w:date="2026-02-24T14:38:00Z">
          <w:pPr>
            <w:pStyle w:val="BodyText"/>
          </w:pPr>
        </w:pPrChange>
      </w:pPr>
      <w:r w:rsidRPr="00EF7D96">
        <w:t>“And you will keep it that way.”</w:t>
      </w:r>
      <w:bookmarkStart w:id="1007" w:name="_Toc200119456"/>
    </w:p>
    <w:p w:rsidR="000730B8" w:rsidRDefault="000730B8">
      <w:pPr>
        <w:pStyle w:val="BodyText"/>
        <w:spacing w:line="252" w:lineRule="auto"/>
        <w:pPrChange w:id="1008" w:author="Mark Ritchie" w:date="2026-02-24T14:38:00Z">
          <w:pPr>
            <w:pStyle w:val="BodyText"/>
          </w:pPr>
        </w:pPrChange>
      </w:pPr>
    </w:p>
    <w:p w:rsidR="000730B8" w:rsidRDefault="000730B8">
      <w:pPr>
        <w:pStyle w:val="BodyText"/>
        <w:spacing w:line="252" w:lineRule="auto"/>
        <w:pPrChange w:id="1009" w:author="Mark Ritchie" w:date="2026-02-24T14:38:00Z">
          <w:pPr>
            <w:pStyle w:val="BodyText"/>
          </w:pPr>
        </w:pPrChange>
      </w:pPr>
    </w:p>
    <w:p w:rsidR="000730B8" w:rsidRDefault="000730B8">
      <w:pPr>
        <w:pStyle w:val="BodyText"/>
        <w:spacing w:line="252" w:lineRule="auto"/>
        <w:pPrChange w:id="1010" w:author="Mark Ritchie" w:date="2026-02-24T14:38:00Z">
          <w:pPr>
            <w:pStyle w:val="BodyText"/>
          </w:pPr>
        </w:pPrChange>
      </w:pPr>
    </w:p>
    <w:p w:rsidR="000730B8" w:rsidRDefault="000730B8">
      <w:pPr>
        <w:pStyle w:val="BodyText"/>
        <w:spacing w:line="252" w:lineRule="auto"/>
        <w:pPrChange w:id="1011" w:author="Mark Ritchie" w:date="2026-02-24T14:38:00Z">
          <w:pPr>
            <w:pStyle w:val="BodyText"/>
          </w:pPr>
        </w:pPrChange>
      </w:pPr>
    </w:p>
    <w:p w:rsidR="000730B8" w:rsidRDefault="000730B8" w:rsidP="0006421C">
      <w:pPr>
        <w:pStyle w:val="BodyText"/>
        <w:spacing w:line="252" w:lineRule="auto"/>
      </w:pPr>
    </w:p>
    <w:p w:rsidR="0006421C" w:rsidRDefault="0006421C" w:rsidP="0006421C">
      <w:pPr>
        <w:pStyle w:val="BodyText"/>
        <w:spacing w:line="252" w:lineRule="auto"/>
      </w:pPr>
    </w:p>
    <w:p w:rsidR="0006421C" w:rsidRDefault="0006421C">
      <w:pPr>
        <w:pStyle w:val="BodyText"/>
        <w:spacing w:line="252" w:lineRule="auto"/>
        <w:pPrChange w:id="1012" w:author="Mark Ritchie" w:date="2026-02-24T14:38:00Z">
          <w:pPr>
            <w:pStyle w:val="BodyText"/>
          </w:pPr>
        </w:pPrChange>
      </w:pPr>
    </w:p>
    <w:p w:rsidR="000730B8" w:rsidRPr="0006421C" w:rsidRDefault="000730B8">
      <w:pPr>
        <w:pStyle w:val="BodyText"/>
        <w:spacing w:line="252" w:lineRule="auto"/>
        <w:ind w:firstLine="0"/>
        <w:jc w:val="center"/>
        <w:rPr>
          <w:b/>
          <w:bCs/>
          <w:sz w:val="52"/>
          <w:szCs w:val="52"/>
        </w:rPr>
        <w:pPrChange w:id="1013" w:author="Mark Ritchie" w:date="2026-02-24T14:38:00Z">
          <w:pPr>
            <w:pStyle w:val="BodyText"/>
            <w:jc w:val="center"/>
          </w:pPr>
        </w:pPrChange>
      </w:pPr>
      <w:r w:rsidRPr="0006421C">
        <w:rPr>
          <w:b/>
          <w:bCs/>
          <w:sz w:val="52"/>
          <w:szCs w:val="52"/>
        </w:rPr>
        <w:t>XXIV</w:t>
      </w:r>
      <w:r w:rsidRPr="0006421C">
        <w:rPr>
          <w:b/>
          <w:bCs/>
          <w:sz w:val="52"/>
          <w:szCs w:val="52"/>
        </w:rPr>
        <w:br/>
      </w:r>
      <w:r w:rsidRPr="0006421C">
        <w:rPr>
          <w:b/>
          <w:bCs/>
          <w:sz w:val="52"/>
          <w:szCs w:val="52"/>
        </w:rPr>
        <w:br/>
        <w:t>are your children safe</w:t>
      </w:r>
      <w:bookmarkEnd w:id="1007"/>
    </w:p>
    <w:p w:rsidR="0006421C" w:rsidRDefault="0006421C" w:rsidP="0006421C">
      <w:pPr>
        <w:pStyle w:val="BodyTextFirstIndent"/>
        <w:spacing w:line="252" w:lineRule="auto"/>
        <w:ind w:firstLine="0"/>
      </w:pPr>
    </w:p>
    <w:p w:rsidR="0006421C" w:rsidRDefault="0006421C" w:rsidP="0006421C">
      <w:pPr>
        <w:pStyle w:val="BodyTextFirstIndent"/>
        <w:spacing w:line="252" w:lineRule="auto"/>
        <w:ind w:firstLine="0"/>
      </w:pPr>
    </w:p>
    <w:p w:rsidR="000730B8" w:rsidRPr="0047444E" w:rsidRDefault="000730B8">
      <w:pPr>
        <w:pStyle w:val="BodyTextFirstIndent"/>
        <w:spacing w:line="252" w:lineRule="auto"/>
        <w:ind w:firstLine="0"/>
        <w:pPrChange w:id="1014" w:author="Mark Ritchie" w:date="2026-02-24T14:38:00Z">
          <w:pPr>
            <w:pStyle w:val="BodyTextFirstIndent"/>
          </w:pPr>
        </w:pPrChange>
      </w:pPr>
      <w:r w:rsidRPr="0047444E">
        <w:lastRenderedPageBreak/>
        <w:t xml:space="preserve">An hour later, two police officers from Highland Park arrived in the lobby with a man dressed in a sport coat and tie. They went straight to the second floor, where the receptionist greeted them. </w:t>
      </w:r>
    </w:p>
    <w:p w:rsidR="000730B8" w:rsidRPr="00EF7D96" w:rsidRDefault="000730B8">
      <w:pPr>
        <w:pStyle w:val="BodyText"/>
        <w:spacing w:line="252" w:lineRule="auto"/>
        <w:pPrChange w:id="1015" w:author="Mark Ritchie" w:date="2026-02-24T14:38:00Z">
          <w:pPr>
            <w:pStyle w:val="BodyText"/>
          </w:pPr>
        </w:pPrChange>
      </w:pPr>
      <w:r w:rsidRPr="00EF7D96">
        <w:t>“I’m Lieutenant Coffield. Can you show us the gun?” Solomon came out of his office to make the meeting official.</w:t>
      </w:r>
    </w:p>
    <w:p w:rsidR="000730B8" w:rsidRPr="00EF7D96" w:rsidRDefault="000730B8">
      <w:pPr>
        <w:pStyle w:val="BodyText"/>
        <w:spacing w:line="252" w:lineRule="auto"/>
        <w:pPrChange w:id="1016" w:author="Mark Ritchie" w:date="2026-02-24T14:38:00Z">
          <w:pPr>
            <w:pStyle w:val="BodyText"/>
          </w:pPr>
        </w:pPrChange>
      </w:pPr>
      <w:r w:rsidRPr="00EF7D96">
        <w:t xml:space="preserve">Ms. </w:t>
      </w:r>
      <w:r>
        <w:t>Hammerstein</w:t>
      </w:r>
      <w:r w:rsidRPr="00EF7D96">
        <w:t xml:space="preserve"> led them to the corner. “I didn’t see it. But they say it’s up there above the drop ceiling, against the wall. Here’s the step-stool we use.” She watched the officer take surgical gloves out of his pocket and put them on. A chill ran down her back. The electricians were right.</w:t>
      </w:r>
    </w:p>
    <w:p w:rsidR="000730B8" w:rsidRPr="00EF7D96" w:rsidRDefault="000730B8">
      <w:pPr>
        <w:pStyle w:val="BodyText"/>
        <w:spacing w:line="252" w:lineRule="auto"/>
        <w:pPrChange w:id="1017" w:author="Mark Ritchie" w:date="2026-02-24T14:38:00Z">
          <w:pPr>
            <w:pStyle w:val="BodyText"/>
          </w:pPr>
        </w:pPrChange>
      </w:pPr>
      <w:r w:rsidRPr="00EF7D96">
        <w:t>When he stepped down with the gun, he lifted the bolt without touching the ball. With the bolt halfway back, it exposed part of a live round. His associate produced a Ziplock bag and held it over the chamber. Coffield fully retracted the bolt. The round ejected into the bag.</w:t>
      </w:r>
    </w:p>
    <w:p w:rsidR="000730B8" w:rsidRPr="00EF7D96" w:rsidRDefault="000730B8">
      <w:pPr>
        <w:pStyle w:val="BodyText"/>
        <w:spacing w:line="252" w:lineRule="auto"/>
        <w:pPrChange w:id="1018" w:author="Mark Ritchie" w:date="2026-02-24T14:38:00Z">
          <w:pPr>
            <w:pStyle w:val="BodyText"/>
          </w:pPr>
        </w:pPrChange>
      </w:pPr>
      <w:r w:rsidRPr="00EF7D96">
        <w:t xml:space="preserve">Lieutenant Coffield placed the gun in the evidence room with a “Do Not Touch” order. He had second thoughts. Not sensible. Too many agencies with too much authority. A Lieutenant’s </w:t>
      </w:r>
      <w:r>
        <w:t xml:space="preserve">note isn’t </w:t>
      </w:r>
      <w:r w:rsidRPr="00EF7D96">
        <w:t xml:space="preserve">strong enough. When no one was around, he removed the gun and placed it in his trunk. </w:t>
      </w:r>
    </w:p>
    <w:p w:rsidR="0006421C" w:rsidRDefault="0006421C" w:rsidP="0006421C">
      <w:pPr>
        <w:pStyle w:val="BodyText"/>
        <w:spacing w:before="240" w:after="240" w:line="252" w:lineRule="auto"/>
        <w:rPr>
          <w:spacing w:val="100"/>
        </w:rPr>
      </w:pPr>
    </w:p>
    <w:p w:rsidR="000730B8" w:rsidRPr="00EC5181" w:rsidRDefault="000730B8">
      <w:pPr>
        <w:pStyle w:val="BodyText"/>
        <w:spacing w:before="240" w:after="240" w:line="252" w:lineRule="auto"/>
        <w:jc w:val="center"/>
        <w:rPr>
          <w:spacing w:val="100"/>
        </w:rPr>
        <w:pPrChange w:id="1019" w:author="Mark Ritchie" w:date="2026-02-24T14:38:00Z">
          <w:pPr>
            <w:pStyle w:val="BodyText"/>
            <w:spacing w:before="240" w:after="240"/>
            <w:jc w:val="center"/>
          </w:pPr>
        </w:pPrChange>
      </w:pPr>
      <w:r w:rsidRPr="00EC5181">
        <w:rPr>
          <w:spacing w:val="100"/>
        </w:rPr>
        <w:t>*****</w:t>
      </w:r>
    </w:p>
    <w:p w:rsidR="0006421C" w:rsidRDefault="0006421C" w:rsidP="0006421C">
      <w:pPr>
        <w:pStyle w:val="BodyText"/>
        <w:spacing w:line="252" w:lineRule="auto"/>
      </w:pPr>
    </w:p>
    <w:p w:rsidR="000730B8" w:rsidRPr="00EF7D96" w:rsidRDefault="000730B8">
      <w:pPr>
        <w:pStyle w:val="BodyText"/>
        <w:spacing w:line="252" w:lineRule="auto"/>
        <w:pPrChange w:id="1020" w:author="Mark Ritchie" w:date="2026-02-24T14:38:00Z">
          <w:pPr>
            <w:pStyle w:val="BodyText"/>
          </w:pPr>
        </w:pPrChange>
      </w:pPr>
      <w:r w:rsidRPr="00EF7D96">
        <w:t xml:space="preserve">Three officers drove forty-five minutes to Chicago Police Headquarters at Michigan and Thirty-fifth. The lady </w:t>
      </w:r>
      <w:r>
        <w:t>took them</w:t>
      </w:r>
      <w:r w:rsidRPr="00EF7D96">
        <w:t xml:space="preserve"> to an interview room </w:t>
      </w:r>
      <w:r>
        <w:t>saying</w:t>
      </w:r>
      <w:r w:rsidRPr="00EF7D96">
        <w:t xml:space="preserve"> a detective would be with them soon. He wasn’t.</w:t>
      </w:r>
    </w:p>
    <w:p w:rsidR="000730B8" w:rsidRPr="00EF7D96" w:rsidRDefault="000730B8">
      <w:pPr>
        <w:pStyle w:val="BodyText"/>
        <w:spacing w:line="252" w:lineRule="auto"/>
        <w:pPrChange w:id="1021" w:author="Mark Ritchie" w:date="2026-02-24T14:38:00Z">
          <w:pPr>
            <w:pStyle w:val="BodyText"/>
          </w:pPr>
        </w:pPrChange>
      </w:pPr>
      <w:r w:rsidRPr="00EF7D96">
        <w:t xml:space="preserve">When he arrived, Coffield introduced himself. “I’m Lieutenant Coffield from the Highland Park Precinct. We believe the bullets we gathered at the shooting are here. We’ve heard about the possibility of a second gun.” </w:t>
      </w:r>
    </w:p>
    <w:p w:rsidR="000730B8" w:rsidRPr="00EF7D96" w:rsidRDefault="000730B8">
      <w:pPr>
        <w:pStyle w:val="BodyText"/>
        <w:spacing w:line="252" w:lineRule="auto"/>
        <w:pPrChange w:id="1022" w:author="Mark Ritchie" w:date="2026-02-24T14:38:00Z">
          <w:pPr>
            <w:pStyle w:val="BodyText"/>
          </w:pPr>
        </w:pPrChange>
      </w:pPr>
      <w:r w:rsidRPr="00EF7D96">
        <w:t>“I’m Detective Harper. We don’t have evidence of it. Here in Chicago, we’re limited to evidence.”</w:t>
      </w:r>
    </w:p>
    <w:p w:rsidR="000730B8" w:rsidRPr="00EF7D96" w:rsidRDefault="000730B8">
      <w:pPr>
        <w:pStyle w:val="BodyText"/>
        <w:spacing w:line="252" w:lineRule="auto"/>
        <w:pPrChange w:id="1023" w:author="Mark Ritchie" w:date="2026-02-24T14:38:00Z">
          <w:pPr>
            <w:pStyle w:val="BodyText"/>
          </w:pPr>
        </w:pPrChange>
      </w:pPr>
      <w:r w:rsidRPr="00EF7D96">
        <w:t>“We like evidence too. Impressions carry little weight in court. But these rumors come from somewhere.”</w:t>
      </w:r>
    </w:p>
    <w:p w:rsidR="000730B8" w:rsidRPr="00EF7D96" w:rsidRDefault="000730B8">
      <w:pPr>
        <w:pStyle w:val="BodyText"/>
        <w:spacing w:line="252" w:lineRule="auto"/>
        <w:pPrChange w:id="1024" w:author="Mark Ritchie" w:date="2026-02-24T14:38:00Z">
          <w:pPr>
            <w:pStyle w:val="BodyText"/>
          </w:pPr>
        </w:pPrChange>
      </w:pPr>
      <w:r w:rsidRPr="00EF7D96">
        <w:t>“The suburbs generate rumors, don’t they?”</w:t>
      </w:r>
    </w:p>
    <w:p w:rsidR="000730B8" w:rsidRPr="00EF7D96" w:rsidRDefault="000730B8">
      <w:pPr>
        <w:pStyle w:val="BodyText"/>
        <w:spacing w:line="252" w:lineRule="auto"/>
        <w:pPrChange w:id="1025" w:author="Mark Ritchie" w:date="2026-02-24T14:38:00Z">
          <w:pPr>
            <w:pStyle w:val="BodyText"/>
          </w:pPr>
        </w:pPrChange>
      </w:pPr>
      <w:r w:rsidRPr="00EF7D96">
        <w:t>Lieutenant Coffield didn’t care for the interchange. “Let’s forget the impressions. We’re curious about the bullets we recovered?”</w:t>
      </w:r>
    </w:p>
    <w:p w:rsidR="000730B8" w:rsidRPr="00EF7D96" w:rsidRDefault="000730B8">
      <w:pPr>
        <w:pStyle w:val="BodyText"/>
        <w:spacing w:line="252" w:lineRule="auto"/>
        <w:pPrChange w:id="1026" w:author="Mark Ritchie" w:date="2026-02-24T14:38:00Z">
          <w:pPr>
            <w:pStyle w:val="BodyText"/>
          </w:pPr>
        </w:pPrChange>
      </w:pPr>
      <w:r w:rsidRPr="00EF7D96">
        <w:t>Detective Harper’s frustration grew. “Suburban impressions have suburban support. That means they lack validation.” He got no reaction. This was not working. “I’m sorry if you’ve made a trip for nothing. But we don’t have any evidence of it. We’ll call you we get anything new.”</w:t>
      </w:r>
    </w:p>
    <w:p w:rsidR="000730B8" w:rsidRPr="00EF7D96" w:rsidRDefault="000730B8">
      <w:pPr>
        <w:pStyle w:val="BodyText"/>
        <w:spacing w:line="252" w:lineRule="auto"/>
        <w:pPrChange w:id="1027" w:author="Mark Ritchie" w:date="2026-02-24T14:38:00Z">
          <w:pPr>
            <w:pStyle w:val="BodyText"/>
          </w:pPr>
        </w:pPrChange>
      </w:pPr>
      <w:r w:rsidRPr="00EF7D96">
        <w:t>“Thank you. May we see the bullets?”</w:t>
      </w:r>
    </w:p>
    <w:p w:rsidR="000730B8" w:rsidRPr="00EF7D96" w:rsidRDefault="000730B8">
      <w:pPr>
        <w:pStyle w:val="BodyText"/>
        <w:spacing w:line="252" w:lineRule="auto"/>
        <w:pPrChange w:id="1028" w:author="Mark Ritchie" w:date="2026-02-24T14:38:00Z">
          <w:pPr>
            <w:pStyle w:val="BodyText"/>
          </w:pPr>
        </w:pPrChange>
      </w:pPr>
      <w:r w:rsidRPr="00EF7D96">
        <w:t>“Let me check. But I doubt it. We’re protective of evidence here.”</w:t>
      </w:r>
    </w:p>
    <w:p w:rsidR="000730B8" w:rsidRPr="00EF7D96" w:rsidRDefault="000730B8">
      <w:pPr>
        <w:pStyle w:val="BodyText"/>
        <w:spacing w:line="252" w:lineRule="auto"/>
        <w:pPrChange w:id="1029" w:author="Mark Ritchie" w:date="2026-02-24T14:38:00Z">
          <w:pPr>
            <w:pStyle w:val="BodyText"/>
          </w:pPr>
        </w:pPrChange>
      </w:pPr>
      <w:r w:rsidRPr="00EF7D96">
        <w:t>“Yes, that’s critical. However, it is our evidence.”</w:t>
      </w:r>
    </w:p>
    <w:p w:rsidR="000730B8" w:rsidRPr="00EF7D96" w:rsidRDefault="000730B8">
      <w:pPr>
        <w:pStyle w:val="BodyText"/>
        <w:spacing w:line="252" w:lineRule="auto"/>
        <w:pPrChange w:id="1030" w:author="Mark Ritchie" w:date="2026-02-24T14:38:00Z">
          <w:pPr>
            <w:pStyle w:val="BodyText"/>
          </w:pPr>
        </w:pPrChange>
      </w:pPr>
      <w:r w:rsidRPr="00EF7D96">
        <w:t>“I’ll check.” He returned fifteen minutes later with two boxes. “You can inspect them here.” He handed a pair of surgical gloves to each of the officers. “Help yourselves.”</w:t>
      </w:r>
    </w:p>
    <w:p w:rsidR="000730B8" w:rsidRPr="00EF7D96" w:rsidRDefault="000730B8">
      <w:pPr>
        <w:pStyle w:val="BodyText"/>
        <w:spacing w:line="252" w:lineRule="auto"/>
        <w:pPrChange w:id="1031" w:author="Mark Ritchie" w:date="2026-02-24T14:38:00Z">
          <w:pPr>
            <w:pStyle w:val="BodyText"/>
          </w:pPr>
        </w:pPrChange>
      </w:pPr>
      <w:r w:rsidRPr="00EF7D96">
        <w:t>“Did you digitize the photos? Can you e-mail us a copy?”</w:t>
      </w:r>
    </w:p>
    <w:p w:rsidR="000730B8" w:rsidRPr="00EF7D96" w:rsidRDefault="000730B8">
      <w:pPr>
        <w:pStyle w:val="BodyText"/>
        <w:spacing w:line="252" w:lineRule="auto"/>
        <w:pPrChange w:id="1032" w:author="Mark Ritchie" w:date="2026-02-24T14:38:00Z">
          <w:pPr>
            <w:pStyle w:val="BodyText"/>
          </w:pPr>
        </w:pPrChange>
      </w:pPr>
      <w:r w:rsidRPr="00EF7D96">
        <w:t>“That will be no problem.”</w:t>
      </w:r>
    </w:p>
    <w:p w:rsidR="000730B8" w:rsidRPr="00EF7D96" w:rsidRDefault="000730B8">
      <w:pPr>
        <w:pStyle w:val="BodyText"/>
        <w:spacing w:line="252" w:lineRule="auto"/>
        <w:pPrChange w:id="1033" w:author="Mark Ritchie" w:date="2026-02-24T14:38:00Z">
          <w:pPr>
            <w:pStyle w:val="BodyText"/>
          </w:pPr>
        </w:pPrChange>
      </w:pPr>
      <w:r w:rsidRPr="00EF7D96">
        <w:t>“Great resolution on the bullet striations. That will be helpful.”</w:t>
      </w:r>
    </w:p>
    <w:p w:rsidR="000730B8" w:rsidRPr="00EF7D96" w:rsidRDefault="000730B8">
      <w:pPr>
        <w:pStyle w:val="BodyText"/>
        <w:spacing w:line="252" w:lineRule="auto"/>
        <w:pPrChange w:id="1034" w:author="Mark Ritchie" w:date="2026-02-24T14:38:00Z">
          <w:pPr>
            <w:pStyle w:val="BodyText"/>
          </w:pPr>
        </w:pPrChange>
      </w:pPr>
      <w:r w:rsidRPr="00EF7D96">
        <w:t xml:space="preserve">“Every bullet matches Worthington’s 30-06. There’s no rocket science—the case is open and shut. I’ll need to return these boxes in half an hour.” The officer left. </w:t>
      </w:r>
    </w:p>
    <w:p w:rsidR="000730B8" w:rsidRPr="00EF7D96" w:rsidRDefault="000730B8">
      <w:pPr>
        <w:pStyle w:val="BodyText"/>
        <w:spacing w:line="252" w:lineRule="auto"/>
        <w:pPrChange w:id="1035" w:author="Mark Ritchie" w:date="2026-02-24T14:38:00Z">
          <w:pPr>
            <w:pStyle w:val="BodyText"/>
          </w:pPr>
        </w:pPrChange>
      </w:pPr>
      <w:r w:rsidRPr="00EF7D96">
        <w:lastRenderedPageBreak/>
        <w:t>Lieutenant Coffield got at it. “All right, men. Photograph the pictures and the bullets.” He picked up bullets. “Full metal jackets. Get closeups of the firing pins on those shell casings.”</w:t>
      </w:r>
    </w:p>
    <w:p w:rsidR="000730B8" w:rsidRPr="00EF7D96" w:rsidRDefault="000730B8">
      <w:pPr>
        <w:pStyle w:val="BodyText"/>
        <w:spacing w:line="252" w:lineRule="auto"/>
        <w:pPrChange w:id="1036" w:author="Mark Ritchie" w:date="2026-02-24T14:38:00Z">
          <w:pPr>
            <w:pStyle w:val="BodyText"/>
          </w:pPr>
        </w:pPrChange>
      </w:pPr>
      <w:r w:rsidRPr="00EF7D96">
        <w:t>Harper returned in about 15 minutes. “How is it going?”</w:t>
      </w:r>
    </w:p>
    <w:p w:rsidR="000730B8" w:rsidRPr="00EF7D96" w:rsidRDefault="000730B8">
      <w:pPr>
        <w:pStyle w:val="BodyText"/>
        <w:spacing w:line="252" w:lineRule="auto"/>
        <w:pPrChange w:id="1037" w:author="Mark Ritchie" w:date="2026-02-24T14:38:00Z">
          <w:pPr>
            <w:pStyle w:val="BodyText"/>
          </w:pPr>
        </w:pPrChange>
      </w:pPr>
      <w:r w:rsidRPr="00EF7D96">
        <w:t>“We’re done. There’s nothing of interest here. Like you said, an open and shut case.”</w:t>
      </w:r>
    </w:p>
    <w:p w:rsidR="000730B8" w:rsidRPr="00EF7D96" w:rsidRDefault="000730B8">
      <w:pPr>
        <w:pStyle w:val="BodyText"/>
        <w:spacing w:line="252" w:lineRule="auto"/>
        <w:pPrChange w:id="1038" w:author="Mark Ritchie" w:date="2026-02-24T14:38:00Z">
          <w:pPr>
            <w:pStyle w:val="BodyText"/>
          </w:pPr>
        </w:pPrChange>
      </w:pPr>
      <w:r w:rsidRPr="00EF7D96">
        <w:t>“Glad to hear it. I hope you won’t need the digitized pictures. I couldn’t get permission to send them.”</w:t>
      </w:r>
    </w:p>
    <w:p w:rsidR="000730B8" w:rsidRPr="00EF7D96" w:rsidRDefault="000730B8">
      <w:pPr>
        <w:pStyle w:val="BodyText"/>
        <w:spacing w:line="252" w:lineRule="auto"/>
        <w:pPrChange w:id="1039" w:author="Mark Ritchie" w:date="2026-02-24T14:38:00Z">
          <w:pPr>
            <w:pStyle w:val="BodyText"/>
          </w:pPr>
        </w:pPrChange>
      </w:pPr>
      <w:r w:rsidRPr="00EF7D96">
        <w:t>“No problem. We’re glad the case is closed. Thanks again.”</w:t>
      </w:r>
    </w:p>
    <w:p w:rsidR="000730B8" w:rsidRPr="00EF7D96" w:rsidRDefault="000730B8">
      <w:pPr>
        <w:pStyle w:val="BodyText"/>
        <w:spacing w:line="252" w:lineRule="auto"/>
        <w:pPrChange w:id="1040" w:author="Mark Ritchie" w:date="2026-02-24T14:38:00Z">
          <w:pPr>
            <w:pStyle w:val="BodyText"/>
          </w:pPr>
        </w:pPrChange>
      </w:pPr>
      <w:r w:rsidRPr="00EF7D96">
        <w:t>“You came a long way for this. What prompted your visit?”</w:t>
      </w:r>
    </w:p>
    <w:p w:rsidR="000730B8" w:rsidRPr="00EF7D96" w:rsidRDefault="000730B8">
      <w:pPr>
        <w:pStyle w:val="BodyText"/>
        <w:spacing w:line="252" w:lineRule="auto"/>
        <w:pPrChange w:id="1041" w:author="Mark Ritchie" w:date="2026-02-24T14:38:00Z">
          <w:pPr>
            <w:pStyle w:val="BodyText"/>
          </w:pPr>
        </w:pPrChange>
      </w:pPr>
      <w:r w:rsidRPr="00EF7D96">
        <w:t xml:space="preserve">Lieutenant Coffield vacillated. Should he drop his info? “We found another gun.” He spoke in a relaxed tone, but his eyes riveted on Detective Harper. </w:t>
      </w:r>
    </w:p>
    <w:p w:rsidR="000730B8" w:rsidRPr="00EF7D96" w:rsidRDefault="000730B8">
      <w:pPr>
        <w:pStyle w:val="BodyText"/>
        <w:spacing w:line="252" w:lineRule="auto"/>
        <w:pPrChange w:id="1042" w:author="Mark Ritchie" w:date="2026-02-24T14:38:00Z">
          <w:pPr>
            <w:pStyle w:val="BodyText"/>
          </w:pPr>
        </w:pPrChange>
      </w:pPr>
      <w:r w:rsidRPr="00EF7D96">
        <w:t>The detective turned conciliatory. “Well now, that is critical. Is there a reason you didn’t mention it?”</w:t>
      </w:r>
    </w:p>
    <w:p w:rsidR="000730B8" w:rsidRPr="00EF7D96" w:rsidRDefault="000730B8">
      <w:pPr>
        <w:pStyle w:val="BodyText"/>
        <w:spacing w:line="252" w:lineRule="auto"/>
        <w:pPrChange w:id="1043" w:author="Mark Ritchie" w:date="2026-02-24T14:38:00Z">
          <w:pPr>
            <w:pStyle w:val="BodyText"/>
          </w:pPr>
        </w:pPrChange>
      </w:pPr>
      <w:r w:rsidRPr="00EF7D96">
        <w:t>“We haven’t connected it. It could be someone’s hunting rifle.”</w:t>
      </w:r>
    </w:p>
    <w:p w:rsidR="000730B8" w:rsidRPr="00EF7D96" w:rsidRDefault="000730B8">
      <w:pPr>
        <w:pStyle w:val="BodyText"/>
        <w:spacing w:line="252" w:lineRule="auto"/>
        <w:pPrChange w:id="1044" w:author="Mark Ritchie" w:date="2026-02-24T14:38:00Z">
          <w:pPr>
            <w:pStyle w:val="BodyText"/>
          </w:pPr>
        </w:pPrChange>
      </w:pPr>
      <w:r w:rsidRPr="00EF7D96">
        <w:t>Harper’s curiosity peeked. “What caliber?”</w:t>
      </w:r>
    </w:p>
    <w:p w:rsidR="000730B8" w:rsidRPr="00EF7D96" w:rsidRDefault="000730B8">
      <w:pPr>
        <w:pStyle w:val="BodyText"/>
        <w:spacing w:line="252" w:lineRule="auto"/>
        <w:pPrChange w:id="1045" w:author="Mark Ritchie" w:date="2026-02-24T14:38:00Z">
          <w:pPr>
            <w:pStyle w:val="BodyText"/>
          </w:pPr>
        </w:pPrChange>
      </w:pPr>
      <w:r w:rsidRPr="00EF7D96">
        <w:t>This was getting interesting. “30-06.”.</w:t>
      </w:r>
    </w:p>
    <w:p w:rsidR="000730B8" w:rsidRPr="00EF7D96" w:rsidRDefault="000730B8">
      <w:pPr>
        <w:pStyle w:val="BodyText"/>
        <w:spacing w:line="252" w:lineRule="auto"/>
        <w:pPrChange w:id="1046" w:author="Mark Ritchie" w:date="2026-02-24T14:38:00Z">
          <w:pPr>
            <w:pStyle w:val="BodyText"/>
          </w:pPr>
        </w:pPrChange>
      </w:pPr>
      <w:r w:rsidRPr="00EF7D96">
        <w:t>“That sounds suspicious, don’t you think? We’ll have our CPD evidence team come pick it up. We’ll test it for a match to any of these bullets. But we’re sure it won’t match. All these bullets match one gun, the 30-06 we have.”</w:t>
      </w:r>
    </w:p>
    <w:p w:rsidR="000730B8" w:rsidRPr="00EF7D96" w:rsidRDefault="000730B8">
      <w:pPr>
        <w:pStyle w:val="BodyText"/>
        <w:spacing w:line="252" w:lineRule="auto"/>
        <w:pPrChange w:id="1047" w:author="Mark Ritchie" w:date="2026-02-24T14:38:00Z">
          <w:pPr>
            <w:pStyle w:val="BodyText"/>
          </w:pPr>
        </w:pPrChange>
      </w:pPr>
      <w:r w:rsidRPr="00EF7D96">
        <w:t>Coffield played it cool. He made light of the visit. “We agree with your finding. The 30-06 we found is irrelevant.”</w:t>
      </w:r>
    </w:p>
    <w:p w:rsidR="000730B8" w:rsidRPr="00EF7D96" w:rsidRDefault="000730B8">
      <w:pPr>
        <w:pStyle w:val="BodyText"/>
        <w:spacing w:line="252" w:lineRule="auto"/>
        <w:pPrChange w:id="1048" w:author="Mark Ritchie" w:date="2026-02-24T14:38:00Z">
          <w:pPr>
            <w:pStyle w:val="BodyText"/>
          </w:pPr>
        </w:pPrChange>
      </w:pPr>
      <w:r w:rsidRPr="00EF7D96">
        <w:t>Detective Harper led them out to the street. “Now you officers stay safe on your return to Highland Park. We can’t afford to lose any more officers.”</w:t>
      </w:r>
    </w:p>
    <w:p w:rsidR="000730B8" w:rsidRPr="00EF7D96" w:rsidRDefault="000730B8">
      <w:pPr>
        <w:pStyle w:val="BodyText"/>
        <w:spacing w:line="252" w:lineRule="auto"/>
        <w:pPrChange w:id="1049" w:author="Mark Ritchie" w:date="2026-02-24T14:38:00Z">
          <w:pPr>
            <w:pStyle w:val="BodyText"/>
          </w:pPr>
        </w:pPrChange>
      </w:pPr>
      <w:r w:rsidRPr="00EF7D96">
        <w:t>Coffield shrugged. “Not a problem in Highland Park—well, until now. But thanks. We’re good.”</w:t>
      </w:r>
    </w:p>
    <w:p w:rsidR="000730B8" w:rsidRPr="00EF7D96" w:rsidRDefault="000730B8">
      <w:pPr>
        <w:pStyle w:val="BodyText"/>
        <w:spacing w:line="252" w:lineRule="auto"/>
        <w:pPrChange w:id="1050" w:author="Mark Ritchie" w:date="2026-02-24T14:38:00Z">
          <w:pPr>
            <w:pStyle w:val="BodyText"/>
          </w:pPr>
        </w:pPrChange>
      </w:pPr>
      <w:r w:rsidRPr="00EF7D96">
        <w:t>“You take good care of your families too now,” the officer added. It sounded like an afterthought.</w:t>
      </w:r>
    </w:p>
    <w:p w:rsidR="000730B8" w:rsidRPr="00EF7D96" w:rsidRDefault="000730B8">
      <w:pPr>
        <w:pStyle w:val="BodyText"/>
        <w:spacing w:line="252" w:lineRule="auto"/>
        <w:pPrChange w:id="1051" w:author="Mark Ritchie" w:date="2026-02-24T14:38:00Z">
          <w:pPr>
            <w:pStyle w:val="BodyText"/>
          </w:pPr>
        </w:pPrChange>
      </w:pPr>
      <w:r w:rsidRPr="00EF7D96">
        <w:t>“In our case, it’s convenient. We don’t have families.”</w:t>
      </w:r>
    </w:p>
    <w:p w:rsidR="000730B8" w:rsidRPr="00EF7D96" w:rsidRDefault="000730B8">
      <w:pPr>
        <w:pStyle w:val="BodyText"/>
        <w:spacing w:line="252" w:lineRule="auto"/>
        <w:pPrChange w:id="1052" w:author="Mark Ritchie" w:date="2026-02-24T14:38:00Z">
          <w:pPr>
            <w:pStyle w:val="BodyText"/>
          </w:pPr>
        </w:pPrChange>
      </w:pPr>
      <w:r w:rsidRPr="00EF7D96">
        <w:t>The Chicago cop responded. “My mistake. I thought I saw a wedding band.”</w:t>
      </w:r>
    </w:p>
    <w:p w:rsidR="000730B8" w:rsidRPr="00EF7D96" w:rsidRDefault="000730B8">
      <w:pPr>
        <w:pStyle w:val="BodyText"/>
        <w:spacing w:line="252" w:lineRule="auto"/>
        <w:pPrChange w:id="1053" w:author="Mark Ritchie" w:date="2026-02-24T14:38:00Z">
          <w:pPr>
            <w:pStyle w:val="BodyText"/>
          </w:pPr>
        </w:pPrChange>
      </w:pPr>
      <w:r w:rsidRPr="00EF7D96">
        <w:t>Coffield laughed. “It’s a sick joke.” He turned to his officer. “I guess it works.” Harper didn’t respond. The lieutenant added, “He thinks it keeps the ladies away. We humor him.”</w:t>
      </w:r>
    </w:p>
    <w:p w:rsidR="000730B8" w:rsidRPr="00EF7D96" w:rsidRDefault="000730B8">
      <w:pPr>
        <w:pStyle w:val="BodyText"/>
        <w:spacing w:line="252" w:lineRule="auto"/>
        <w:pPrChange w:id="1054" w:author="Mark Ritchie" w:date="2026-02-24T14:38:00Z">
          <w:pPr>
            <w:pStyle w:val="BodyText"/>
          </w:pPr>
        </w:pPrChange>
      </w:pPr>
      <w:r w:rsidRPr="00EF7D96">
        <w:t>Harper failed to conceal his suspicion. “That’s fascinating.”</w:t>
      </w:r>
    </w:p>
    <w:p w:rsidR="000730B8" w:rsidRPr="00EF7D96" w:rsidRDefault="000730B8">
      <w:pPr>
        <w:pStyle w:val="BodyText"/>
        <w:spacing w:line="252" w:lineRule="auto"/>
        <w:pPrChange w:id="1055" w:author="Mark Ritchie" w:date="2026-02-24T14:38:00Z">
          <w:pPr>
            <w:pStyle w:val="BodyText"/>
          </w:pPr>
        </w:pPrChange>
      </w:pPr>
      <w:r w:rsidRPr="00EF7D96">
        <w:t xml:space="preserve">“Anyway, we appreciate the concern for our families. Listen, detective, you come out to Highland Park sometime. We’ll show you the site of the shooting.” Out on the street, he added, “Thanks for your help on this.” </w:t>
      </w:r>
    </w:p>
    <w:p w:rsidR="000730B8" w:rsidRPr="00EF7D96" w:rsidRDefault="000730B8">
      <w:pPr>
        <w:pStyle w:val="BodyText"/>
        <w:spacing w:line="252" w:lineRule="auto"/>
        <w:pPrChange w:id="1056" w:author="Mark Ritchie" w:date="2026-02-24T14:38:00Z">
          <w:pPr>
            <w:pStyle w:val="BodyText"/>
          </w:pPr>
        </w:pPrChange>
      </w:pPr>
      <w:r w:rsidRPr="00EF7D96">
        <w:t>“The bottom line—the case is closed.”</w:t>
      </w:r>
    </w:p>
    <w:p w:rsidR="000730B8" w:rsidRPr="00EF7D96" w:rsidRDefault="000730B8">
      <w:pPr>
        <w:pStyle w:val="BodyText"/>
        <w:spacing w:line="252" w:lineRule="auto"/>
        <w:pPrChange w:id="1057" w:author="Mark Ritchie" w:date="2026-02-24T14:38:00Z">
          <w:pPr>
            <w:pStyle w:val="BodyText"/>
          </w:pPr>
        </w:pPrChange>
      </w:pPr>
      <w:r w:rsidRPr="00EF7D96">
        <w:t>The two officers followed the lieutenant down the street. One officer turned to the other. “What the hell was that—”</w:t>
      </w:r>
    </w:p>
    <w:p w:rsidR="000730B8" w:rsidRPr="00EF7D96" w:rsidRDefault="000730B8">
      <w:pPr>
        <w:pStyle w:val="BodyText"/>
        <w:spacing w:line="252" w:lineRule="auto"/>
        <w:pPrChange w:id="1058" w:author="Mark Ritchie" w:date="2026-02-24T14:38:00Z">
          <w:pPr>
            <w:pStyle w:val="BodyText"/>
          </w:pPr>
        </w:pPrChange>
      </w:pPr>
      <w:r w:rsidRPr="00EF7D96">
        <w:t xml:space="preserve">The lieutenant interrupted, “Quiet.” He spoke straight ahead without turning around to the officers behind. He continued speaking that way as they walked. The officers behind listened. “Quiet, gentlemen.” He spoke to no one. “Don’t say a single word.” They reached their car in silence. </w:t>
      </w:r>
    </w:p>
    <w:p w:rsidR="000730B8" w:rsidRPr="00EF7D96" w:rsidRDefault="000730B8">
      <w:pPr>
        <w:pStyle w:val="BodyText"/>
        <w:spacing w:line="252" w:lineRule="auto"/>
        <w:pPrChange w:id="1059" w:author="Mark Ritchie" w:date="2026-02-24T14:38:00Z">
          <w:pPr>
            <w:pStyle w:val="BodyText"/>
          </w:pPr>
        </w:pPrChange>
      </w:pPr>
      <w:r w:rsidRPr="00EF7D96">
        <w:t>Inside the car, the lieutenant spoke. “Gentlemen, that was Chicago life in action.” He mimicked, “</w:t>
      </w:r>
      <w:r w:rsidRPr="00EF7D96">
        <w:rPr>
          <w:i/>
          <w:iCs/>
        </w:rPr>
        <w:t>You watch those kids now. They might not be safe—take good care of the families</w:t>
      </w:r>
      <w:r w:rsidRPr="00EF7D96">
        <w:t>. Got that message? Don’t make waves in the CPD. Something’s rotten. Now we need to find an honest Chicago detective. Right now they are laughing at our females-at-</w:t>
      </w:r>
      <w:proofErr w:type="spellStart"/>
      <w:r w:rsidRPr="00EF7D96">
        <w:t>bay</w:t>
      </w:r>
      <w:proofErr w:type="spellEnd"/>
      <w:r w:rsidRPr="00EF7D96">
        <w:t xml:space="preserve"> story.”</w:t>
      </w:r>
    </w:p>
    <w:p w:rsidR="000730B8" w:rsidRPr="00EF7D96" w:rsidRDefault="000730B8">
      <w:pPr>
        <w:pStyle w:val="BodyText"/>
        <w:spacing w:line="252" w:lineRule="auto"/>
        <w:pPrChange w:id="1060" w:author="Mark Ritchie" w:date="2026-02-24T14:38:00Z">
          <w:pPr>
            <w:pStyle w:val="BodyText"/>
          </w:pPr>
        </w:pPrChange>
      </w:pPr>
      <w:r w:rsidRPr="00EF7D96">
        <w:lastRenderedPageBreak/>
        <w:t>As they pulled onto the Kennedy, the officer in the rear summarized their problem. “Lieutenant Coffield, you’ve worked for the CPD. How will you find an honest one?”</w:t>
      </w:r>
    </w:p>
    <w:p w:rsidR="000730B8" w:rsidRPr="00EF7D96" w:rsidRDefault="000730B8">
      <w:pPr>
        <w:pStyle w:val="BodyText"/>
        <w:spacing w:line="252" w:lineRule="auto"/>
        <w:pPrChange w:id="1061" w:author="Mark Ritchie" w:date="2026-02-24T14:38:00Z">
          <w:pPr>
            <w:pStyle w:val="BodyText"/>
          </w:pPr>
        </w:pPrChange>
      </w:pPr>
      <w:r w:rsidRPr="00EF7D96">
        <w:t>“There’s plenty of them. But they don’t wear an ‘honest-officer’ badge. The guys I used to work with will help us find one. First, we’ll wait to see who comes to get that rifle.”</w:t>
      </w:r>
    </w:p>
    <w:p w:rsidR="000730B8" w:rsidRPr="00EF7D96" w:rsidRDefault="000730B8">
      <w:pPr>
        <w:pStyle w:val="BodyText"/>
        <w:spacing w:line="252" w:lineRule="auto"/>
        <w:pPrChange w:id="1062" w:author="Mark Ritchie" w:date="2026-02-24T14:38:00Z">
          <w:pPr>
            <w:pStyle w:val="BodyText"/>
          </w:pPr>
        </w:pPrChange>
      </w:pPr>
      <w:r w:rsidRPr="00EF7D96">
        <w:t>“Is it in the evidence file?”</w:t>
      </w:r>
    </w:p>
    <w:p w:rsidR="000730B8" w:rsidRPr="00EF7D96" w:rsidRDefault="000730B8">
      <w:pPr>
        <w:pStyle w:val="BodyText"/>
        <w:spacing w:line="252" w:lineRule="auto"/>
        <w:pPrChange w:id="1063" w:author="Mark Ritchie" w:date="2026-02-24T14:38:00Z">
          <w:pPr>
            <w:pStyle w:val="BodyText"/>
          </w:pPr>
        </w:pPrChange>
      </w:pPr>
      <w:r w:rsidRPr="00EF7D96">
        <w:t>“As far as you know, yes. But it’s safe.” He hid it. But it needed a safer spot. “I’ll make some calls and we’ll come up with a few straight CPD officers. For now, our first stop is the M.E. in Waukegan. She might have evidence Chicago overlooked.”</w:t>
      </w:r>
    </w:p>
    <w:p w:rsidR="000730B8" w:rsidRPr="00EF7D96" w:rsidRDefault="000730B8">
      <w:pPr>
        <w:pStyle w:val="BodyText"/>
        <w:spacing w:line="252" w:lineRule="auto"/>
        <w:pPrChange w:id="1064" w:author="Mark Ritchie" w:date="2026-02-24T14:38:00Z">
          <w:pPr>
            <w:pStyle w:val="BodyText"/>
          </w:pPr>
        </w:pPrChange>
      </w:pPr>
      <w:r w:rsidRPr="00EF7D96">
        <w:t>“How crooked is the CPD?”</w:t>
      </w:r>
    </w:p>
    <w:p w:rsidR="000730B8" w:rsidRPr="00EF7D96" w:rsidRDefault="000730B8">
      <w:pPr>
        <w:pStyle w:val="BodyText"/>
        <w:spacing w:line="252" w:lineRule="auto"/>
        <w:pPrChange w:id="1065" w:author="Mark Ritchie" w:date="2026-02-24T14:38:00Z">
          <w:pPr>
            <w:pStyle w:val="BodyText"/>
          </w:pPr>
        </w:pPrChange>
      </w:pPr>
      <w:r w:rsidRPr="00EF7D96">
        <w:t>“Not very.”</w:t>
      </w:r>
    </w:p>
    <w:p w:rsidR="000730B8" w:rsidRPr="00EF7D96" w:rsidRDefault="000730B8">
      <w:pPr>
        <w:pStyle w:val="BodyText"/>
        <w:spacing w:line="252" w:lineRule="auto"/>
        <w:pPrChange w:id="1066" w:author="Mark Ritchie" w:date="2026-02-24T14:38:00Z">
          <w:pPr>
            <w:pStyle w:val="BodyText"/>
          </w:pPr>
        </w:pPrChange>
      </w:pPr>
      <w:r w:rsidRPr="00EF7D96">
        <w:t>“A few details would help, Lieutenant.”</w:t>
      </w:r>
    </w:p>
    <w:p w:rsidR="000730B8" w:rsidRPr="00EF7D96" w:rsidRDefault="000730B8">
      <w:pPr>
        <w:pStyle w:val="BodyText"/>
        <w:spacing w:line="252" w:lineRule="auto"/>
        <w:pPrChange w:id="1067" w:author="Mark Ritchie" w:date="2026-02-24T14:38:00Z">
          <w:pPr>
            <w:pStyle w:val="BodyText"/>
          </w:pPr>
        </w:pPrChange>
      </w:pPr>
      <w:r w:rsidRPr="00EF7D96">
        <w:t>“There are three reasons an investigation goes bad. We say ‘bad,’ not corrupt. First, the pressure to close a case. We want a fast conviction. There’s a mountain of other cases. Second, less common, is the need to hide mistakes. Third is corruption. Two reasons for corruption—the need to frame a guilty criminal. And the need to cover-up an inside job, a rogue cop.”</w:t>
      </w:r>
    </w:p>
    <w:p w:rsidR="000730B8" w:rsidRPr="00EC5181" w:rsidRDefault="000730B8">
      <w:pPr>
        <w:pStyle w:val="BodyText"/>
        <w:spacing w:before="240" w:after="240" w:line="252" w:lineRule="auto"/>
        <w:jc w:val="center"/>
        <w:rPr>
          <w:spacing w:val="100"/>
        </w:rPr>
        <w:pPrChange w:id="1068" w:author="Mark Ritchie" w:date="2026-02-24T14:38:00Z">
          <w:pPr>
            <w:pStyle w:val="BodyText"/>
            <w:spacing w:before="240" w:after="240"/>
            <w:jc w:val="center"/>
          </w:pPr>
        </w:pPrChange>
      </w:pPr>
      <w:r w:rsidRPr="00EC5181">
        <w:rPr>
          <w:spacing w:val="100"/>
        </w:rPr>
        <w:t>*****</w:t>
      </w:r>
    </w:p>
    <w:p w:rsidR="000730B8" w:rsidRPr="00EF7D96" w:rsidRDefault="000730B8">
      <w:pPr>
        <w:pStyle w:val="BodyText"/>
        <w:spacing w:line="252" w:lineRule="auto"/>
        <w:pPrChange w:id="1069" w:author="Mark Ritchie" w:date="2026-02-24T14:38:00Z">
          <w:pPr>
            <w:pStyle w:val="BodyText"/>
          </w:pPr>
        </w:pPrChange>
      </w:pPr>
      <w:r w:rsidRPr="00EF7D96">
        <w:t>In the hospital café, Ruth and Jack are on the verge of sleep. Boredom replaced the pain of t</w:t>
      </w:r>
      <w:r w:rsidR="00596BD9">
        <w:t>his wait that knew no ending</w:t>
      </w:r>
      <w:r w:rsidRPr="00EF7D96">
        <w:t xml:space="preserve">. Daily they watched the clock and begged the hands to pick up the pace. </w:t>
      </w:r>
      <w:r w:rsidR="00596BD9">
        <w:t>B</w:t>
      </w:r>
      <w:r w:rsidRPr="00EF7D96">
        <w:t xml:space="preserve">egging </w:t>
      </w:r>
      <w:r w:rsidR="00596BD9">
        <w:t xml:space="preserve">is hard work. It </w:t>
      </w:r>
      <w:r w:rsidRPr="00EF7D96">
        <w:t>wore them out</w:t>
      </w:r>
      <w:r w:rsidR="00596BD9">
        <w:t>, taking more energy every day</w:t>
      </w:r>
      <w:r w:rsidRPr="00EF7D96">
        <w:t>. Caleb and Jonathan dealt with it better than the adults.</w:t>
      </w:r>
    </w:p>
    <w:p w:rsidR="000730B8" w:rsidRPr="00EF7D96" w:rsidRDefault="000730B8">
      <w:pPr>
        <w:pStyle w:val="BodyText"/>
        <w:spacing w:line="252" w:lineRule="auto"/>
        <w:pPrChange w:id="1070" w:author="Mark Ritchie" w:date="2026-02-24T14:38:00Z">
          <w:pPr>
            <w:pStyle w:val="BodyText"/>
          </w:pPr>
        </w:pPrChange>
      </w:pPr>
      <w:r w:rsidRPr="00EF7D96">
        <w:t>Amber broke through the door. The days of waiting were into the third week, anticipating horrible news each day. But no one would bring horrible news at the speed she was moving.</w:t>
      </w:r>
    </w:p>
    <w:p w:rsidR="000730B8" w:rsidRPr="00EF7D96" w:rsidRDefault="000730B8">
      <w:pPr>
        <w:pStyle w:val="BodyText"/>
        <w:spacing w:line="252" w:lineRule="auto"/>
        <w:pPrChange w:id="1071" w:author="Mark Ritchie" w:date="2026-02-24T14:38:00Z">
          <w:pPr>
            <w:pStyle w:val="BodyText"/>
          </w:pPr>
        </w:pPrChange>
      </w:pPr>
      <w:r w:rsidRPr="00EF7D96">
        <w:t>She breathed hard and grabbed the table with both hands. “He’s awake!” Two and a half weeks of anxiety exploded with two words—he’s awake. Ruth and Jack stared at her as if she was nuts.</w:t>
      </w:r>
    </w:p>
    <w:p w:rsidR="000730B8" w:rsidRPr="00EF7D96" w:rsidRDefault="000730B8">
      <w:pPr>
        <w:pStyle w:val="BodyText"/>
        <w:spacing w:line="252" w:lineRule="auto"/>
        <w:pPrChange w:id="1072" w:author="Mark Ritchie" w:date="2026-02-24T14:38:00Z">
          <w:pPr>
            <w:pStyle w:val="BodyText"/>
          </w:pPr>
        </w:pPrChange>
      </w:pPr>
      <w:r w:rsidRPr="00EF7D96">
        <w:t xml:space="preserve">She spoke </w:t>
      </w:r>
      <w:r w:rsidR="00486DA7">
        <w:t xml:space="preserve">so </w:t>
      </w:r>
      <w:r w:rsidRPr="00EF7D96">
        <w:t>fast</w:t>
      </w:r>
      <w:r w:rsidR="00486DA7">
        <w:t xml:space="preserve"> it was hard to understand her</w:t>
      </w:r>
      <w:r w:rsidRPr="00EF7D96">
        <w:t xml:space="preserve">. “He’s awake—quite lucid—he </w:t>
      </w:r>
      <w:r w:rsidR="00596BD9">
        <w:t>won’t stop talking</w:t>
      </w:r>
      <w:r w:rsidRPr="00EF7D96">
        <w:t>—c’mon. It’s spooky how much he knows.” She turned and led them.</w:t>
      </w:r>
    </w:p>
    <w:p w:rsidR="000730B8" w:rsidRDefault="000730B8">
      <w:pPr>
        <w:pStyle w:val="BodyText"/>
        <w:spacing w:line="252" w:lineRule="auto"/>
        <w:pPrChange w:id="1073" w:author="Mark Ritchie" w:date="2026-02-24T14:38:00Z">
          <w:pPr>
            <w:pStyle w:val="BodyText"/>
          </w:pPr>
        </w:pPrChange>
      </w:pPr>
      <w:r w:rsidRPr="00EF7D96">
        <w:t>Ruth yelled at the boys over her shoulder, “C’mon! Dad’s awake!” Caleb and Jonathan ran to catch up.</w:t>
      </w:r>
      <w:bookmarkStart w:id="1074" w:name="_Toc200119457"/>
    </w:p>
    <w:p w:rsidR="000730B8" w:rsidRDefault="000730B8">
      <w:pPr>
        <w:pStyle w:val="BodyText"/>
        <w:spacing w:line="252" w:lineRule="auto"/>
        <w:pPrChange w:id="1075" w:author="Mark Ritchie" w:date="2026-02-24T14:38:00Z">
          <w:pPr>
            <w:pStyle w:val="BodyText"/>
          </w:pPr>
        </w:pPrChange>
      </w:pPr>
    </w:p>
    <w:p w:rsidR="000730B8" w:rsidRDefault="000730B8">
      <w:pPr>
        <w:pStyle w:val="BodyText"/>
        <w:spacing w:line="252" w:lineRule="auto"/>
        <w:pPrChange w:id="1076" w:author="Mark Ritchie" w:date="2026-02-24T14:38:00Z">
          <w:pPr>
            <w:pStyle w:val="BodyText"/>
          </w:pPr>
        </w:pPrChange>
      </w:pPr>
    </w:p>
    <w:p w:rsidR="000730B8" w:rsidRDefault="000730B8">
      <w:pPr>
        <w:pStyle w:val="BodyText"/>
        <w:spacing w:line="252" w:lineRule="auto"/>
        <w:pPrChange w:id="1077" w:author="Mark Ritchie" w:date="2026-02-24T14:38:00Z">
          <w:pPr>
            <w:pStyle w:val="BodyText"/>
          </w:pPr>
        </w:pPrChange>
      </w:pPr>
    </w:p>
    <w:p w:rsidR="000730B8" w:rsidRDefault="000730B8">
      <w:pPr>
        <w:pStyle w:val="BodyText"/>
        <w:spacing w:line="252" w:lineRule="auto"/>
        <w:pPrChange w:id="1078" w:author="Mark Ritchie" w:date="2026-02-24T14:38:00Z">
          <w:pPr>
            <w:pStyle w:val="BodyText"/>
          </w:pPr>
        </w:pPrChange>
      </w:pPr>
    </w:p>
    <w:p w:rsidR="000730B8" w:rsidRDefault="000730B8">
      <w:pPr>
        <w:pStyle w:val="BodyText"/>
        <w:spacing w:line="252" w:lineRule="auto"/>
        <w:pPrChange w:id="1079" w:author="Mark Ritchie" w:date="2026-02-24T14:38:00Z">
          <w:pPr>
            <w:pStyle w:val="BodyText"/>
          </w:pPr>
        </w:pPrChange>
      </w:pPr>
    </w:p>
    <w:p w:rsidR="000730B8" w:rsidRPr="0006421C" w:rsidRDefault="000730B8">
      <w:pPr>
        <w:pStyle w:val="BodyText"/>
        <w:spacing w:line="252" w:lineRule="auto"/>
        <w:ind w:firstLine="0"/>
        <w:jc w:val="center"/>
        <w:rPr>
          <w:b/>
          <w:bCs/>
          <w:sz w:val="52"/>
          <w:szCs w:val="52"/>
        </w:rPr>
        <w:pPrChange w:id="1080" w:author="Mark Ritchie" w:date="2026-02-24T14:38:00Z">
          <w:pPr>
            <w:pStyle w:val="BodyText"/>
            <w:jc w:val="center"/>
          </w:pPr>
        </w:pPrChange>
      </w:pPr>
      <w:r w:rsidRPr="0006421C">
        <w:rPr>
          <w:b/>
          <w:bCs/>
          <w:sz w:val="52"/>
          <w:szCs w:val="52"/>
        </w:rPr>
        <w:t>XXV</w:t>
      </w:r>
      <w:r w:rsidRPr="0006421C">
        <w:rPr>
          <w:b/>
          <w:bCs/>
          <w:sz w:val="52"/>
          <w:szCs w:val="52"/>
        </w:rPr>
        <w:br/>
      </w:r>
      <w:r w:rsidRPr="0006421C">
        <w:rPr>
          <w:b/>
          <w:bCs/>
          <w:sz w:val="52"/>
          <w:szCs w:val="52"/>
        </w:rPr>
        <w:br/>
        <w:t>ignore your destination</w:t>
      </w:r>
      <w:bookmarkEnd w:id="1074"/>
    </w:p>
    <w:p w:rsidR="000730B8" w:rsidRDefault="000730B8">
      <w:pPr>
        <w:pStyle w:val="BodyTextFirstIndent"/>
        <w:spacing w:line="252" w:lineRule="auto"/>
        <w:pPrChange w:id="1081" w:author="Mark Ritchie" w:date="2026-02-24T14:38:00Z">
          <w:pPr>
            <w:pStyle w:val="BodyTextFirstIndent"/>
          </w:pPr>
        </w:pPrChange>
      </w:pPr>
    </w:p>
    <w:p w:rsidR="00087967" w:rsidRDefault="00087967" w:rsidP="0006421C">
      <w:pPr>
        <w:pStyle w:val="BodyTextFirstIndent"/>
        <w:spacing w:line="252" w:lineRule="auto"/>
        <w:ind w:firstLine="0"/>
      </w:pPr>
    </w:p>
    <w:p w:rsidR="0006421C" w:rsidRDefault="0006421C">
      <w:pPr>
        <w:pStyle w:val="BodyTextFirstIndent"/>
        <w:spacing w:line="252" w:lineRule="auto"/>
        <w:ind w:firstLine="0"/>
        <w:pPrChange w:id="1082" w:author="Mark Ritchie" w:date="2026-02-24T14:38:00Z">
          <w:pPr>
            <w:pStyle w:val="BodyTextFirstIndent"/>
            <w:ind w:firstLine="0"/>
          </w:pPr>
        </w:pPrChange>
      </w:pPr>
    </w:p>
    <w:p w:rsidR="000730B8" w:rsidRPr="00EF7D96" w:rsidRDefault="000730B8">
      <w:pPr>
        <w:pStyle w:val="BodyTextFirstIndent"/>
        <w:spacing w:line="252" w:lineRule="auto"/>
        <w:pPrChange w:id="1083" w:author="Mark Ritchie" w:date="2026-02-24T14:38:00Z">
          <w:pPr>
            <w:pStyle w:val="BodyTextFirstIndent"/>
          </w:pPr>
        </w:pPrChange>
      </w:pPr>
      <w:r w:rsidRPr="00EF7D96">
        <w:lastRenderedPageBreak/>
        <w:t>“How can you remember that? It happened two weeks ago.” When the three of them arrived, Dr. Zophar had Zev answering questions at the pace of an interrogator.</w:t>
      </w:r>
    </w:p>
    <w:p w:rsidR="000730B8" w:rsidRPr="00EF7D96" w:rsidRDefault="000730B8">
      <w:pPr>
        <w:pStyle w:val="BodyText"/>
        <w:spacing w:line="252" w:lineRule="auto"/>
        <w:pPrChange w:id="1084" w:author="Mark Ritchie" w:date="2026-02-24T14:38:00Z">
          <w:pPr>
            <w:pStyle w:val="BodyText"/>
          </w:pPr>
        </w:pPrChange>
      </w:pPr>
      <w:r w:rsidRPr="00EF7D96">
        <w:t>Zev matched her pace. “What is memory? I don’t remember. I’m telling what hap—Wow! The greatest people in the world. You too, Aishah.”</w:t>
      </w:r>
    </w:p>
    <w:p w:rsidR="000730B8" w:rsidRPr="00EF7D96" w:rsidRDefault="000730B8">
      <w:pPr>
        <w:pStyle w:val="BodyText"/>
        <w:spacing w:line="252" w:lineRule="auto"/>
        <w:pPrChange w:id="1085" w:author="Mark Ritchie" w:date="2026-02-24T14:38:00Z">
          <w:pPr>
            <w:pStyle w:val="BodyText"/>
          </w:pPr>
        </w:pPrChange>
      </w:pPr>
      <w:r w:rsidRPr="00EF7D96">
        <w:t>The doc’s questions continued. “How’d you know my name? And pronounce it right?”</w:t>
      </w:r>
    </w:p>
    <w:p w:rsidR="000730B8" w:rsidRPr="00EF7D96" w:rsidRDefault="000730B8">
      <w:pPr>
        <w:pStyle w:val="BodyText"/>
        <w:spacing w:line="252" w:lineRule="auto"/>
        <w:pPrChange w:id="1086" w:author="Mark Ritchie" w:date="2026-02-24T14:38:00Z">
          <w:pPr>
            <w:pStyle w:val="BodyText"/>
          </w:pPr>
        </w:pPrChange>
      </w:pPr>
      <w:r w:rsidRPr="00EF7D96">
        <w:t xml:space="preserve">“You’ve been running around here for the past two weeks. How could I </w:t>
      </w:r>
      <w:r w:rsidRPr="00EF7D96">
        <w:rPr>
          <w:i/>
          <w:iCs/>
        </w:rPr>
        <w:t>not</w:t>
      </w:r>
      <w:r w:rsidRPr="00EF7D96">
        <w:t xml:space="preserve"> know your name, Dr Zophar?”</w:t>
      </w:r>
    </w:p>
    <w:p w:rsidR="000730B8" w:rsidRPr="00EF7D96" w:rsidRDefault="000730B8">
      <w:pPr>
        <w:pStyle w:val="BodyText"/>
        <w:spacing w:line="252" w:lineRule="auto"/>
        <w:pPrChange w:id="1087" w:author="Mark Ritchie" w:date="2026-02-24T14:38:00Z">
          <w:pPr>
            <w:pStyle w:val="BodyText"/>
          </w:pPr>
        </w:pPrChange>
      </w:pPr>
      <w:r w:rsidRPr="00EF7D96">
        <w:t xml:space="preserve">The questions and answers flew as they arrived. They looked to be long-time friends. </w:t>
      </w:r>
    </w:p>
    <w:p w:rsidR="000730B8" w:rsidRPr="00EF7D96" w:rsidRDefault="000730B8">
      <w:pPr>
        <w:pStyle w:val="BodyText"/>
        <w:spacing w:line="252" w:lineRule="auto"/>
        <w:pPrChange w:id="1088" w:author="Mark Ritchie" w:date="2026-02-24T14:38:00Z">
          <w:pPr>
            <w:pStyle w:val="BodyText"/>
          </w:pPr>
        </w:pPrChange>
      </w:pPr>
      <w:r w:rsidRPr="00EF7D96">
        <w:t>Dr. Zophar turned to Ruth and whispered out of Zev’s hearing. She looked to be from India, short and dark, but no accent. “It’s a miracle. Don’t tell anyone I used that word. He’s talked non-stop like this for five minutes. I’ll give you privacy. I need to sort this out. His vitals are misleading. It makes him look dead. I’ll be back in about fifteen minutes.” That was it; she left.</w:t>
      </w:r>
    </w:p>
    <w:p w:rsidR="000730B8" w:rsidRPr="00EF7D96" w:rsidRDefault="000730B8">
      <w:pPr>
        <w:pStyle w:val="BodyText"/>
        <w:spacing w:line="252" w:lineRule="auto"/>
        <w:pPrChange w:id="1089" w:author="Mark Ritchie" w:date="2026-02-24T14:38:00Z">
          <w:pPr>
            <w:pStyle w:val="BodyText"/>
          </w:pPr>
        </w:pPrChange>
      </w:pPr>
      <w:r w:rsidRPr="00EF7D96">
        <w:t xml:space="preserve">Ruth took one hand as best she could. Caleb, the other. She was too shocked to speak. They avoided touching the I.V. and tubes. </w:t>
      </w:r>
    </w:p>
    <w:p w:rsidR="000730B8" w:rsidRPr="00EF7D96" w:rsidRDefault="000730B8">
      <w:pPr>
        <w:pStyle w:val="BodyText"/>
        <w:spacing w:line="252" w:lineRule="auto"/>
        <w:pPrChange w:id="1090" w:author="Mark Ritchie" w:date="2026-02-24T14:38:00Z">
          <w:pPr>
            <w:pStyle w:val="BodyText"/>
          </w:pPr>
        </w:pPrChange>
      </w:pPr>
      <w:r w:rsidRPr="00EF7D96">
        <w:t>Jack started it. He and Jonathan stood at the foot of the bed. “Fabulous seeing you back with us living people.”</w:t>
      </w:r>
    </w:p>
    <w:p w:rsidR="000730B8" w:rsidRPr="00EF7D96" w:rsidRDefault="000730B8">
      <w:pPr>
        <w:pStyle w:val="BodyText"/>
        <w:spacing w:line="252" w:lineRule="auto"/>
        <w:pPrChange w:id="1091" w:author="Mark Ritchie" w:date="2026-02-24T14:38:00Z">
          <w:pPr>
            <w:pStyle w:val="BodyText"/>
          </w:pPr>
        </w:pPrChange>
      </w:pPr>
      <w:r w:rsidRPr="00EF7D96">
        <w:t>“Living, you say? You’ll never know how alive I’ve been. Sorry about you guys.”</w:t>
      </w:r>
    </w:p>
    <w:p w:rsidR="000730B8" w:rsidRPr="00EF7D96" w:rsidRDefault="000730B8">
      <w:pPr>
        <w:pStyle w:val="BodyText"/>
        <w:spacing w:line="252" w:lineRule="auto"/>
        <w:pPrChange w:id="1092" w:author="Mark Ritchie" w:date="2026-02-24T14:38:00Z">
          <w:pPr>
            <w:pStyle w:val="BodyText"/>
          </w:pPr>
        </w:pPrChange>
      </w:pPr>
      <w:r w:rsidRPr="00EF7D96">
        <w:t>Ruth assumed he was confused. “You’re in Highland Park Hospital. There’s been an accident. Do you have any memory of it?”</w:t>
      </w:r>
    </w:p>
    <w:p w:rsidR="000730B8" w:rsidRPr="00EF7D96" w:rsidRDefault="000730B8">
      <w:pPr>
        <w:pStyle w:val="BodyText"/>
        <w:spacing w:line="252" w:lineRule="auto"/>
        <w:pPrChange w:id="1093" w:author="Mark Ritchie" w:date="2026-02-24T14:38:00Z">
          <w:pPr>
            <w:pStyle w:val="BodyText"/>
          </w:pPr>
        </w:pPrChange>
      </w:pPr>
      <w:r w:rsidRPr="00EF7D96">
        <w:t xml:space="preserve">“Memories? Wow, for sure. How did I get </w:t>
      </w:r>
      <w:r w:rsidRPr="00EF7D96">
        <w:rPr>
          <w:i/>
          <w:iCs/>
        </w:rPr>
        <w:t>here</w:t>
      </w:r>
      <w:r w:rsidRPr="00EF7D96">
        <w:t>?”</w:t>
      </w:r>
    </w:p>
    <w:p w:rsidR="000730B8" w:rsidRPr="00EF7D96" w:rsidRDefault="000730B8">
      <w:pPr>
        <w:pStyle w:val="BodyText"/>
        <w:spacing w:line="252" w:lineRule="auto"/>
        <w:pPrChange w:id="1094" w:author="Mark Ritchie" w:date="2026-02-24T14:38:00Z">
          <w:pPr>
            <w:pStyle w:val="BodyText"/>
          </w:pPr>
        </w:pPrChange>
      </w:pPr>
      <w:r w:rsidRPr="00EF7D96">
        <w:t>“You’ve been here for seventeen days. Jack’s been here with you, and Caleb, and Rabbi Falkenstein.”</w:t>
      </w:r>
    </w:p>
    <w:p w:rsidR="000730B8" w:rsidRPr="00EF7D96" w:rsidRDefault="000730B8">
      <w:pPr>
        <w:pStyle w:val="BodyText"/>
        <w:spacing w:line="252" w:lineRule="auto"/>
        <w:pPrChange w:id="1095" w:author="Mark Ritchie" w:date="2026-02-24T14:38:00Z">
          <w:pPr>
            <w:pStyle w:val="BodyText"/>
          </w:pPr>
        </w:pPrChange>
      </w:pPr>
      <w:r w:rsidRPr="00EF7D96">
        <w:t>“I’ve been here? I doubt that. I went on the craziest trip—too amazing to talk about.”</w:t>
      </w:r>
    </w:p>
    <w:p w:rsidR="000730B8" w:rsidRPr="00EF7D96" w:rsidRDefault="000730B8">
      <w:pPr>
        <w:pStyle w:val="BodyText"/>
        <w:spacing w:line="252" w:lineRule="auto"/>
        <w:pPrChange w:id="1096" w:author="Mark Ritchie" w:date="2026-02-24T14:38:00Z">
          <w:pPr>
            <w:pStyle w:val="BodyText"/>
          </w:pPr>
        </w:pPrChange>
      </w:pPr>
      <w:r w:rsidRPr="00EF7D96">
        <w:t>“We got things covered downtown. Andy’s got us out of all our –</w:t>
      </w:r>
    </w:p>
    <w:p w:rsidR="000730B8" w:rsidRPr="00EF7D96" w:rsidRDefault="000730B8">
      <w:pPr>
        <w:pStyle w:val="BodyText"/>
        <w:spacing w:line="252" w:lineRule="auto"/>
        <w:pPrChange w:id="1097" w:author="Mark Ritchie" w:date="2026-02-24T14:38:00Z">
          <w:pPr>
            <w:pStyle w:val="BodyText"/>
          </w:pPr>
        </w:pPrChange>
      </w:pPr>
      <w:r w:rsidRPr="00EF7D96">
        <w:t xml:space="preserve">Zev interrupted. “Not to worry. I saw Andy handle the whole thing.” Jack was confused. Did he see Andy? </w:t>
      </w:r>
    </w:p>
    <w:p w:rsidR="000730B8" w:rsidRPr="00EF7D96" w:rsidRDefault="000730B8">
      <w:pPr>
        <w:pStyle w:val="BodyText"/>
        <w:spacing w:line="252" w:lineRule="auto"/>
        <w:pPrChange w:id="1098" w:author="Mark Ritchie" w:date="2026-02-24T14:38:00Z">
          <w:pPr>
            <w:pStyle w:val="BodyText"/>
          </w:pPr>
        </w:pPrChange>
      </w:pPr>
      <w:r w:rsidRPr="00EF7D96">
        <w:t>His lack of interest worried Jack. “Remember that old-crop spread?”</w:t>
      </w:r>
    </w:p>
    <w:p w:rsidR="000730B8" w:rsidRPr="00EF7D96" w:rsidRDefault="000730B8">
      <w:pPr>
        <w:pStyle w:val="BodyText"/>
        <w:spacing w:line="252" w:lineRule="auto"/>
        <w:pPrChange w:id="1099" w:author="Mark Ritchie" w:date="2026-02-24T14:38:00Z">
          <w:pPr>
            <w:pStyle w:val="BodyText"/>
          </w:pPr>
        </w:pPrChange>
      </w:pPr>
      <w:r w:rsidRPr="00EF7D96">
        <w:t>Zev ignored the trading info. “That’s great, Jack. But that’s nothing. Thanks for handling it; but it’s minuscule details of nothingness.”</w:t>
      </w:r>
    </w:p>
    <w:p w:rsidR="000730B8" w:rsidRPr="00EF7D96" w:rsidRDefault="000730B8">
      <w:pPr>
        <w:pStyle w:val="BodyText"/>
        <w:spacing w:line="252" w:lineRule="auto"/>
        <w:pPrChange w:id="1100" w:author="Mark Ritchie" w:date="2026-02-24T14:38:00Z">
          <w:pPr>
            <w:pStyle w:val="BodyText"/>
          </w:pPr>
        </w:pPrChange>
      </w:pPr>
      <w:r w:rsidRPr="00EF7D96">
        <w:t>Ruth wanted to hear anything else. “Really? Tell us whatever you want. It’s great to see you. You’ve been dreaming, I suppose.”</w:t>
      </w:r>
    </w:p>
    <w:p w:rsidR="000730B8" w:rsidRPr="00EF7D96" w:rsidRDefault="000730B8">
      <w:pPr>
        <w:pStyle w:val="BodyText"/>
        <w:spacing w:line="252" w:lineRule="auto"/>
        <w:pPrChange w:id="1101" w:author="Mark Ritchie" w:date="2026-02-24T14:38:00Z">
          <w:pPr>
            <w:pStyle w:val="BodyText"/>
          </w:pPr>
        </w:pPrChange>
      </w:pPr>
      <w:r w:rsidRPr="00EF7D96">
        <w:t>Zev’s denied it. “Oh no. No dreaming. Too real for a dream—more real than you. Anyone would know it’s no dream. I met Mashiach. I’m shocked they made me come back.”</w:t>
      </w:r>
    </w:p>
    <w:p w:rsidR="000730B8" w:rsidRPr="00EF7D96" w:rsidRDefault="000730B8">
      <w:pPr>
        <w:pStyle w:val="BodyText"/>
        <w:spacing w:line="252" w:lineRule="auto"/>
        <w:pPrChange w:id="1102" w:author="Mark Ritchie" w:date="2026-02-24T14:38:00Z">
          <w:pPr>
            <w:pStyle w:val="BodyText"/>
          </w:pPr>
        </w:pPrChange>
      </w:pPr>
      <w:r w:rsidRPr="00EF7D96">
        <w:t>Ruth was skeptical. “That sounds like quite a dream.” She lifted his hand and took his forearm. Caleb squeezed his other hand, avoiding the tubes. Tears came to her eyes. “I love you, Zev.” That was all that came out. All she planned to say during those sleepless nights, now forgotten. She didn’t expect to see him again. In dreams she saw him, in angelic form. “I never expected to see you again. You look like an angel.” That made no sense; it didn’t matter. Zev’s smile said everything.</w:t>
      </w:r>
    </w:p>
    <w:p w:rsidR="000730B8" w:rsidRPr="00EF7D96" w:rsidRDefault="000730B8">
      <w:pPr>
        <w:pStyle w:val="BodyText"/>
        <w:spacing w:line="252" w:lineRule="auto"/>
        <w:pPrChange w:id="1103" w:author="Mark Ritchie" w:date="2026-02-24T14:38:00Z">
          <w:pPr>
            <w:pStyle w:val="BodyText"/>
          </w:pPr>
        </w:pPrChange>
      </w:pPr>
      <w:r w:rsidRPr="00EF7D96">
        <w:t>He turned to the other side. “And you, Buddy. It is amazing to see you again. How have you been?”</w:t>
      </w:r>
    </w:p>
    <w:p w:rsidR="000730B8" w:rsidRPr="00EF7D96" w:rsidRDefault="000730B8">
      <w:pPr>
        <w:pStyle w:val="BodyText"/>
        <w:spacing w:line="252" w:lineRule="auto"/>
        <w:pPrChange w:id="1104" w:author="Mark Ritchie" w:date="2026-02-24T14:38:00Z">
          <w:pPr>
            <w:pStyle w:val="BodyText"/>
          </w:pPr>
        </w:pPrChange>
      </w:pPr>
      <w:r w:rsidRPr="00EF7D96">
        <w:t>Caleb’s throat tightened at the sight of his father. Words wouldn’t come. A week ago he gave up hope. Now came confusing emotions. When his throat relaxed, he uttered sloppy stuff. “Oh, Daddy.” Intelligent conversation? Not now.</w:t>
      </w:r>
    </w:p>
    <w:p w:rsidR="000730B8" w:rsidRPr="00EF7D96" w:rsidRDefault="000730B8">
      <w:pPr>
        <w:pStyle w:val="BodyText"/>
        <w:spacing w:line="252" w:lineRule="auto"/>
        <w:pPrChange w:id="1105" w:author="Mark Ritchie" w:date="2026-02-24T14:38:00Z">
          <w:pPr>
            <w:pStyle w:val="BodyText"/>
          </w:pPr>
        </w:pPrChange>
      </w:pPr>
      <w:r w:rsidRPr="00EF7D96">
        <w:lastRenderedPageBreak/>
        <w:t>Zev continued—but nothing about the shooting. “You say a dream. It wasn’t. It was real. The color of the flowers proves your life is the dream. The yellow clobbers you in the eyes. It screams, ‘You never saw this color, did you?’ It pops as if it moves from flat into three dimensions. It’s more real, more intense, than anything I’ve experienced. It was reality. Our life here is the dream.”</w:t>
      </w:r>
    </w:p>
    <w:p w:rsidR="000730B8" w:rsidRPr="00EF7D96" w:rsidRDefault="000730B8">
      <w:pPr>
        <w:pStyle w:val="BodyText"/>
        <w:spacing w:line="252" w:lineRule="auto"/>
        <w:pPrChange w:id="1106" w:author="Mark Ritchie" w:date="2026-02-24T14:38:00Z">
          <w:pPr>
            <w:pStyle w:val="BodyText"/>
          </w:pPr>
        </w:pPrChange>
      </w:pPr>
      <w:r w:rsidRPr="00EF7D96">
        <w:t>Ruth’s doubt continued. Jack didn’t buy a word of it. After a decade of swapping stories with Zev, Jack loved the sound of his voice. Making sense didn’t matter.</w:t>
      </w:r>
    </w:p>
    <w:p w:rsidR="000730B8" w:rsidRPr="00EF7D96" w:rsidRDefault="000730B8">
      <w:pPr>
        <w:pStyle w:val="BodyText"/>
        <w:spacing w:line="252" w:lineRule="auto"/>
        <w:pPrChange w:id="1107" w:author="Mark Ritchie" w:date="2026-02-24T14:38:00Z">
          <w:pPr>
            <w:pStyle w:val="BodyText"/>
          </w:pPr>
        </w:pPrChange>
      </w:pPr>
      <w:r w:rsidRPr="00EF7D96">
        <w:t>So they let him talk. “I never saw a place like that. I knew I was dead. Then I saw you with me here. I got confused. Remember that story about President Kennedy? He died with two people. They asked each other, ‘Where are we?’ You stood over there and I asked you. You couldn’t hear me—or see me. I yelled. It didn’t help.”</w:t>
      </w:r>
    </w:p>
    <w:p w:rsidR="000730B8" w:rsidRPr="00EF7D96" w:rsidRDefault="000730B8">
      <w:pPr>
        <w:pStyle w:val="BodyText"/>
        <w:spacing w:line="252" w:lineRule="auto"/>
        <w:pPrChange w:id="1108" w:author="Mark Ritchie" w:date="2026-02-24T14:38:00Z">
          <w:pPr>
            <w:pStyle w:val="BodyText"/>
          </w:pPr>
        </w:pPrChange>
      </w:pPr>
      <w:r w:rsidRPr="00EF7D96">
        <w:t xml:space="preserve">Jack said, “It’s been two and a half weeks exactly,” </w:t>
      </w:r>
    </w:p>
    <w:p w:rsidR="000730B8" w:rsidRPr="00EF7D96" w:rsidRDefault="000730B8">
      <w:pPr>
        <w:pStyle w:val="BodyText"/>
        <w:spacing w:line="252" w:lineRule="auto"/>
        <w:pPrChange w:id="1109" w:author="Mark Ritchie" w:date="2026-02-24T14:38:00Z">
          <w:pPr>
            <w:pStyle w:val="BodyText"/>
          </w:pPr>
        </w:pPrChange>
      </w:pPr>
      <w:r w:rsidRPr="00EF7D96">
        <w:t>Zev reacted. “Weeks? They don’t have weeks where I’ve been. They don’t have watches or calendars. They know stuff, but it’s completely different.”</w:t>
      </w:r>
    </w:p>
    <w:p w:rsidR="000730B8" w:rsidRPr="00EF7D96" w:rsidRDefault="000730B8">
      <w:pPr>
        <w:pStyle w:val="BodyText"/>
        <w:spacing w:line="252" w:lineRule="auto"/>
        <w:pPrChange w:id="1110" w:author="Mark Ritchie" w:date="2026-02-24T14:38:00Z">
          <w:pPr>
            <w:pStyle w:val="BodyText"/>
          </w:pPr>
        </w:pPrChange>
      </w:pPr>
      <w:r w:rsidRPr="00EF7D96">
        <w:t xml:space="preserve">If Zev was confused, Jack was more. He promised Caleb this would happen; </w:t>
      </w:r>
      <w:r w:rsidR="00CB6C54">
        <w:t>he never guessed it would be this bad</w:t>
      </w:r>
      <w:r w:rsidRPr="00EF7D96">
        <w:t>.</w:t>
      </w:r>
      <w:r>
        <w:t xml:space="preserve"> </w:t>
      </w:r>
    </w:p>
    <w:p w:rsidR="000730B8" w:rsidRPr="00EF7D96" w:rsidRDefault="000730B8">
      <w:pPr>
        <w:pStyle w:val="BodyText"/>
        <w:spacing w:line="252" w:lineRule="auto"/>
        <w:pPrChange w:id="1111" w:author="Mark Ritchie" w:date="2026-02-24T14:38:00Z">
          <w:pPr>
            <w:pStyle w:val="BodyText"/>
          </w:pPr>
        </w:pPrChange>
      </w:pPr>
      <w:r w:rsidRPr="00EF7D96">
        <w:t>Jack turned to the boys. “Come, guys. Let’s give these two some privacy. We’ll be back in ten minutes.” He led them back to the elevator.</w:t>
      </w:r>
    </w:p>
    <w:p w:rsidR="000730B8" w:rsidRPr="00EF7D96" w:rsidRDefault="000730B8">
      <w:pPr>
        <w:pStyle w:val="BodyText"/>
        <w:spacing w:line="252" w:lineRule="auto"/>
        <w:pPrChange w:id="1112" w:author="Mark Ritchie" w:date="2026-02-24T14:38:00Z">
          <w:pPr>
            <w:pStyle w:val="BodyText"/>
          </w:pPr>
        </w:pPrChange>
      </w:pPr>
      <w:r w:rsidRPr="00EF7D96">
        <w:t>They returned fifteen minutes later. Jack had questions. But this should be Caleb’s turn to explore an event for the record books; who could have guessed?</w:t>
      </w:r>
    </w:p>
    <w:p w:rsidR="000730B8" w:rsidRPr="00EF7D96" w:rsidRDefault="000730B8">
      <w:pPr>
        <w:pStyle w:val="BodyText"/>
        <w:spacing w:line="252" w:lineRule="auto"/>
        <w:pPrChange w:id="1113" w:author="Mark Ritchie" w:date="2026-02-24T14:38:00Z">
          <w:pPr>
            <w:pStyle w:val="BodyText"/>
          </w:pPr>
        </w:pPrChange>
      </w:pPr>
      <w:r w:rsidRPr="00EF7D96">
        <w:t>Caleb took his dad’s hand. “It’s been boring around here without you,” Ruth sat close.</w:t>
      </w:r>
    </w:p>
    <w:p w:rsidR="000730B8" w:rsidRPr="00EF7D96" w:rsidRDefault="000730B8">
      <w:pPr>
        <w:pStyle w:val="BodyText"/>
        <w:spacing w:line="252" w:lineRule="auto"/>
        <w:pPrChange w:id="1114" w:author="Mark Ritchie" w:date="2026-02-24T14:38:00Z">
          <w:pPr>
            <w:pStyle w:val="BodyText"/>
          </w:pPr>
        </w:pPrChange>
      </w:pPr>
      <w:r w:rsidRPr="00EF7D96">
        <w:t>Zev wondered if he was okay. “Nothing boring where I’ve been.” Fine. Except he’d been in this bed since the morning of the shooting. He kept going. “These people have kept me alive—even though they don’t think I’m normal.” The doctor returned.</w:t>
      </w:r>
    </w:p>
    <w:p w:rsidR="000730B8" w:rsidRPr="00EF7D96" w:rsidRDefault="000730B8">
      <w:pPr>
        <w:pStyle w:val="BodyText"/>
        <w:spacing w:line="252" w:lineRule="auto"/>
        <w:pPrChange w:id="1115" w:author="Mark Ritchie" w:date="2026-02-24T14:38:00Z">
          <w:pPr>
            <w:pStyle w:val="BodyText"/>
          </w:pPr>
        </w:pPrChange>
      </w:pPr>
      <w:r w:rsidRPr="00EF7D96">
        <w:t>“But you’re good, Dad. You’re back.”</w:t>
      </w:r>
    </w:p>
    <w:p w:rsidR="000730B8" w:rsidRPr="00EF7D96" w:rsidRDefault="000730B8">
      <w:pPr>
        <w:pStyle w:val="BodyText"/>
        <w:spacing w:line="252" w:lineRule="auto"/>
        <w:pPrChange w:id="1116" w:author="Mark Ritchie" w:date="2026-02-24T14:38:00Z">
          <w:pPr>
            <w:pStyle w:val="BodyText"/>
          </w:pPr>
        </w:pPrChange>
      </w:pPr>
      <w:r w:rsidRPr="00EF7D96">
        <w:t xml:space="preserve">The doctor asked, “How are you feeling now?” </w:t>
      </w:r>
    </w:p>
    <w:p w:rsidR="000730B8" w:rsidRPr="00EF7D96" w:rsidRDefault="000730B8">
      <w:pPr>
        <w:pStyle w:val="BodyText"/>
        <w:spacing w:line="252" w:lineRule="auto"/>
        <w:pPrChange w:id="1117" w:author="Mark Ritchie" w:date="2026-02-24T14:38:00Z">
          <w:pPr>
            <w:pStyle w:val="BodyText"/>
          </w:pPr>
        </w:pPrChange>
      </w:pPr>
      <w:r w:rsidRPr="00EF7D96">
        <w:t>Zev answered with a question. “Can’t you tell? All the important people are here. Rabbi Falkenstein is on the way. What could be better?”</w:t>
      </w:r>
    </w:p>
    <w:p w:rsidR="000730B8" w:rsidRPr="00EF7D96" w:rsidRDefault="000730B8">
      <w:pPr>
        <w:pStyle w:val="BodyText"/>
        <w:spacing w:line="252" w:lineRule="auto"/>
        <w:pPrChange w:id="1118" w:author="Mark Ritchie" w:date="2026-02-24T14:38:00Z">
          <w:pPr>
            <w:pStyle w:val="BodyText"/>
          </w:pPr>
        </w:pPrChange>
      </w:pPr>
      <w:r w:rsidRPr="00EF7D96">
        <w:t>The doctor stuttered. “Well, to be honest—” She glanced at the boys.</w:t>
      </w:r>
    </w:p>
    <w:p w:rsidR="000730B8" w:rsidRPr="00EF7D96" w:rsidRDefault="000730B8">
      <w:pPr>
        <w:pStyle w:val="BodyText"/>
        <w:spacing w:line="252" w:lineRule="auto"/>
        <w:pPrChange w:id="1119" w:author="Mark Ritchie" w:date="2026-02-24T14:38:00Z">
          <w:pPr>
            <w:pStyle w:val="BodyText"/>
          </w:pPr>
        </w:pPrChange>
      </w:pPr>
      <w:r w:rsidRPr="00EF7D96">
        <w:t>Zev responded. “It’s alright. They want to know; they need to know; I want them to know. Speak freely.” Ruth stepped closer.</w:t>
      </w:r>
    </w:p>
    <w:p w:rsidR="000730B8" w:rsidRPr="00EF7D96" w:rsidRDefault="000730B8">
      <w:pPr>
        <w:pStyle w:val="BodyText"/>
        <w:spacing w:line="252" w:lineRule="auto"/>
        <w:pPrChange w:id="1120" w:author="Mark Ritchie" w:date="2026-02-24T14:38:00Z">
          <w:pPr>
            <w:pStyle w:val="BodyText"/>
          </w:pPr>
        </w:pPrChange>
      </w:pPr>
      <w:r w:rsidRPr="00EF7D96">
        <w:t>The doctor summarized. “Your vitals are confusing us. Not only us, but the doctors in Kerala, India, agree. They have the best diagnostics lab. That’s where I trained. Their experts are confused. But they agree with us: You’re still in a coma. You’re a mystery. You’ve become a case study.”</w:t>
      </w:r>
    </w:p>
    <w:p w:rsidR="000730B8" w:rsidRPr="00EF7D96" w:rsidRDefault="000730B8">
      <w:pPr>
        <w:pStyle w:val="BodyText"/>
        <w:spacing w:line="252" w:lineRule="auto"/>
        <w:pPrChange w:id="1121" w:author="Mark Ritchie" w:date="2026-02-24T14:38:00Z">
          <w:pPr>
            <w:pStyle w:val="BodyText"/>
          </w:pPr>
        </w:pPrChange>
      </w:pPr>
      <w:r w:rsidRPr="00EF7D96">
        <w:t>“Really? That was on my bucket list.”</w:t>
      </w:r>
    </w:p>
    <w:p w:rsidR="000730B8" w:rsidRPr="00EF7D96" w:rsidRDefault="000730B8">
      <w:pPr>
        <w:pStyle w:val="BodyText"/>
        <w:spacing w:line="252" w:lineRule="auto"/>
        <w:pPrChange w:id="1122" w:author="Mark Ritchie" w:date="2026-02-24T14:38:00Z">
          <w:pPr>
            <w:pStyle w:val="BodyText"/>
          </w:pPr>
        </w:pPrChange>
      </w:pPr>
      <w:r w:rsidRPr="00EF7D96">
        <w:t>Dr. Zophar agreed. “That’s right. Caleb has a scientific answer—you’re good; you’re back. That works for us. Your blood pressure is fine. And you say you feel good?”</w:t>
      </w:r>
    </w:p>
    <w:p w:rsidR="000730B8" w:rsidRPr="00EF7D96" w:rsidRDefault="000730B8">
      <w:pPr>
        <w:pStyle w:val="BodyText"/>
        <w:spacing w:line="252" w:lineRule="auto"/>
        <w:pPrChange w:id="1123" w:author="Mark Ritchie" w:date="2026-02-24T14:38:00Z">
          <w:pPr>
            <w:pStyle w:val="BodyText"/>
          </w:pPr>
        </w:pPrChange>
      </w:pPr>
      <w:r w:rsidRPr="00EF7D96">
        <w:t>“I’m good. But I’m not back; you know the cliché—we walk a path for a time; we know not how long.” Dr. Zophar didn’t know it, but she got the point. “My path is ending.”</w:t>
      </w:r>
    </w:p>
    <w:p w:rsidR="000730B8" w:rsidRPr="00EF7D96" w:rsidRDefault="000730B8">
      <w:pPr>
        <w:pStyle w:val="BodyText"/>
        <w:spacing w:line="252" w:lineRule="auto"/>
        <w:pPrChange w:id="1124" w:author="Mark Ritchie" w:date="2026-02-24T14:38:00Z">
          <w:pPr>
            <w:pStyle w:val="BodyText"/>
          </w:pPr>
        </w:pPrChange>
      </w:pPr>
      <w:r w:rsidRPr="00EF7D96">
        <w:t>Aishah wasn’t surprised, but confused. Zev acted lucid, but not normal. She copied notes from the monitors. Doctors don’t argue with a patient coming out of a coma. “You look great so far. I’ll leave you all to get caught up—be back later.”</w:t>
      </w:r>
    </w:p>
    <w:p w:rsidR="000730B8" w:rsidRPr="00EF7D96" w:rsidRDefault="000730B8">
      <w:pPr>
        <w:pStyle w:val="BodyText"/>
        <w:spacing w:line="252" w:lineRule="auto"/>
        <w:pPrChange w:id="1125" w:author="Mark Ritchie" w:date="2026-02-24T14:38:00Z">
          <w:pPr>
            <w:pStyle w:val="BodyText"/>
          </w:pPr>
        </w:pPrChange>
      </w:pPr>
      <w:r w:rsidRPr="00EF7D96">
        <w:t>When she left, Zev hurried to finish. “It is amazing how much I’ve missed you guys while I’ve been away. What did you do these two weeks?” He wanted to hear from Caleb.</w:t>
      </w:r>
    </w:p>
    <w:p w:rsidR="000730B8" w:rsidRPr="00EF7D96" w:rsidRDefault="000730B8">
      <w:pPr>
        <w:pStyle w:val="BodyText"/>
        <w:spacing w:line="252" w:lineRule="auto"/>
        <w:pPrChange w:id="1126" w:author="Mark Ritchie" w:date="2026-02-24T14:38:00Z">
          <w:pPr>
            <w:pStyle w:val="BodyText"/>
          </w:pPr>
        </w:pPrChange>
      </w:pPr>
      <w:r w:rsidRPr="00EF7D96">
        <w:lastRenderedPageBreak/>
        <w:t xml:space="preserve">“We’ve been </w:t>
      </w:r>
      <w:proofErr w:type="spellStart"/>
      <w:r w:rsidRPr="00EF7D96">
        <w:t>dyin</w:t>
      </w:r>
      <w:proofErr w:type="spellEnd"/>
      <w:r w:rsidRPr="00EF7D96">
        <w:t>’ Dad. Sitting and wondering and waiting for—.” He stammered on that one.</w:t>
      </w:r>
    </w:p>
    <w:p w:rsidR="000730B8" w:rsidRPr="00EF7D96" w:rsidRDefault="000730B8">
      <w:pPr>
        <w:pStyle w:val="BodyText"/>
        <w:spacing w:line="252" w:lineRule="auto"/>
        <w:pPrChange w:id="1127" w:author="Mark Ritchie" w:date="2026-02-24T14:38:00Z">
          <w:pPr>
            <w:pStyle w:val="BodyText"/>
          </w:pPr>
        </w:pPrChange>
      </w:pPr>
      <w:r w:rsidRPr="00EF7D96">
        <w:t>“Really? What are you waiting for?” That answer was too obvious. But Zev let the question sit.</w:t>
      </w:r>
    </w:p>
    <w:p w:rsidR="000730B8" w:rsidRPr="00EF7D96" w:rsidRDefault="000730B8">
      <w:pPr>
        <w:pStyle w:val="BodyText"/>
        <w:spacing w:line="252" w:lineRule="auto"/>
        <w:pPrChange w:id="1128" w:author="Mark Ritchie" w:date="2026-02-24T14:38:00Z">
          <w:pPr>
            <w:pStyle w:val="BodyText"/>
          </w:pPr>
        </w:pPrChange>
      </w:pPr>
      <w:r w:rsidRPr="00EF7D96">
        <w:t>“Waiting for you to wake up or—” He couldn’t say it.</w:t>
      </w:r>
    </w:p>
    <w:p w:rsidR="000730B8" w:rsidRPr="00EF7D96" w:rsidRDefault="000730B8">
      <w:pPr>
        <w:pStyle w:val="BodyText"/>
        <w:spacing w:line="252" w:lineRule="auto"/>
        <w:pPrChange w:id="1129" w:author="Mark Ritchie" w:date="2026-02-24T14:38:00Z">
          <w:pPr>
            <w:pStyle w:val="BodyText"/>
          </w:pPr>
        </w:pPrChange>
      </w:pPr>
      <w:r w:rsidRPr="00EF7D96">
        <w:t>His dad helped. “I know, Buddy, die.”</w:t>
      </w:r>
    </w:p>
    <w:p w:rsidR="000730B8" w:rsidRPr="00EF7D96" w:rsidRDefault="000730B8">
      <w:pPr>
        <w:pStyle w:val="BodyText"/>
        <w:spacing w:line="252" w:lineRule="auto"/>
        <w:pPrChange w:id="1130" w:author="Mark Ritchie" w:date="2026-02-24T14:38:00Z">
          <w:pPr>
            <w:pStyle w:val="BodyText"/>
          </w:pPr>
        </w:pPrChange>
      </w:pPr>
      <w:r w:rsidRPr="00EF7D96">
        <w:t>Caleb put the back of his dad’s hand against his forehead. Two weeks of emotions poured out. “Yeah, Dad, die.” A time to weep—this is it.</w:t>
      </w:r>
    </w:p>
    <w:p w:rsidR="000730B8" w:rsidRPr="00EF7D96" w:rsidRDefault="000730B8">
      <w:pPr>
        <w:pStyle w:val="BodyText"/>
        <w:spacing w:line="252" w:lineRule="auto"/>
        <w:pPrChange w:id="1131" w:author="Mark Ritchie" w:date="2026-02-24T14:38:00Z">
          <w:pPr>
            <w:pStyle w:val="BodyText"/>
          </w:pPr>
        </w:pPrChange>
      </w:pPr>
      <w:r w:rsidRPr="00EF7D96">
        <w:t>After an awkward pause, Ruth spoke. “He’s been to school a few times. He can’t concentrate. His friends distract him. They work on your puzzles.”</w:t>
      </w:r>
    </w:p>
    <w:p w:rsidR="000730B8" w:rsidRPr="00EF7D96" w:rsidRDefault="000730B8">
      <w:pPr>
        <w:pStyle w:val="BodyText"/>
        <w:spacing w:line="252" w:lineRule="auto"/>
        <w:pPrChange w:id="1132" w:author="Mark Ritchie" w:date="2026-02-24T14:38:00Z">
          <w:pPr>
            <w:pStyle w:val="BodyText"/>
          </w:pPr>
        </w:pPrChange>
      </w:pPr>
      <w:r w:rsidRPr="00EF7D96">
        <w:t>“I’m sorry, Buddy. I’ve been pretty busy myself. And you guys have been amazing waiting forever.”</w:t>
      </w:r>
    </w:p>
    <w:p w:rsidR="000730B8" w:rsidRPr="00EF7D96" w:rsidRDefault="000730B8">
      <w:pPr>
        <w:pStyle w:val="BodyText"/>
        <w:spacing w:line="252" w:lineRule="auto"/>
        <w:pPrChange w:id="1133" w:author="Mark Ritchie" w:date="2026-02-24T14:38:00Z">
          <w:pPr>
            <w:pStyle w:val="BodyText"/>
          </w:pPr>
        </w:pPrChange>
      </w:pPr>
      <w:r w:rsidRPr="00EF7D96">
        <w:t>“We have nothing to do. If it weren’t for Uncle Jack and your puzzles, we’d be in big trouble. Everyone at school wants a hint on the hard one.”</w:t>
      </w:r>
    </w:p>
    <w:p w:rsidR="000730B8" w:rsidRPr="00EF7D96" w:rsidRDefault="000730B8">
      <w:pPr>
        <w:pStyle w:val="BodyText"/>
        <w:spacing w:line="252" w:lineRule="auto"/>
        <w:pPrChange w:id="1134" w:author="Mark Ritchie" w:date="2026-02-24T14:38:00Z">
          <w:pPr>
            <w:pStyle w:val="BodyText"/>
          </w:pPr>
        </w:pPrChange>
      </w:pPr>
      <w:r w:rsidRPr="00EF7D96">
        <w:t>Zev had more stories; but Caleb needed to talk. “Uncle Jack brought Jonathan over. He’s great. But none of us have been able to solve that puzzle. Every day they beg me for a hint.”</w:t>
      </w:r>
    </w:p>
    <w:p w:rsidR="000730B8" w:rsidRPr="00EF7D96" w:rsidRDefault="000730B8">
      <w:pPr>
        <w:pStyle w:val="BodyText"/>
        <w:spacing w:line="252" w:lineRule="auto"/>
        <w:pPrChange w:id="1135" w:author="Mark Ritchie" w:date="2026-02-24T14:38:00Z">
          <w:pPr>
            <w:pStyle w:val="BodyText"/>
          </w:pPr>
        </w:pPrChange>
      </w:pPr>
      <w:r w:rsidRPr="00EF7D96">
        <w:t xml:space="preserve">Aye </w:t>
      </w:r>
      <w:proofErr w:type="spellStart"/>
      <w:r w:rsidRPr="00EF7D96">
        <w:t>yai</w:t>
      </w:r>
      <w:proofErr w:type="spellEnd"/>
      <w:r w:rsidRPr="00EF7D96">
        <w:t xml:space="preserve"> </w:t>
      </w:r>
      <w:proofErr w:type="spellStart"/>
      <w:r w:rsidRPr="00EF7D96">
        <w:t>yai</w:t>
      </w:r>
      <w:proofErr w:type="spellEnd"/>
      <w:r w:rsidRPr="00EF7D96">
        <w:t xml:space="preserve">—Oyvey, and all the rest, Ruth said to herself. Why did I bring up that puzzle? But she wouldn’t interrupt her men. </w:t>
      </w:r>
    </w:p>
    <w:p w:rsidR="000730B8" w:rsidRPr="00EF7D96" w:rsidRDefault="000730B8">
      <w:pPr>
        <w:pStyle w:val="BodyText"/>
        <w:spacing w:line="252" w:lineRule="auto"/>
        <w:pPrChange w:id="1136" w:author="Mark Ritchie" w:date="2026-02-24T14:38:00Z">
          <w:pPr>
            <w:pStyle w:val="BodyText"/>
          </w:pPr>
        </w:pPrChange>
      </w:pPr>
      <w:r w:rsidRPr="00EF7D96">
        <w:t>Zev glanced at Ruth. They thought alike—this must be important. The curiosity of the kids governs the future. “Okay. But not right now. Did you try getting a hint from Uncle Jack?”</w:t>
      </w:r>
    </w:p>
    <w:p w:rsidR="000730B8" w:rsidRPr="00EF7D96" w:rsidRDefault="000730B8">
      <w:pPr>
        <w:pStyle w:val="BodyText"/>
        <w:spacing w:line="252" w:lineRule="auto"/>
        <w:pPrChange w:id="1137" w:author="Mark Ritchie" w:date="2026-02-24T14:38:00Z">
          <w:pPr>
            <w:pStyle w:val="BodyText"/>
          </w:pPr>
        </w:pPrChange>
      </w:pPr>
      <w:r w:rsidRPr="00EF7D96">
        <w:t>“Uncle Jack don’t know squat about it.”</w:t>
      </w:r>
    </w:p>
    <w:p w:rsidR="000730B8" w:rsidRPr="00EF7D96" w:rsidRDefault="000730B8">
      <w:pPr>
        <w:pStyle w:val="BodyText"/>
        <w:spacing w:line="252" w:lineRule="auto"/>
        <w:pPrChange w:id="1138" w:author="Mark Ritchie" w:date="2026-02-24T14:38:00Z">
          <w:pPr>
            <w:pStyle w:val="BodyText"/>
          </w:pPr>
        </w:pPrChange>
      </w:pPr>
      <w:r w:rsidRPr="00EF7D96">
        <w:t>“C’mon now, first things first. I’m not awake for long. You heard the doctor. You think Uncle Jack don’t know squat? Try being a doctor. Don’t tell anybody, but they don’t know squat either. Sometimes they admit it. I have a bullet in my head. It’s the kind that expands. They’ll never get it out.”</w:t>
      </w:r>
    </w:p>
    <w:p w:rsidR="000730B8" w:rsidRPr="00EF7D96" w:rsidRDefault="000730B8">
      <w:pPr>
        <w:pStyle w:val="BodyText"/>
        <w:spacing w:line="252" w:lineRule="auto"/>
        <w:pPrChange w:id="1139" w:author="Mark Ritchie" w:date="2026-02-24T14:38:00Z">
          <w:pPr>
            <w:pStyle w:val="BodyText"/>
          </w:pPr>
        </w:pPrChange>
      </w:pPr>
      <w:r w:rsidRPr="00EF7D96">
        <w:t>Caleb’s emotions came under control. “You’ll have to live with it?”</w:t>
      </w:r>
    </w:p>
    <w:p w:rsidR="000730B8" w:rsidRPr="00EF7D96" w:rsidRDefault="000730B8">
      <w:pPr>
        <w:pStyle w:val="BodyText"/>
        <w:spacing w:line="252" w:lineRule="auto"/>
        <w:pPrChange w:id="1140" w:author="Mark Ritchie" w:date="2026-02-24T14:38:00Z">
          <w:pPr>
            <w:pStyle w:val="BodyText"/>
          </w:pPr>
        </w:pPrChange>
      </w:pPr>
      <w:r w:rsidRPr="00EF7D96">
        <w:t>“Yes, for now, but not long. We’ll have to use that word.” Zev stutters. He’s at peace with the word, but Caleb isn’t. “We’re all afraid of dying.”</w:t>
      </w:r>
    </w:p>
    <w:p w:rsidR="000730B8" w:rsidRPr="00EF7D96" w:rsidRDefault="000730B8">
      <w:pPr>
        <w:pStyle w:val="BodyText"/>
        <w:spacing w:line="252" w:lineRule="auto"/>
        <w:pPrChange w:id="1141" w:author="Mark Ritchie" w:date="2026-02-24T14:38:00Z">
          <w:pPr>
            <w:pStyle w:val="BodyText"/>
          </w:pPr>
        </w:pPrChange>
      </w:pPr>
      <w:r w:rsidRPr="00EF7D96">
        <w:t>“But the doctor agreed with me—you’re back—same as before.”</w:t>
      </w:r>
    </w:p>
    <w:p w:rsidR="000730B8" w:rsidRPr="00EF7D96" w:rsidRDefault="000730B8">
      <w:pPr>
        <w:pStyle w:val="BodyText"/>
        <w:spacing w:line="252" w:lineRule="auto"/>
        <w:pPrChange w:id="1142" w:author="Mark Ritchie" w:date="2026-02-24T14:38:00Z">
          <w:pPr>
            <w:pStyle w:val="BodyText"/>
          </w:pPr>
        </w:pPrChange>
      </w:pPr>
      <w:r w:rsidRPr="00EF7D96">
        <w:t>“The doc is wonderful. But they don’t know everything. On a good day, she’ll admit it. She thinks I’m still in a coma.”</w:t>
      </w:r>
    </w:p>
    <w:p w:rsidR="000730B8" w:rsidRPr="00EF7D96" w:rsidRDefault="000730B8">
      <w:pPr>
        <w:pStyle w:val="BodyText"/>
        <w:spacing w:line="252" w:lineRule="auto"/>
        <w:pPrChange w:id="1143" w:author="Mark Ritchie" w:date="2026-02-24T14:38:00Z">
          <w:pPr>
            <w:pStyle w:val="BodyText"/>
          </w:pPr>
        </w:pPrChange>
      </w:pPr>
      <w:r w:rsidRPr="00EF7D96">
        <w:t>“Right,” Caleb responded with sarcasm.</w:t>
      </w:r>
    </w:p>
    <w:p w:rsidR="000730B8" w:rsidRPr="00EF7D96" w:rsidRDefault="000730B8">
      <w:pPr>
        <w:pStyle w:val="BodyText"/>
        <w:spacing w:line="252" w:lineRule="auto"/>
        <w:pPrChange w:id="1144" w:author="Mark Ritchie" w:date="2026-02-24T14:38:00Z">
          <w:pPr>
            <w:pStyle w:val="BodyText"/>
          </w:pPr>
        </w:pPrChange>
      </w:pPr>
      <w:r w:rsidRPr="00EF7D96">
        <w:t>“Don’t worry, Buddy. We’ll have enough time for you to ask me everything. That’ll be my gift before I leave.”</w:t>
      </w:r>
    </w:p>
    <w:p w:rsidR="000730B8" w:rsidRPr="00EF7D96" w:rsidRDefault="000730B8">
      <w:pPr>
        <w:pStyle w:val="BodyText"/>
        <w:spacing w:line="252" w:lineRule="auto"/>
        <w:pPrChange w:id="1145" w:author="Mark Ritchie" w:date="2026-02-24T14:38:00Z">
          <w:pPr>
            <w:pStyle w:val="BodyText"/>
          </w:pPr>
        </w:pPrChange>
      </w:pPr>
      <w:r w:rsidRPr="00EF7D96">
        <w:t>Caleb asked what they were thinking. “How long do you have?”</w:t>
      </w:r>
    </w:p>
    <w:p w:rsidR="000730B8" w:rsidRPr="00EF7D96" w:rsidRDefault="000730B8">
      <w:pPr>
        <w:pStyle w:val="BodyText"/>
        <w:spacing w:line="252" w:lineRule="auto"/>
        <w:pPrChange w:id="1146" w:author="Mark Ritchie" w:date="2026-02-24T14:38:00Z">
          <w:pPr>
            <w:pStyle w:val="BodyText"/>
          </w:pPr>
        </w:pPrChange>
      </w:pPr>
      <w:r w:rsidRPr="00EF7D96">
        <w:t>“You heard the doctor. They’re confused. They can’t get the bullet out. Even though I’ll leave soon, I’ll stick around in your memory. You’ve been the man for two weeks. That will continue. You’re ready for it, Buddy.”</w:t>
      </w:r>
    </w:p>
    <w:p w:rsidR="000730B8" w:rsidRPr="00EF7D96" w:rsidRDefault="000730B8">
      <w:pPr>
        <w:pStyle w:val="BodyText"/>
        <w:spacing w:line="252" w:lineRule="auto"/>
        <w:pPrChange w:id="1147" w:author="Mark Ritchie" w:date="2026-02-24T14:38:00Z">
          <w:pPr>
            <w:pStyle w:val="BodyText"/>
          </w:pPr>
        </w:pPrChange>
      </w:pPr>
      <w:r w:rsidRPr="00EF7D96">
        <w:t>“Okay, let’s start with that hint my buddies are waiting for.”</w:t>
      </w:r>
    </w:p>
    <w:p w:rsidR="000730B8" w:rsidRPr="00EF7D96" w:rsidRDefault="000730B8">
      <w:pPr>
        <w:pStyle w:val="BodyText"/>
        <w:spacing w:line="252" w:lineRule="auto"/>
        <w:pPrChange w:id="1148" w:author="Mark Ritchie" w:date="2026-02-24T14:38:00Z">
          <w:pPr>
            <w:pStyle w:val="BodyText"/>
          </w:pPr>
        </w:pPrChange>
      </w:pPr>
      <w:r w:rsidRPr="00EF7D96">
        <w:t>Oh my, Ruth thought. Not this again. “Caleb—" But she checked herself. Let the boys go. He said there’s time for everything.</w:t>
      </w:r>
    </w:p>
    <w:p w:rsidR="000730B8" w:rsidRPr="00EF7D96" w:rsidRDefault="000730B8">
      <w:pPr>
        <w:pStyle w:val="BodyText"/>
        <w:spacing w:line="252" w:lineRule="auto"/>
        <w:pPrChange w:id="1149" w:author="Mark Ritchie" w:date="2026-02-24T14:38:00Z">
          <w:pPr>
            <w:pStyle w:val="BodyText"/>
          </w:pPr>
        </w:pPrChange>
      </w:pPr>
      <w:r w:rsidRPr="00EF7D96">
        <w:t>“Okay, first, your problem has an odd connection to where I’ve been for two weeks. More about that later; for now—the hint. Tell me any number in the problem.”</w:t>
      </w:r>
    </w:p>
    <w:p w:rsidR="000730B8" w:rsidRPr="00EF7D96" w:rsidRDefault="000730B8">
      <w:pPr>
        <w:pStyle w:val="BodyText"/>
        <w:spacing w:line="252" w:lineRule="auto"/>
        <w:pPrChange w:id="1150" w:author="Mark Ritchie" w:date="2026-02-24T14:38:00Z">
          <w:pPr>
            <w:pStyle w:val="BodyText"/>
          </w:pPr>
        </w:pPrChange>
      </w:pPr>
      <w:r w:rsidRPr="00EF7D96">
        <w:t>“Any number, anywhere in the problem?”</w:t>
      </w:r>
    </w:p>
    <w:p w:rsidR="000730B8" w:rsidRPr="00EF7D96" w:rsidRDefault="000730B8">
      <w:pPr>
        <w:pStyle w:val="BodyText"/>
        <w:spacing w:line="252" w:lineRule="auto"/>
        <w:pPrChange w:id="1151" w:author="Mark Ritchie" w:date="2026-02-24T14:38:00Z">
          <w:pPr>
            <w:pStyle w:val="BodyText"/>
          </w:pPr>
        </w:pPrChange>
      </w:pPr>
      <w:r w:rsidRPr="00EF7D96">
        <w:t>“Sure, any number,” Zev said.</w:t>
      </w:r>
    </w:p>
    <w:p w:rsidR="000730B8" w:rsidRPr="00EF7D96" w:rsidRDefault="000730B8">
      <w:pPr>
        <w:pStyle w:val="BodyText"/>
        <w:spacing w:line="252" w:lineRule="auto"/>
        <w:pPrChange w:id="1152" w:author="Mark Ritchie" w:date="2026-02-24T14:38:00Z">
          <w:pPr>
            <w:pStyle w:val="BodyText"/>
          </w:pPr>
        </w:pPrChange>
      </w:pPr>
      <w:r w:rsidRPr="00EF7D96">
        <w:t>“They’re multiples of nine.”</w:t>
      </w:r>
    </w:p>
    <w:p w:rsidR="000730B8" w:rsidRPr="00EF7D96" w:rsidRDefault="000730B8">
      <w:pPr>
        <w:pStyle w:val="BodyText"/>
        <w:spacing w:line="252" w:lineRule="auto"/>
        <w:pPrChange w:id="1153" w:author="Mark Ritchie" w:date="2026-02-24T14:38:00Z">
          <w:pPr>
            <w:pStyle w:val="BodyText"/>
          </w:pPr>
        </w:pPrChange>
      </w:pPr>
      <w:r w:rsidRPr="00EF7D96">
        <w:lastRenderedPageBreak/>
        <w:t>“Let’s hear one.”</w:t>
      </w:r>
    </w:p>
    <w:p w:rsidR="000730B8" w:rsidRPr="00EF7D96" w:rsidRDefault="000730B8">
      <w:pPr>
        <w:pStyle w:val="BodyText"/>
        <w:spacing w:line="252" w:lineRule="auto"/>
        <w:pPrChange w:id="1154" w:author="Mark Ritchie" w:date="2026-02-24T14:38:00Z">
          <w:pPr>
            <w:pStyle w:val="BodyText"/>
          </w:pPr>
        </w:pPrChange>
      </w:pPr>
      <w:r w:rsidRPr="00EF7D96">
        <w:t>“Okay, forty-five.”</w:t>
      </w:r>
    </w:p>
    <w:p w:rsidR="000730B8" w:rsidRPr="00EF7D96" w:rsidRDefault="000730B8">
      <w:pPr>
        <w:pStyle w:val="BodyText"/>
        <w:spacing w:line="252" w:lineRule="auto"/>
        <w:pPrChange w:id="1155" w:author="Mark Ritchie" w:date="2026-02-24T14:38:00Z">
          <w:pPr>
            <w:pStyle w:val="BodyText"/>
          </w:pPr>
        </w:pPrChange>
      </w:pPr>
      <w:r w:rsidRPr="00EF7D96">
        <w:t>“Right. Suppose it’s money. What does the five represent?”</w:t>
      </w:r>
    </w:p>
    <w:p w:rsidR="000730B8" w:rsidRPr="00EF7D96" w:rsidRDefault="000730B8">
      <w:pPr>
        <w:pStyle w:val="BodyText"/>
        <w:spacing w:line="252" w:lineRule="auto"/>
        <w:pPrChange w:id="1156" w:author="Mark Ritchie" w:date="2026-02-24T14:38:00Z">
          <w:pPr>
            <w:pStyle w:val="BodyText"/>
          </w:pPr>
        </w:pPrChange>
      </w:pPr>
      <w:r w:rsidRPr="00EF7D96">
        <w:t>“Five dollars.”</w:t>
      </w:r>
    </w:p>
    <w:p w:rsidR="000730B8" w:rsidRPr="00EF7D96" w:rsidRDefault="000730B8">
      <w:pPr>
        <w:pStyle w:val="BodyText"/>
        <w:spacing w:line="252" w:lineRule="auto"/>
        <w:pPrChange w:id="1157" w:author="Mark Ritchie" w:date="2026-02-24T14:38:00Z">
          <w:pPr>
            <w:pStyle w:val="BodyText"/>
          </w:pPr>
        </w:pPrChange>
      </w:pPr>
      <w:r w:rsidRPr="00EF7D96">
        <w:t xml:space="preserve">“Then what does the </w:t>
      </w:r>
      <w:r>
        <w:t xml:space="preserve">four </w:t>
      </w:r>
      <w:r w:rsidRPr="00EF7D96">
        <w:t>represent?”</w:t>
      </w:r>
    </w:p>
    <w:p w:rsidR="000730B8" w:rsidRPr="00EF7D96" w:rsidRDefault="000730B8">
      <w:pPr>
        <w:pStyle w:val="BodyText"/>
        <w:spacing w:line="252" w:lineRule="auto"/>
        <w:pPrChange w:id="1158" w:author="Mark Ritchie" w:date="2026-02-24T14:38:00Z">
          <w:pPr>
            <w:pStyle w:val="BodyText"/>
          </w:pPr>
        </w:pPrChange>
      </w:pPr>
      <w:r w:rsidRPr="00EF7D96">
        <w:t xml:space="preserve">Caleb thought a moment. “Well, that is easy—everybody knows it’s obviously forty dollars, </w:t>
      </w:r>
      <w:r>
        <w:t xml:space="preserve">four </w:t>
      </w:r>
      <w:r w:rsidRPr="00EF7D96">
        <w:t>tens.”</w:t>
      </w:r>
    </w:p>
    <w:p w:rsidR="000730B8" w:rsidRPr="00EF7D96" w:rsidRDefault="000730B8">
      <w:pPr>
        <w:pStyle w:val="BodyText"/>
        <w:spacing w:line="252" w:lineRule="auto"/>
        <w:pPrChange w:id="1159" w:author="Mark Ritchie" w:date="2026-02-24T14:38:00Z">
          <w:pPr>
            <w:pStyle w:val="BodyText"/>
          </w:pPr>
        </w:pPrChange>
      </w:pPr>
      <w:r w:rsidRPr="00EF7D96">
        <w:t>“There you go—that’s your hint.”</w:t>
      </w:r>
    </w:p>
    <w:p w:rsidR="000730B8" w:rsidRPr="00EF7D96" w:rsidRDefault="000730B8">
      <w:pPr>
        <w:pStyle w:val="BodyText"/>
        <w:spacing w:line="252" w:lineRule="auto"/>
        <w:pPrChange w:id="1160" w:author="Mark Ritchie" w:date="2026-02-24T14:38:00Z">
          <w:pPr>
            <w:pStyle w:val="BodyText"/>
          </w:pPr>
        </w:pPrChange>
      </w:pPr>
      <w:r w:rsidRPr="00EF7D96">
        <w:t>“</w:t>
      </w:r>
      <w:proofErr w:type="spellStart"/>
      <w:r w:rsidRPr="00EF7D96">
        <w:t>Whaaaaat</w:t>
      </w:r>
      <w:proofErr w:type="spellEnd"/>
      <w:r w:rsidRPr="00EF7D96">
        <w:t>? That’s a hint? Where’s the hint?”</w:t>
      </w:r>
    </w:p>
    <w:p w:rsidR="000730B8" w:rsidRPr="00EF7D96" w:rsidRDefault="000730B8">
      <w:pPr>
        <w:pStyle w:val="BodyText"/>
        <w:spacing w:line="252" w:lineRule="auto"/>
        <w:pPrChange w:id="1161" w:author="Mark Ritchie" w:date="2026-02-24T14:38:00Z">
          <w:pPr>
            <w:pStyle w:val="BodyText"/>
          </w:pPr>
        </w:pPrChange>
      </w:pPr>
      <w:r w:rsidRPr="00EF7D96">
        <w:t>“You didn’t hear yourself use the word that helped you make the mistake.”</w:t>
      </w:r>
    </w:p>
    <w:p w:rsidR="000730B8" w:rsidRPr="00EF7D96" w:rsidRDefault="000730B8">
      <w:pPr>
        <w:pStyle w:val="BodyText"/>
        <w:spacing w:line="252" w:lineRule="auto"/>
        <w:pPrChange w:id="1162" w:author="Mark Ritchie" w:date="2026-02-24T14:38:00Z">
          <w:pPr>
            <w:pStyle w:val="BodyText"/>
          </w:pPr>
        </w:pPrChange>
      </w:pPr>
      <w:r w:rsidRPr="00EF7D96">
        <w:t>Caleb admitted, “That is true; I didn’t hear the mistake.”</w:t>
      </w:r>
    </w:p>
    <w:p w:rsidR="000730B8" w:rsidRPr="00EF7D96" w:rsidRDefault="000730B8">
      <w:pPr>
        <w:pStyle w:val="BodyText"/>
        <w:spacing w:line="252" w:lineRule="auto"/>
        <w:pPrChange w:id="1163" w:author="Mark Ritchie" w:date="2026-02-24T14:38:00Z">
          <w:pPr>
            <w:pStyle w:val="BodyText"/>
          </w:pPr>
        </w:pPrChange>
      </w:pPr>
      <w:r w:rsidRPr="00EF7D96">
        <w:t xml:space="preserve">“You said ‘obviously.’ Usually obvious is correct and obvious. That is half true. It’s always obvious but not always correct. That’s your hint, Buddy. You’ll take it from there. Remember the words that trap you: ‘Everyone knows,’ ‘obviously,’ or ‘presumably.’ Those are the words of the crowd. You’re always right to question the crowd. If they assume it, doubt it. I won’t give you the </w:t>
      </w:r>
      <w:r w:rsidRPr="00EF7D96">
        <w:rPr>
          <w:i/>
          <w:iCs/>
        </w:rPr>
        <w:t>when-you-assume</w:t>
      </w:r>
      <w:r w:rsidRPr="00EF7D96">
        <w:t xml:space="preserve"> joke; the crowd loves that cliché. They use clichés to avoid the hard work—thinking for themselves. You, Caleb, will improve the world. But only by doing your own thinking.” Caleb wanted to write it down. But who would ever forget this?</w:t>
      </w:r>
    </w:p>
    <w:p w:rsidR="000730B8" w:rsidRPr="00EF7D96" w:rsidRDefault="000730B8">
      <w:pPr>
        <w:pStyle w:val="BodyText"/>
        <w:spacing w:line="252" w:lineRule="auto"/>
        <w:pPrChange w:id="1164" w:author="Mark Ritchie" w:date="2026-02-24T14:38:00Z">
          <w:pPr>
            <w:pStyle w:val="BodyText"/>
          </w:pPr>
        </w:pPrChange>
      </w:pPr>
      <w:r w:rsidRPr="00EF7D96">
        <w:t xml:space="preserve">“That’s your hint. Review your </w:t>
      </w:r>
      <w:proofErr w:type="spellStart"/>
      <w:r w:rsidRPr="00EF7D96">
        <w:rPr>
          <w:i/>
          <w:iCs/>
        </w:rPr>
        <w:t>obviouslies</w:t>
      </w:r>
      <w:proofErr w:type="spellEnd"/>
      <w:r w:rsidRPr="00EF7D96">
        <w:t>. You’ll solve it, even before your Uncle Jack. That’ll rattle his cage.”</w:t>
      </w:r>
    </w:p>
    <w:p w:rsidR="000730B8" w:rsidRPr="00EF7D96" w:rsidRDefault="000730B8">
      <w:pPr>
        <w:pStyle w:val="BodyText"/>
        <w:spacing w:line="252" w:lineRule="auto"/>
        <w:pPrChange w:id="1165" w:author="Mark Ritchie" w:date="2026-02-24T14:38:00Z">
          <w:pPr>
            <w:pStyle w:val="BodyText"/>
          </w:pPr>
        </w:pPrChange>
      </w:pPr>
      <w:r w:rsidRPr="00EF7D96">
        <w:t>Caleb’s excitement surged. “That’s impossible—but great.”</w:t>
      </w:r>
    </w:p>
    <w:p w:rsidR="000730B8" w:rsidRPr="00EF7D96" w:rsidRDefault="000730B8">
      <w:pPr>
        <w:pStyle w:val="BodyText"/>
        <w:spacing w:line="252" w:lineRule="auto"/>
        <w:pPrChange w:id="1166" w:author="Mark Ritchie" w:date="2026-02-24T14:38:00Z">
          <w:pPr>
            <w:pStyle w:val="BodyText"/>
          </w:pPr>
        </w:pPrChange>
      </w:pPr>
      <w:r w:rsidRPr="00EF7D96">
        <w:t>“The puzzle hides a secret. Where I’ve gone they don’t have secrets. The puzzle is a story. The lesson is a life-changer. Promise not to forget that.”</w:t>
      </w:r>
    </w:p>
    <w:p w:rsidR="000730B8" w:rsidRPr="00EF7D96" w:rsidRDefault="000730B8">
      <w:pPr>
        <w:pStyle w:val="BodyText"/>
        <w:spacing w:line="252" w:lineRule="auto"/>
        <w:pPrChange w:id="1167" w:author="Mark Ritchie" w:date="2026-02-24T14:38:00Z">
          <w:pPr>
            <w:pStyle w:val="BodyText"/>
          </w:pPr>
        </w:pPrChange>
      </w:pPr>
      <w:r w:rsidRPr="00EF7D96">
        <w:t>“I gotta solve it first.”</w:t>
      </w:r>
    </w:p>
    <w:p w:rsidR="000730B8" w:rsidRPr="00EF7D96" w:rsidRDefault="000730B8">
      <w:pPr>
        <w:pStyle w:val="BodyText"/>
        <w:spacing w:line="252" w:lineRule="auto"/>
        <w:pPrChange w:id="1168" w:author="Mark Ritchie" w:date="2026-02-24T14:38:00Z">
          <w:pPr>
            <w:pStyle w:val="BodyText"/>
          </w:pPr>
        </w:pPrChange>
      </w:pPr>
      <w:r w:rsidRPr="00EF7D96">
        <w:t>“Don’t worry. You will. Now listen. There’s more you need to know.”</w:t>
      </w:r>
    </w:p>
    <w:p w:rsidR="000730B8" w:rsidRPr="00EF7D96" w:rsidRDefault="000730B8">
      <w:pPr>
        <w:pStyle w:val="BodyText"/>
        <w:spacing w:line="252" w:lineRule="auto"/>
        <w:pPrChange w:id="1169" w:author="Mark Ritchie" w:date="2026-02-24T14:38:00Z">
          <w:pPr>
            <w:pStyle w:val="BodyText"/>
          </w:pPr>
        </w:pPrChange>
      </w:pPr>
      <w:r w:rsidRPr="00EF7D96">
        <w:t>“Really?”</w:t>
      </w:r>
    </w:p>
    <w:p w:rsidR="000730B8" w:rsidRPr="00EF7D96" w:rsidRDefault="000730B8">
      <w:pPr>
        <w:pStyle w:val="BodyText"/>
        <w:spacing w:line="252" w:lineRule="auto"/>
        <w:pPrChange w:id="1170" w:author="Mark Ritchie" w:date="2026-02-24T14:38:00Z">
          <w:pPr>
            <w:pStyle w:val="BodyText"/>
          </w:pPr>
        </w:pPrChange>
      </w:pPr>
      <w:r w:rsidRPr="00EF7D96">
        <w:t>“You’ve been through a two-week lesson. Learning is a pain, isn’t it?”</w:t>
      </w:r>
    </w:p>
    <w:p w:rsidR="000730B8" w:rsidRPr="00EF7D96" w:rsidRDefault="000730B8">
      <w:pPr>
        <w:pStyle w:val="BodyText"/>
        <w:spacing w:line="252" w:lineRule="auto"/>
        <w:pPrChange w:id="1171" w:author="Mark Ritchie" w:date="2026-02-24T14:38:00Z">
          <w:pPr>
            <w:pStyle w:val="BodyText"/>
          </w:pPr>
        </w:pPrChange>
      </w:pPr>
      <w:r w:rsidRPr="00EF7D96">
        <w:t>“Is that what I’ve been doing? Learning? I haven’t learned squat.”</w:t>
      </w:r>
    </w:p>
    <w:p w:rsidR="000730B8" w:rsidRPr="00EF7D96" w:rsidRDefault="000730B8">
      <w:pPr>
        <w:pStyle w:val="BodyText"/>
        <w:spacing w:line="252" w:lineRule="auto"/>
        <w:pPrChange w:id="1172" w:author="Mark Ritchie" w:date="2026-02-24T14:38:00Z">
          <w:pPr>
            <w:pStyle w:val="BodyText"/>
          </w:pPr>
        </w:pPrChange>
      </w:pPr>
      <w:r w:rsidRPr="00EF7D96">
        <w:t>“Yes, you have. You don’t know it yet. They told me this is your learning time. When the going gets tough, like now, I’ll be there telling you to keep going. You’ll face tougher stuff than these two weeks. In the tough times, you’ll hear me. I’ll be closer than I am now; you’ll hear me inside your head. You’ll remember what I’ve said—right when you need it. Trust me, Buddy, you’re gonna be okay. You’ll see; no matter how big the problem, you’ll get through it.”</w:t>
      </w:r>
    </w:p>
    <w:p w:rsidR="000730B8" w:rsidRPr="00EF7D96" w:rsidRDefault="000730B8">
      <w:pPr>
        <w:pStyle w:val="BodyText"/>
        <w:spacing w:line="252" w:lineRule="auto"/>
        <w:pPrChange w:id="1173" w:author="Mark Ritchie" w:date="2026-02-24T14:38:00Z">
          <w:pPr>
            <w:pStyle w:val="BodyText"/>
          </w:pPr>
        </w:pPrChange>
      </w:pPr>
      <w:r w:rsidRPr="00EF7D96">
        <w:t>This is heavy. He stood quiet. He took it. His joy faded into a view of the path that lay ahead. He held his father’s hand against his face. His time had come—to step into his father’s footprints. Maybe not a trader—maybe a different road, maybe a lonely road. Silence settled, allowing the moment to sink in.</w:t>
      </w:r>
    </w:p>
    <w:p w:rsidR="000730B8" w:rsidRPr="00EF7D96" w:rsidRDefault="000730B8">
      <w:pPr>
        <w:pStyle w:val="BodyText"/>
        <w:spacing w:line="252" w:lineRule="auto"/>
        <w:pPrChange w:id="1174" w:author="Mark Ritchie" w:date="2026-02-24T14:38:00Z">
          <w:pPr>
            <w:pStyle w:val="BodyText"/>
          </w:pPr>
        </w:pPrChange>
      </w:pPr>
      <w:r w:rsidRPr="00EF7D96">
        <w:t>The long pause in the conversation gave Jack permission to do something. As long as he didn’t intrude into the father-son moment. “Well, it’s amazing to see you, Zev.”</w:t>
      </w:r>
    </w:p>
    <w:p w:rsidR="000730B8" w:rsidRPr="00EF7D96" w:rsidRDefault="000730B8">
      <w:pPr>
        <w:pStyle w:val="BodyText"/>
        <w:spacing w:line="252" w:lineRule="auto"/>
        <w:pPrChange w:id="1175" w:author="Mark Ritchie" w:date="2026-02-24T14:38:00Z">
          <w:pPr>
            <w:pStyle w:val="BodyText"/>
          </w:pPr>
        </w:pPrChange>
      </w:pPr>
      <w:r w:rsidRPr="00EF7D96">
        <w:t>“Me too. You got things under control.”</w:t>
      </w:r>
    </w:p>
    <w:p w:rsidR="000730B8" w:rsidRPr="00EF7D96" w:rsidRDefault="000730B8">
      <w:pPr>
        <w:pStyle w:val="BodyText"/>
        <w:spacing w:line="252" w:lineRule="auto"/>
        <w:pPrChange w:id="1176" w:author="Mark Ritchie" w:date="2026-02-24T14:38:00Z">
          <w:pPr>
            <w:pStyle w:val="BodyText"/>
          </w:pPr>
        </w:pPrChange>
      </w:pPr>
      <w:r w:rsidRPr="00EF7D96">
        <w:t xml:space="preserve">“That’s right—market is fine. Not important, but fine.” Caleb left the bedside and stood next to his mother. He wanted to hear the market talk. </w:t>
      </w:r>
    </w:p>
    <w:p w:rsidR="000730B8" w:rsidRPr="00EF7D96" w:rsidRDefault="000730B8">
      <w:pPr>
        <w:pStyle w:val="BodyText"/>
        <w:spacing w:line="252" w:lineRule="auto"/>
        <w:pPrChange w:id="1177" w:author="Mark Ritchie" w:date="2026-02-24T14:38:00Z">
          <w:pPr>
            <w:pStyle w:val="BodyText"/>
          </w:pPr>
        </w:pPrChange>
      </w:pPr>
      <w:r w:rsidRPr="00EF7D96">
        <w:t>Ruth whispered. “Let ‘em talk. We’ll listen in.”</w:t>
      </w:r>
    </w:p>
    <w:p w:rsidR="000730B8" w:rsidRPr="00EF7D96" w:rsidRDefault="000730B8">
      <w:pPr>
        <w:pStyle w:val="BodyText"/>
        <w:spacing w:line="252" w:lineRule="auto"/>
        <w:pPrChange w:id="1178" w:author="Mark Ritchie" w:date="2026-02-24T14:38:00Z">
          <w:pPr>
            <w:pStyle w:val="BodyText"/>
          </w:pPr>
        </w:pPrChange>
      </w:pPr>
      <w:r w:rsidRPr="00EF7D96">
        <w:t>“I haven’t heard a market quote since the morning—” he didn’t finish.</w:t>
      </w:r>
    </w:p>
    <w:p w:rsidR="000730B8" w:rsidRPr="00EF7D96" w:rsidRDefault="000730B8">
      <w:pPr>
        <w:pStyle w:val="BodyText"/>
        <w:spacing w:line="252" w:lineRule="auto"/>
        <w:pPrChange w:id="1179" w:author="Mark Ritchie" w:date="2026-02-24T14:38:00Z">
          <w:pPr>
            <w:pStyle w:val="BodyText"/>
          </w:pPr>
        </w:pPrChange>
      </w:pPr>
      <w:r w:rsidRPr="00EF7D96">
        <w:t>“Where I’ve been, they don’t have markets—we don’t have markets.”</w:t>
      </w:r>
    </w:p>
    <w:p w:rsidR="000730B8" w:rsidRPr="00EF7D96" w:rsidRDefault="000730B8">
      <w:pPr>
        <w:pStyle w:val="BodyText"/>
        <w:spacing w:line="252" w:lineRule="auto"/>
        <w:pPrChange w:id="1180" w:author="Mark Ritchie" w:date="2026-02-24T14:38:00Z">
          <w:pPr>
            <w:pStyle w:val="BodyText"/>
          </w:pPr>
        </w:pPrChange>
      </w:pPr>
      <w:r w:rsidRPr="00EF7D96">
        <w:t>“Rabbi Falkenstein has been here every day. And your brother was here.”</w:t>
      </w:r>
    </w:p>
    <w:p w:rsidR="000730B8" w:rsidRPr="00EF7D96" w:rsidRDefault="000730B8">
      <w:pPr>
        <w:pStyle w:val="BodyText"/>
        <w:spacing w:line="252" w:lineRule="auto"/>
        <w:pPrChange w:id="1181" w:author="Mark Ritchie" w:date="2026-02-24T14:38:00Z">
          <w:pPr>
            <w:pStyle w:val="BodyText"/>
          </w:pPr>
        </w:pPrChange>
      </w:pPr>
      <w:r w:rsidRPr="00EF7D96">
        <w:lastRenderedPageBreak/>
        <w:t>“I know. I’ve been around a bit. You’ve been doing nothing. I’ve been busy.”</w:t>
      </w:r>
    </w:p>
    <w:p w:rsidR="000730B8" w:rsidRPr="00EF7D96" w:rsidRDefault="000730B8">
      <w:pPr>
        <w:pStyle w:val="BodyText"/>
        <w:spacing w:line="252" w:lineRule="auto"/>
        <w:pPrChange w:id="1182" w:author="Mark Ritchie" w:date="2026-02-24T14:38:00Z">
          <w:pPr>
            <w:pStyle w:val="BodyText"/>
          </w:pPr>
        </w:pPrChange>
      </w:pPr>
      <w:r w:rsidRPr="00EF7D96">
        <w:t>“I guess you’ve had quite a dream”</w:t>
      </w:r>
    </w:p>
    <w:p w:rsidR="000730B8" w:rsidRPr="00EF7D96" w:rsidRDefault="000730B8">
      <w:pPr>
        <w:pStyle w:val="BodyText"/>
        <w:spacing w:line="252" w:lineRule="auto"/>
        <w:pPrChange w:id="1183" w:author="Mark Ritchie" w:date="2026-02-24T14:38:00Z">
          <w:pPr>
            <w:pStyle w:val="BodyText"/>
          </w:pPr>
        </w:pPrChange>
      </w:pPr>
      <w:r w:rsidRPr="00EF7D96">
        <w:t>Zev repeated his disagreement. “Oh no. I’ve been sampling reality. You guys are in the dream.”</w:t>
      </w:r>
    </w:p>
    <w:p w:rsidR="000730B8" w:rsidRPr="00EF7D96" w:rsidRDefault="000730B8">
      <w:pPr>
        <w:pStyle w:val="BodyText"/>
        <w:spacing w:line="252" w:lineRule="auto"/>
        <w:pPrChange w:id="1184" w:author="Mark Ritchie" w:date="2026-02-24T14:38:00Z">
          <w:pPr>
            <w:pStyle w:val="BodyText"/>
          </w:pPr>
        </w:pPrChange>
      </w:pPr>
      <w:r w:rsidRPr="00EF7D96">
        <w:t xml:space="preserve">Jack questioned that. “Really? You keep saying that. I’m waiting for details.” He wanted to keep him talking. </w:t>
      </w:r>
    </w:p>
    <w:p w:rsidR="000730B8" w:rsidRPr="00EF7D96" w:rsidRDefault="000730B8">
      <w:pPr>
        <w:pStyle w:val="BodyText"/>
        <w:spacing w:line="252" w:lineRule="auto"/>
        <w:pPrChange w:id="1185" w:author="Mark Ritchie" w:date="2026-02-24T14:38:00Z">
          <w:pPr>
            <w:pStyle w:val="BodyText"/>
          </w:pPr>
        </w:pPrChange>
      </w:pPr>
      <w:r w:rsidRPr="00EF7D96">
        <w:t>“You can’t imagine where I’ve been and what I’ve been doing.”</w:t>
      </w:r>
    </w:p>
    <w:p w:rsidR="000730B8" w:rsidRPr="00EF7D96" w:rsidRDefault="000730B8">
      <w:pPr>
        <w:pStyle w:val="BodyText"/>
        <w:spacing w:line="252" w:lineRule="auto"/>
        <w:pPrChange w:id="1186" w:author="Mark Ritchie" w:date="2026-02-24T14:38:00Z">
          <w:pPr>
            <w:pStyle w:val="BodyText"/>
          </w:pPr>
        </w:pPrChange>
      </w:pPr>
      <w:r w:rsidRPr="00EF7D96">
        <w:t>“How long have you been gone?” Jack asked.</w:t>
      </w:r>
    </w:p>
    <w:p w:rsidR="000730B8" w:rsidRPr="00EF7D96" w:rsidRDefault="000730B8">
      <w:pPr>
        <w:pStyle w:val="BodyText"/>
        <w:spacing w:line="252" w:lineRule="auto"/>
        <w:pPrChange w:id="1187" w:author="Mark Ritchie" w:date="2026-02-24T14:38:00Z">
          <w:pPr>
            <w:pStyle w:val="BodyText"/>
          </w:pPr>
        </w:pPrChange>
      </w:pPr>
      <w:r w:rsidRPr="00EF7D96">
        <w:t>“I don’t know. They don’t keep time there. You can’t count days if there’s no night.”</w:t>
      </w:r>
    </w:p>
    <w:p w:rsidR="000730B8" w:rsidRPr="00EF7D96" w:rsidRDefault="000730B8">
      <w:pPr>
        <w:pStyle w:val="BodyText"/>
        <w:spacing w:line="252" w:lineRule="auto"/>
        <w:pPrChange w:id="1188" w:author="Mark Ritchie" w:date="2026-02-24T14:38:00Z">
          <w:pPr>
            <w:pStyle w:val="BodyText"/>
          </w:pPr>
        </w:pPrChange>
      </w:pPr>
      <w:r w:rsidRPr="00EF7D96">
        <w:t xml:space="preserve">“That’s what we want to hear. Where is this place you call </w:t>
      </w:r>
      <w:r w:rsidRPr="00EF7D96">
        <w:rPr>
          <w:i/>
          <w:iCs/>
        </w:rPr>
        <w:t>there</w:t>
      </w:r>
      <w:r w:rsidRPr="00EF7D96">
        <w:t>?”</w:t>
      </w:r>
    </w:p>
    <w:p w:rsidR="000730B8" w:rsidRPr="00EF7D96" w:rsidRDefault="000730B8">
      <w:pPr>
        <w:pStyle w:val="BodyText"/>
        <w:spacing w:line="252" w:lineRule="auto"/>
        <w:pPrChange w:id="1189" w:author="Mark Ritchie" w:date="2026-02-24T14:38:00Z">
          <w:pPr>
            <w:pStyle w:val="BodyText"/>
          </w:pPr>
        </w:pPrChange>
      </w:pPr>
      <w:r w:rsidRPr="00EF7D96">
        <w:t>“You can’t comprehend it. I’ve been in the next life. No markets. No hunger. It’s –just—unbelievable—”</w:t>
      </w:r>
    </w:p>
    <w:p w:rsidR="000730B8" w:rsidRPr="00EF7D96" w:rsidRDefault="000730B8">
      <w:pPr>
        <w:pStyle w:val="BodyText"/>
        <w:spacing w:line="252" w:lineRule="auto"/>
        <w:pPrChange w:id="1190" w:author="Mark Ritchie" w:date="2026-02-24T14:38:00Z">
          <w:pPr>
            <w:pStyle w:val="BodyText"/>
          </w:pPr>
        </w:pPrChange>
      </w:pPr>
      <w:r w:rsidRPr="00EF7D96">
        <w:t>“Speaking of hunger. I need to tell you I borrowed, maybe stole, the picture of the kid from your wallet.”</w:t>
      </w:r>
    </w:p>
    <w:p w:rsidR="000730B8" w:rsidRPr="00EF7D96" w:rsidRDefault="000730B8">
      <w:pPr>
        <w:pStyle w:val="BodyText"/>
        <w:spacing w:line="252" w:lineRule="auto"/>
        <w:pPrChange w:id="1191" w:author="Mark Ritchie" w:date="2026-02-24T14:38:00Z">
          <w:pPr>
            <w:pStyle w:val="BodyText"/>
          </w:pPr>
        </w:pPrChange>
      </w:pPr>
      <w:r w:rsidRPr="00EF7D96">
        <w:t>“I know,” Zev said. “I told you to take it.”</w:t>
      </w:r>
    </w:p>
    <w:p w:rsidR="000730B8" w:rsidRPr="00EF7D96" w:rsidRDefault="000730B8">
      <w:pPr>
        <w:pStyle w:val="BodyText"/>
        <w:spacing w:line="252" w:lineRule="auto"/>
        <w:pPrChange w:id="1192" w:author="Mark Ritchie" w:date="2026-02-24T14:38:00Z">
          <w:pPr>
            <w:pStyle w:val="BodyText"/>
          </w:pPr>
        </w:pPrChange>
      </w:pPr>
      <w:r w:rsidRPr="00EF7D96">
        <w:t>“You’re kidding.”</w:t>
      </w:r>
    </w:p>
    <w:p w:rsidR="000730B8" w:rsidRPr="00EF7D96" w:rsidRDefault="000730B8">
      <w:pPr>
        <w:pStyle w:val="BodyText"/>
        <w:spacing w:line="252" w:lineRule="auto"/>
        <w:pPrChange w:id="1193" w:author="Mark Ritchie" w:date="2026-02-24T14:38:00Z">
          <w:pPr>
            <w:pStyle w:val="BodyText"/>
          </w:pPr>
        </w:pPrChange>
      </w:pPr>
      <w:r w:rsidRPr="00EF7D96">
        <w:t xml:space="preserve">“No—no kidding.” He pointed to the corner of the room where his jacket hung with his wallet. “You were standing right there and </w:t>
      </w:r>
      <w:r w:rsidR="006D7313">
        <w:t xml:space="preserve">you opened my wallet. </w:t>
      </w:r>
      <w:r w:rsidRPr="00EF7D96">
        <w:t>I stood b</w:t>
      </w:r>
      <w:r w:rsidR="006D7313">
        <w:t>ehind</w:t>
      </w:r>
      <w:r w:rsidRPr="00EF7D96">
        <w:t xml:space="preserve"> you and told you to take it.” That did it. Jack saw him, but in a coma in his bed. “How was I to know you didn’t see me or hear me?” The doctor overheard. She stepped up close, but didn’t intrude. </w:t>
      </w:r>
    </w:p>
    <w:p w:rsidR="000730B8" w:rsidRPr="00EF7D96" w:rsidRDefault="000730B8">
      <w:pPr>
        <w:pStyle w:val="BodyText"/>
        <w:spacing w:line="252" w:lineRule="auto"/>
        <w:pPrChange w:id="1194" w:author="Mark Ritchie" w:date="2026-02-24T14:38:00Z">
          <w:pPr>
            <w:pStyle w:val="BodyText"/>
          </w:pPr>
        </w:pPrChange>
      </w:pPr>
      <w:r w:rsidRPr="00EF7D96">
        <w:t>Jack pointed</w:t>
      </w:r>
      <w:r w:rsidR="006D7313">
        <w:t>, a demanding point this time</w:t>
      </w:r>
      <w:r w:rsidRPr="00EF7D96">
        <w:t>. “You’ve been in that bed for two weeks.” He whispered to the doctor, “He never stood by me and I heard nothing.” He turned back to Zev. “Did you see yourself laying in that bed there?”</w:t>
      </w:r>
    </w:p>
    <w:p w:rsidR="000730B8" w:rsidRPr="00EF7D96" w:rsidRDefault="000730B8">
      <w:pPr>
        <w:pStyle w:val="BodyText"/>
        <w:spacing w:line="252" w:lineRule="auto"/>
        <w:pPrChange w:id="1195" w:author="Mark Ritchie" w:date="2026-02-24T14:38:00Z">
          <w:pPr>
            <w:pStyle w:val="BodyText"/>
          </w:pPr>
        </w:pPrChange>
      </w:pPr>
      <w:r w:rsidRPr="00EF7D96">
        <w:t>“Yes, I did. I</w:t>
      </w:r>
      <w:r w:rsidR="006D7313">
        <w:t xml:space="preserve"> was as confused as you are now</w:t>
      </w:r>
      <w:r w:rsidRPr="00EF7D96">
        <w:t>. But I’ve been a lot of confusing places in what you call two weeks. It’s a dimension you can’t understand. Trying to tell you is like writing in braille and describing blue and green. It’s like defining whisper to a deaf person. There’s no before and after, but things don’t happen</w:t>
      </w:r>
      <w:r>
        <w:t xml:space="preserve"> simultaneously</w:t>
      </w:r>
      <w:r w:rsidRPr="00EF7D96">
        <w:t>. See what I mean? I can’t explai</w:t>
      </w:r>
      <w:r>
        <w:t xml:space="preserve">n </w:t>
      </w:r>
      <w:r w:rsidRPr="00EF7D96">
        <w:t>thing</w:t>
      </w:r>
      <w:r>
        <w:t>s</w:t>
      </w:r>
      <w:r w:rsidRPr="00EF7D96">
        <w:t>.”</w:t>
      </w:r>
    </w:p>
    <w:p w:rsidR="000730B8" w:rsidRPr="00EF7D96" w:rsidRDefault="000730B8">
      <w:pPr>
        <w:pStyle w:val="BodyText"/>
        <w:spacing w:line="252" w:lineRule="auto"/>
        <w:pPrChange w:id="1196" w:author="Mark Ritchie" w:date="2026-02-24T14:38:00Z">
          <w:pPr>
            <w:pStyle w:val="BodyText"/>
          </w:pPr>
        </w:pPrChange>
      </w:pPr>
      <w:r w:rsidRPr="00EF7D96">
        <w:t xml:space="preserve">Jack nodded. “You’re right. You can’t. You cleared up nothing.” </w:t>
      </w:r>
    </w:p>
    <w:p w:rsidR="000730B8" w:rsidRPr="00EF7D96" w:rsidRDefault="000730B8">
      <w:pPr>
        <w:pStyle w:val="BodyText"/>
        <w:spacing w:line="252" w:lineRule="auto"/>
        <w:pPrChange w:id="1197" w:author="Mark Ritchie" w:date="2026-02-24T14:38:00Z">
          <w:pPr>
            <w:pStyle w:val="BodyText"/>
          </w:pPr>
        </w:pPrChange>
      </w:pPr>
      <w:r w:rsidRPr="00EF7D96">
        <w:t>Zev was in no mood to stop. “What a trip. I told you about Mashiach—amazing. I can’t make it clear to you—uh, uh—you beautiful mortals.”</w:t>
      </w:r>
    </w:p>
    <w:p w:rsidR="000730B8" w:rsidRPr="00EF7D96" w:rsidRDefault="000730B8">
      <w:pPr>
        <w:pStyle w:val="BodyText"/>
        <w:spacing w:line="252" w:lineRule="auto"/>
        <w:pPrChange w:id="1198" w:author="Mark Ritchie" w:date="2026-02-24T14:38:00Z">
          <w:pPr>
            <w:pStyle w:val="BodyText"/>
          </w:pPr>
        </w:pPrChange>
      </w:pPr>
      <w:r w:rsidRPr="00EF7D96">
        <w:t xml:space="preserve">Euphoria </w:t>
      </w:r>
      <w:r w:rsidR="006D7313">
        <w:t>crept into</w:t>
      </w:r>
      <w:r w:rsidRPr="00EF7D96">
        <w:t xml:space="preserve"> Jack. He turned to Ruth. “The man’s been ignoring us for 17 days and now we are </w:t>
      </w:r>
      <w:r w:rsidRPr="00EF7D96">
        <w:rPr>
          <w:i/>
          <w:iCs/>
        </w:rPr>
        <w:t>you beautiful mortals</w:t>
      </w:r>
      <w:r w:rsidRPr="00EF7D96">
        <w:t>.” He turned back to Zev. “You’re amazing, Dude. Anyway, it’s great to have you back with us living people.”</w:t>
      </w:r>
    </w:p>
    <w:p w:rsidR="000730B8" w:rsidRPr="00EF7D96" w:rsidRDefault="000730B8">
      <w:pPr>
        <w:pStyle w:val="BodyText"/>
        <w:spacing w:line="252" w:lineRule="auto"/>
        <w:pPrChange w:id="1199" w:author="Mark Ritchie" w:date="2026-02-24T14:38:00Z">
          <w:pPr>
            <w:pStyle w:val="BodyText"/>
          </w:pPr>
        </w:pPrChange>
      </w:pPr>
      <w:r w:rsidRPr="00EF7D96">
        <w:t>“There you go again. You’re mixing everything. I’ve been in the world</w:t>
      </w:r>
      <w:r w:rsidR="006D7313">
        <w:t xml:space="preserve"> of the living</w:t>
      </w:r>
      <w:r w:rsidRPr="00EF7D96">
        <w:t>. You’re in the warmup world, all warming up for a big game.”</w:t>
      </w:r>
    </w:p>
    <w:p w:rsidR="000730B8" w:rsidRPr="00EF7D96" w:rsidRDefault="000730B8">
      <w:pPr>
        <w:pStyle w:val="BodyText"/>
        <w:spacing w:line="252" w:lineRule="auto"/>
        <w:pPrChange w:id="1200" w:author="Mark Ritchie" w:date="2026-02-24T14:38:00Z">
          <w:pPr>
            <w:pStyle w:val="BodyText"/>
          </w:pPr>
        </w:pPrChange>
      </w:pPr>
      <w:r w:rsidRPr="00EF7D96">
        <w:t>Jack wondered if Zev would recognize his customary skepticism. “Big game? Fine. Give us an example.”</w:t>
      </w:r>
    </w:p>
    <w:p w:rsidR="000730B8" w:rsidRPr="00EF7D96" w:rsidRDefault="000730B8">
      <w:pPr>
        <w:pStyle w:val="BodyText"/>
        <w:spacing w:line="252" w:lineRule="auto"/>
        <w:pPrChange w:id="1201" w:author="Mark Ritchie" w:date="2026-02-24T14:38:00Z">
          <w:pPr>
            <w:pStyle w:val="BodyText"/>
          </w:pPr>
        </w:pPrChange>
      </w:pPr>
      <w:r w:rsidRPr="00EF7D96">
        <w:t>“Okay, I saw two guys settle a dispute.”</w:t>
      </w:r>
    </w:p>
    <w:p w:rsidR="000730B8" w:rsidRPr="00EF7D96" w:rsidRDefault="000730B8">
      <w:pPr>
        <w:pStyle w:val="BodyText"/>
        <w:spacing w:line="252" w:lineRule="auto"/>
        <w:pPrChange w:id="1202" w:author="Mark Ritchie" w:date="2026-02-24T14:38:00Z">
          <w:pPr>
            <w:pStyle w:val="BodyText"/>
          </w:pPr>
        </w:pPrChange>
      </w:pPr>
      <w:r w:rsidRPr="00EF7D96">
        <w:t xml:space="preserve">“A dispute? In heaven?” </w:t>
      </w:r>
    </w:p>
    <w:p w:rsidR="000730B8" w:rsidRPr="00EF7D96" w:rsidRDefault="000730B8">
      <w:pPr>
        <w:pStyle w:val="BodyText"/>
        <w:spacing w:line="252" w:lineRule="auto"/>
        <w:pPrChange w:id="1203" w:author="Mark Ritchie" w:date="2026-02-24T14:38:00Z">
          <w:pPr>
            <w:pStyle w:val="BodyText"/>
          </w:pPr>
        </w:pPrChange>
      </w:pPr>
      <w:r w:rsidRPr="00EF7D96">
        <w:t xml:space="preserve">“Remember Banks and Levin.” </w:t>
      </w:r>
    </w:p>
    <w:p w:rsidR="000730B8" w:rsidRPr="00EF7D96" w:rsidRDefault="000730B8">
      <w:pPr>
        <w:pStyle w:val="BodyText"/>
        <w:spacing w:line="252" w:lineRule="auto"/>
        <w:pPrChange w:id="1204" w:author="Mark Ritchie" w:date="2026-02-24T14:38:00Z">
          <w:pPr>
            <w:pStyle w:val="BodyText"/>
          </w:pPr>
        </w:pPrChange>
      </w:pPr>
      <w:r w:rsidRPr="00EF7D96">
        <w:t>“Of course, two guys from the corn pit? Big out-trade, lot of money, Banks never paid.”</w:t>
      </w:r>
    </w:p>
    <w:p w:rsidR="000730B8" w:rsidRPr="00EF7D96" w:rsidRDefault="000730B8">
      <w:pPr>
        <w:pStyle w:val="BodyText"/>
        <w:spacing w:line="252" w:lineRule="auto"/>
        <w:pPrChange w:id="1205" w:author="Mark Ritchie" w:date="2026-02-24T14:38:00Z">
          <w:pPr>
            <w:pStyle w:val="BodyText"/>
          </w:pPr>
        </w:pPrChange>
      </w:pPr>
      <w:r w:rsidRPr="00EF7D96">
        <w:t xml:space="preserve">“I told you that Mashiach was there. Then Banks and Levin. They saw me watching them. They knew what I was thinking. So I said, ‘You guys are nuts. It’s a little late now, isn’t it?’ They laughed and said forgiveness didn’t have a statute of limitations. They manipulated a windfall </w:t>
      </w:r>
      <w:r w:rsidRPr="00EF7D96">
        <w:lastRenderedPageBreak/>
        <w:t>profit for Levin’s inheritors. The sticky wicket was an unfortunate loss for Bank’s children. But they pulled it off. I never saw them again.”</w:t>
      </w:r>
    </w:p>
    <w:p w:rsidR="000730B8" w:rsidRPr="00EF7D96" w:rsidRDefault="000730B8">
      <w:pPr>
        <w:pStyle w:val="BodyText"/>
        <w:spacing w:line="252" w:lineRule="auto"/>
        <w:pPrChange w:id="1206" w:author="Mark Ritchie" w:date="2026-02-24T14:38:00Z">
          <w:pPr>
            <w:pStyle w:val="BodyText"/>
          </w:pPr>
        </w:pPrChange>
      </w:pPr>
      <w:r w:rsidRPr="00EF7D96">
        <w:t>Jack humored him. “Zev, admit it—that’s the craziest story ever.”</w:t>
      </w:r>
    </w:p>
    <w:p w:rsidR="000730B8" w:rsidRDefault="000730B8">
      <w:pPr>
        <w:pStyle w:val="BodyText"/>
        <w:spacing w:line="252" w:lineRule="auto"/>
        <w:pPrChange w:id="1207" w:author="Mark Ritchie" w:date="2026-02-24T14:38:00Z">
          <w:pPr>
            <w:pStyle w:val="BodyText"/>
          </w:pPr>
        </w:pPrChange>
      </w:pPr>
      <w:r w:rsidRPr="00EF7D96">
        <w:t>“I admit it. I knew you wouldn’t get</w:t>
      </w:r>
      <w:r w:rsidR="00784BD0">
        <w:t xml:space="preserve">, </w:t>
      </w:r>
      <w:proofErr w:type="spellStart"/>
      <w:r w:rsidR="00784BD0">
        <w:t>e</w:t>
      </w:r>
      <w:r w:rsidRPr="00EF7D96">
        <w:t>That</w:t>
      </w:r>
      <w:proofErr w:type="spellEnd"/>
      <w:r w:rsidRPr="00EF7D96">
        <w:t xml:space="preserve"> settlement was a microcosm of our lives. We all have stuff to settle.”</w:t>
      </w:r>
    </w:p>
    <w:p w:rsidR="000730B8" w:rsidRPr="00EF7D96" w:rsidRDefault="000730B8">
      <w:pPr>
        <w:pStyle w:val="BodyText"/>
        <w:spacing w:line="252" w:lineRule="auto"/>
        <w:pPrChange w:id="1208" w:author="Mark Ritchie" w:date="2026-02-24T14:38:00Z">
          <w:pPr>
            <w:pStyle w:val="BodyText"/>
          </w:pPr>
        </w:pPrChange>
      </w:pPr>
      <w:r w:rsidRPr="00EF7D96">
        <w:t>“Stuff?”</w:t>
      </w:r>
    </w:p>
    <w:p w:rsidR="000730B8" w:rsidRPr="00EF7D96" w:rsidRDefault="000730B8">
      <w:pPr>
        <w:pStyle w:val="BodyText"/>
        <w:spacing w:line="252" w:lineRule="auto"/>
        <w:pPrChange w:id="1209" w:author="Mark Ritchie" w:date="2026-02-24T14:38:00Z">
          <w:pPr>
            <w:pStyle w:val="BodyText"/>
          </w:pPr>
        </w:pPrChange>
      </w:pPr>
      <w:r w:rsidRPr="00EF7D96">
        <w:t>“You haven’t talked to your dad in thirty years. You called it estrangement. Stuff? Estrangement? We make up words.”</w:t>
      </w:r>
    </w:p>
    <w:p w:rsidR="000730B8" w:rsidRPr="00EF7D96" w:rsidRDefault="000730B8">
      <w:pPr>
        <w:pStyle w:val="BodyText"/>
        <w:spacing w:line="252" w:lineRule="auto"/>
        <w:pPrChange w:id="1210" w:author="Mark Ritchie" w:date="2026-02-24T14:38:00Z">
          <w:pPr>
            <w:pStyle w:val="BodyText"/>
          </w:pPr>
        </w:pPrChange>
      </w:pPr>
      <w:r w:rsidRPr="00EF7D96">
        <w:t xml:space="preserve">This was deep, but it thrilled Jack to keep Zev going. “You mean guilty stuff?” </w:t>
      </w:r>
    </w:p>
    <w:p w:rsidR="000730B8" w:rsidRPr="00EF7D96" w:rsidRDefault="000730B8">
      <w:pPr>
        <w:pStyle w:val="BodyText"/>
        <w:spacing w:line="252" w:lineRule="auto"/>
        <w:pPrChange w:id="1211" w:author="Mark Ritchie" w:date="2026-02-24T14:38:00Z">
          <w:pPr>
            <w:pStyle w:val="BodyText"/>
          </w:pPr>
        </w:pPrChange>
      </w:pPr>
      <w:r w:rsidRPr="00EF7D96">
        <w:t>“Those two enemies—everyone knew they were enemies, walked away arm in arm. Admit it</w:t>
      </w:r>
      <w:r w:rsidR="0047765D">
        <w:t xml:space="preserve">; </w:t>
      </w:r>
      <w:r w:rsidRPr="00EF7D96">
        <w:t>you can’t believe what I’m telling you.”</w:t>
      </w:r>
    </w:p>
    <w:p w:rsidR="000730B8" w:rsidRDefault="000730B8">
      <w:pPr>
        <w:pStyle w:val="BodyText"/>
        <w:spacing w:line="252" w:lineRule="auto"/>
        <w:pPrChange w:id="1212" w:author="Mark Ritchie" w:date="2026-02-24T14:38:00Z">
          <w:pPr>
            <w:pStyle w:val="BodyText"/>
          </w:pPr>
        </w:pPrChange>
      </w:pPr>
      <w:r w:rsidRPr="00EF7D96">
        <w:t>“That’s right. Banks and Levin? Arm in arm? Who will believe that?”</w:t>
      </w:r>
    </w:p>
    <w:p w:rsidR="000730B8" w:rsidRDefault="000730B8">
      <w:pPr>
        <w:pStyle w:val="BodyText"/>
        <w:spacing w:line="252" w:lineRule="auto"/>
        <w:pPrChange w:id="1213" w:author="Mark Ritchie" w:date="2026-02-24T14:38:00Z">
          <w:pPr>
            <w:pStyle w:val="BodyText"/>
          </w:pPr>
        </w:pPrChange>
      </w:pPr>
      <w:r>
        <w:t>“The same can happen to you and your dad.” There it was; Zev back in his groove, saying something to stir the pot. Who know</w:t>
      </w:r>
      <w:r w:rsidR="000B365D">
        <w:t>s</w:t>
      </w:r>
      <w:r>
        <w:t xml:space="preserve"> what might be mixing?</w:t>
      </w:r>
    </w:p>
    <w:p w:rsidR="000730B8" w:rsidRPr="00EF7D96" w:rsidRDefault="000730B8">
      <w:pPr>
        <w:pStyle w:val="BodyText"/>
        <w:spacing w:line="252" w:lineRule="auto"/>
        <w:pPrChange w:id="1214" w:author="Mark Ritchie" w:date="2026-02-24T14:38:00Z">
          <w:pPr>
            <w:pStyle w:val="BodyText"/>
          </w:pPr>
        </w:pPrChange>
      </w:pPr>
      <w:r>
        <w:t>Jack didn’t need to go there. “You don’t know my dad. He was a war hero with a draft-dodging son.”</w:t>
      </w:r>
    </w:p>
    <w:p w:rsidR="000730B8" w:rsidRPr="00EF7D96" w:rsidRDefault="000730B8">
      <w:pPr>
        <w:pStyle w:val="BodyText"/>
        <w:spacing w:line="252" w:lineRule="auto"/>
        <w:pPrChange w:id="1215" w:author="Mark Ritchie" w:date="2026-02-24T14:38:00Z">
          <w:pPr>
            <w:pStyle w:val="BodyText"/>
          </w:pPr>
        </w:pPrChange>
      </w:pPr>
      <w:r w:rsidRPr="00EF7D96">
        <w:t>“</w:t>
      </w:r>
      <w:r>
        <w:t xml:space="preserve">Okay then. </w:t>
      </w:r>
      <w:r w:rsidRPr="00EF7D96">
        <w:t>Here’s another goody for you. A lady was trying to find her favorite preacher. He’s missing. They knew about him and talked about him. An old black dude told us about a spiritual with a forgotten line in it: ‘Everyone talkin’ ‘bout heaven ain't a-</w:t>
      </w:r>
      <w:proofErr w:type="spellStart"/>
      <w:r w:rsidRPr="00EF7D96">
        <w:t>goin</w:t>
      </w:r>
      <w:proofErr w:type="spellEnd"/>
      <w:r w:rsidRPr="00EF7D96">
        <w:t xml:space="preserve">’ there.’ That’s all he said. Some lady whispered about slaves peeking through knotholes to see </w:t>
      </w:r>
      <w:r w:rsidR="00784BD0">
        <w:t>the profound</w:t>
      </w:r>
      <w:r>
        <w:t>.</w:t>
      </w:r>
      <w:r w:rsidRPr="00EF7D96">
        <w:t>”</w:t>
      </w:r>
    </w:p>
    <w:p w:rsidR="0047765D" w:rsidRDefault="000730B8">
      <w:pPr>
        <w:pStyle w:val="BodyText"/>
        <w:spacing w:line="252" w:lineRule="auto"/>
        <w:pPrChange w:id="1216" w:author="Mark Ritchie" w:date="2026-02-24T14:38:00Z">
          <w:pPr>
            <w:pStyle w:val="BodyText"/>
          </w:pPr>
        </w:pPrChange>
      </w:pPr>
      <w:r w:rsidRPr="00EF7D96">
        <w:t>“Yikes! You’ve been to a place we’ve ignored.</w:t>
      </w:r>
      <w:r w:rsidR="0047765D">
        <w:t>” Jack was still suspicious of the Bank and Levin story. Let’s let him talk. “Can you tell us more?”</w:t>
      </w:r>
    </w:p>
    <w:p w:rsidR="0047765D" w:rsidRPr="000B365D" w:rsidRDefault="0047765D">
      <w:pPr>
        <w:pStyle w:val="BodyText"/>
        <w:spacing w:line="252" w:lineRule="auto"/>
        <w:pPrChange w:id="1217" w:author="Mark Ritchie" w:date="2026-02-24T14:38:00Z">
          <w:pPr>
            <w:pStyle w:val="BodyText"/>
          </w:pPr>
        </w:pPrChange>
      </w:pPr>
      <w:r>
        <w:t>“I don’t think so. It’s a completely different place. All love. T</w:t>
      </w:r>
      <w:r w:rsidR="00784BD0">
        <w:t>here’s no</w:t>
      </w:r>
      <w:r w:rsidR="00784BD0" w:rsidRPr="000B365D">
        <w:t xml:space="preserve"> before and after</w:t>
      </w:r>
      <w:r w:rsidR="00784BD0">
        <w:t>; but t</w:t>
      </w:r>
      <w:r>
        <w:t>hings don’t all happen at once</w:t>
      </w:r>
      <w:r w:rsidRPr="000B365D">
        <w:t>.</w:t>
      </w:r>
      <w:r>
        <w:softHyphen/>
      </w:r>
      <w:r w:rsidRPr="000B365D">
        <w:t>”</w:t>
      </w:r>
      <w:r>
        <w:t xml:space="preserve"> He paused and thought. “See, I can’t expl</w:t>
      </w:r>
      <w:r w:rsidR="005B6A24">
        <w:t>ain it.”</w:t>
      </w:r>
    </w:p>
    <w:p w:rsidR="0047765D" w:rsidRPr="000B365D" w:rsidRDefault="0047765D">
      <w:pPr>
        <w:pStyle w:val="BodyText"/>
        <w:spacing w:line="252" w:lineRule="auto"/>
        <w:pPrChange w:id="1218" w:author="Mark Ritchie" w:date="2026-02-24T14:38:00Z">
          <w:pPr>
            <w:pStyle w:val="BodyText"/>
          </w:pPr>
        </w:pPrChange>
      </w:pPr>
      <w:r w:rsidRPr="000B365D">
        <w:t>“You’re not making sense. It’s okay.</w:t>
      </w:r>
      <w:r w:rsidR="005B6A24">
        <w:t xml:space="preserve"> You’re coming back.</w:t>
      </w:r>
      <w:r w:rsidRPr="000B365D">
        <w:t>”</w:t>
      </w:r>
    </w:p>
    <w:p w:rsidR="0047765D" w:rsidRPr="00EF7D96" w:rsidRDefault="0047765D">
      <w:pPr>
        <w:pStyle w:val="BodyText"/>
        <w:spacing w:line="252" w:lineRule="auto"/>
        <w:pPrChange w:id="1219" w:author="Mark Ritchie" w:date="2026-02-24T14:38:00Z">
          <w:pPr>
            <w:pStyle w:val="BodyText"/>
          </w:pPr>
        </w:pPrChange>
      </w:pPr>
      <w:r w:rsidRPr="000B365D">
        <w:t>“</w:t>
      </w:r>
      <w:r w:rsidR="005B6A24">
        <w:t>You cannot understand a land without time.</w:t>
      </w:r>
      <w:r w:rsidRPr="000B365D">
        <w:t xml:space="preserve"> Here’s my best shot at eternity. </w:t>
      </w:r>
      <w:r w:rsidR="000730B8" w:rsidRPr="00EF7D96">
        <w:t>Spending time while ignoring eternity is like driving your car while ignoring your destination</w:t>
      </w:r>
      <w:r w:rsidR="005B6A24">
        <w:t xml:space="preserve">. </w:t>
      </w:r>
      <w:r w:rsidR="005B6A24" w:rsidRPr="000B365D">
        <w:t xml:space="preserve">That’s the best I can give you mortals. </w:t>
      </w:r>
    </w:p>
    <w:p w:rsidR="000730B8" w:rsidRPr="00EF7D96" w:rsidRDefault="000730B8">
      <w:pPr>
        <w:pStyle w:val="BodyText"/>
        <w:spacing w:line="252" w:lineRule="auto"/>
        <w:pPrChange w:id="1220" w:author="Mark Ritchie" w:date="2026-02-24T14:38:00Z">
          <w:pPr>
            <w:pStyle w:val="BodyText"/>
          </w:pPr>
        </w:pPrChange>
      </w:pPr>
      <w:r w:rsidRPr="00EF7D96">
        <w:t xml:space="preserve">Jack and Ruth froze. </w:t>
      </w:r>
      <w:r w:rsidRPr="00784BD0">
        <w:t xml:space="preserve">Where </w:t>
      </w:r>
      <w:r w:rsidRPr="00784BD0">
        <w:rPr>
          <w:i/>
          <w:iCs/>
        </w:rPr>
        <w:t>has</w:t>
      </w:r>
      <w:r w:rsidRPr="00784BD0">
        <w:t xml:space="preserve"> he been?</w:t>
      </w:r>
      <w:r w:rsidRPr="00EF7D96">
        <w:t xml:space="preserve"> This is too simple. Not an ounce of rocket science. Even the rabbi won’t improve on that? Zev let them think. </w:t>
      </w:r>
    </w:p>
    <w:p w:rsidR="000730B8" w:rsidRPr="00EF7D96" w:rsidRDefault="000730B8">
      <w:pPr>
        <w:pStyle w:val="BodyText"/>
        <w:spacing w:line="252" w:lineRule="auto"/>
        <w:pPrChange w:id="1221" w:author="Mark Ritchie" w:date="2026-02-24T14:38:00Z">
          <w:pPr>
            <w:pStyle w:val="BodyText"/>
          </w:pPr>
        </w:pPrChange>
      </w:pPr>
      <w:r w:rsidRPr="00EF7D96">
        <w:t xml:space="preserve">Jack tried something. “What does </w:t>
      </w:r>
      <w:r w:rsidRPr="00EF7D96">
        <w:rPr>
          <w:i/>
          <w:iCs/>
        </w:rPr>
        <w:t xml:space="preserve">that </w:t>
      </w:r>
      <w:r w:rsidRPr="00EF7D96">
        <w:t>mean?” He regretted it.</w:t>
      </w:r>
    </w:p>
    <w:p w:rsidR="000B365D" w:rsidRPr="00EF7D96" w:rsidRDefault="000730B8">
      <w:pPr>
        <w:pStyle w:val="BodyText"/>
        <w:spacing w:line="252" w:lineRule="auto"/>
        <w:pPrChange w:id="1222" w:author="Mark Ritchie" w:date="2026-02-24T14:38:00Z">
          <w:pPr>
            <w:pStyle w:val="BodyText"/>
          </w:pPr>
        </w:pPrChange>
      </w:pPr>
      <w:r w:rsidRPr="00EF7D96">
        <w:t>“It means time and eternity blend. What you do today goes on.”</w:t>
      </w:r>
    </w:p>
    <w:p w:rsidR="000730B8" w:rsidRPr="00EF7D96" w:rsidRDefault="000730B8">
      <w:pPr>
        <w:pStyle w:val="BodyText"/>
        <w:spacing w:line="252" w:lineRule="auto"/>
        <w:pPrChange w:id="1223" w:author="Mark Ritchie" w:date="2026-02-24T14:38:00Z">
          <w:pPr>
            <w:pStyle w:val="BodyText"/>
          </w:pPr>
        </w:pPrChange>
      </w:pPr>
      <w:r w:rsidRPr="00EF7D96">
        <w:t>Really? A response? Anything. “How does that work?”</w:t>
      </w:r>
    </w:p>
    <w:p w:rsidR="000730B8" w:rsidRPr="00EF7D96" w:rsidRDefault="000730B8">
      <w:pPr>
        <w:pStyle w:val="BodyText"/>
        <w:spacing w:line="252" w:lineRule="auto"/>
        <w:pPrChange w:id="1224" w:author="Mark Ritchie" w:date="2026-02-24T14:38:00Z">
          <w:pPr>
            <w:pStyle w:val="BodyText"/>
          </w:pPr>
        </w:pPrChange>
      </w:pPr>
      <w:r w:rsidRPr="00EF7D96">
        <w:t>“Like this. Remember I played baseball? We discussed our Jewish athletic stars—</w:t>
      </w:r>
      <w:r>
        <w:t>took about ten seconds</w:t>
      </w:r>
      <w:r w:rsidRPr="00EF7D96">
        <w:t>.” They welcomed the laughter.</w:t>
      </w:r>
    </w:p>
    <w:p w:rsidR="000730B8" w:rsidRPr="00EF7D96" w:rsidRDefault="000730B8">
      <w:pPr>
        <w:pStyle w:val="BodyText"/>
        <w:spacing w:line="252" w:lineRule="auto"/>
        <w:pPrChange w:id="1225" w:author="Mark Ritchie" w:date="2026-02-24T14:38:00Z">
          <w:pPr>
            <w:pStyle w:val="BodyText"/>
          </w:pPr>
        </w:pPrChange>
      </w:pPr>
      <w:r w:rsidRPr="00EF7D96">
        <w:t>“I remember.”</w:t>
      </w:r>
    </w:p>
    <w:p w:rsidR="000730B8" w:rsidRPr="00EF7D96" w:rsidRDefault="000730B8">
      <w:pPr>
        <w:pStyle w:val="BodyText"/>
        <w:spacing w:line="252" w:lineRule="auto"/>
        <w:pPrChange w:id="1226" w:author="Mark Ritchie" w:date="2026-02-24T14:38:00Z">
          <w:pPr>
            <w:pStyle w:val="BodyText"/>
          </w:pPr>
        </w:pPrChange>
      </w:pPr>
      <w:r w:rsidRPr="00EF7D96">
        <w:t>“We had Sandy Koufax. We’d have done anything to play in the majors. One summer, I played in an American Legion league. There were runners in scoring position. I worked the count to 3 and 0. No one gets the hit sign on 3 and 0. I looked down at third base. Coach Knudsen gave me the hit sign. That hit sign has given me the extra confidence I’ve needed. You could trace my accomplishments back to that hit sign. You know I’m a good broker.”</w:t>
      </w:r>
    </w:p>
    <w:p w:rsidR="000730B8" w:rsidRPr="00EF7D96" w:rsidRDefault="000730B8">
      <w:pPr>
        <w:pStyle w:val="BodyText"/>
        <w:spacing w:line="252" w:lineRule="auto"/>
        <w:pPrChange w:id="1227" w:author="Mark Ritchie" w:date="2026-02-24T14:38:00Z">
          <w:pPr>
            <w:pStyle w:val="BodyText"/>
          </w:pPr>
        </w:pPrChange>
      </w:pPr>
      <w:r w:rsidRPr="00EF7D96">
        <w:t xml:space="preserve">“No </w:t>
      </w:r>
      <w:proofErr w:type="spellStart"/>
      <w:r w:rsidRPr="00EF7D96">
        <w:t>no</w:t>
      </w:r>
      <w:proofErr w:type="spellEnd"/>
      <w:r w:rsidRPr="00EF7D96">
        <w:t>. There’s tons of good brokers. You’re a great broker. My success in the pit is due to the talented brokers who fill my orders. You’re known as the best.”</w:t>
      </w:r>
    </w:p>
    <w:p w:rsidR="000730B8" w:rsidRPr="00EF7D96" w:rsidRDefault="000730B8">
      <w:pPr>
        <w:pStyle w:val="BodyText"/>
        <w:spacing w:line="252" w:lineRule="auto"/>
        <w:pPrChange w:id="1228" w:author="Mark Ritchie" w:date="2026-02-24T14:38:00Z">
          <w:pPr>
            <w:pStyle w:val="BodyText"/>
          </w:pPr>
        </w:pPrChange>
      </w:pPr>
      <w:r w:rsidRPr="00EF7D96">
        <w:t>“Okay, okay. Why argue with that? I’m saying that I would never have had the courage to become a trader if not for Coach Knudsen telling me to swing on 3 and 0.”</w:t>
      </w:r>
    </w:p>
    <w:p w:rsidR="000730B8" w:rsidRPr="00EF7D96" w:rsidRDefault="000730B8">
      <w:pPr>
        <w:pStyle w:val="BodyText"/>
        <w:spacing w:line="252" w:lineRule="auto"/>
        <w:pPrChange w:id="1229" w:author="Mark Ritchie" w:date="2026-02-24T14:38:00Z">
          <w:pPr>
            <w:pStyle w:val="BodyText"/>
          </w:pPr>
        </w:pPrChange>
      </w:pPr>
      <w:r w:rsidRPr="00EF7D96">
        <w:t>“Okay—I got it. And your point?”</w:t>
      </w:r>
    </w:p>
    <w:p w:rsidR="000730B8" w:rsidRPr="00EF7D96" w:rsidRDefault="000730B8">
      <w:pPr>
        <w:pStyle w:val="BodyText"/>
        <w:spacing w:line="252" w:lineRule="auto"/>
        <w:pPrChange w:id="1230" w:author="Mark Ritchie" w:date="2026-02-24T14:38:00Z">
          <w:pPr>
            <w:pStyle w:val="BodyText"/>
          </w:pPr>
        </w:pPrChange>
      </w:pPr>
      <w:r w:rsidRPr="00EF7D96">
        <w:lastRenderedPageBreak/>
        <w:t>“The point—what you’ve done in time goes on forever. It affects eternity. My success has helped my family, other traders, and even the farmers I traded with.”</w:t>
      </w:r>
    </w:p>
    <w:p w:rsidR="000730B8" w:rsidRPr="00EF7D96" w:rsidRDefault="000730B8">
      <w:pPr>
        <w:pStyle w:val="BodyText"/>
        <w:spacing w:line="252" w:lineRule="auto"/>
        <w:pPrChange w:id="1231" w:author="Mark Ritchie" w:date="2026-02-24T14:38:00Z">
          <w:pPr>
            <w:pStyle w:val="BodyText"/>
          </w:pPr>
        </w:pPrChange>
      </w:pPr>
      <w:r w:rsidRPr="00EF7D96">
        <w:t>Jack had to stop and think. “Okay, I’m trying to see it.”</w:t>
      </w:r>
    </w:p>
    <w:p w:rsidR="000730B8" w:rsidRPr="00EF7D96" w:rsidRDefault="000730B8">
      <w:pPr>
        <w:pStyle w:val="BodyText"/>
        <w:spacing w:line="252" w:lineRule="auto"/>
        <w:pPrChange w:id="1232" w:author="Mark Ritchie" w:date="2026-02-24T14:38:00Z">
          <w:pPr>
            <w:pStyle w:val="BodyText"/>
          </w:pPr>
        </w:pPrChange>
      </w:pPr>
      <w:r w:rsidRPr="00EF7D96">
        <w:t>“The risk he took with that sign has contributed to eternity. He’s gone so I can’t thank him. But that’s how amazing stuff happens. People met Mashiach in a cloud of smoke and ash on their way up. I saw evil. It swirled into a gorgeous painting, more beautiful than I can describe. I saw a little kid so thirsty she drank dirty water, died of dysentery, a painful death. She ran past me, jumped, played, and laughed. I was euphoric watching her.”</w:t>
      </w:r>
    </w:p>
    <w:p w:rsidR="000730B8" w:rsidRPr="00EF7D96" w:rsidRDefault="000730B8">
      <w:pPr>
        <w:pStyle w:val="BodyText"/>
        <w:spacing w:line="252" w:lineRule="auto"/>
        <w:pPrChange w:id="1233" w:author="Mark Ritchie" w:date="2026-02-24T14:38:00Z">
          <w:pPr>
            <w:pStyle w:val="BodyText"/>
          </w:pPr>
        </w:pPrChange>
      </w:pPr>
      <w:r w:rsidRPr="00EF7D96">
        <w:t>Zev’s descriptions were ‘out there.’ Jack couldn’t respond. Finally he said, “Steve was here.”</w:t>
      </w:r>
    </w:p>
    <w:p w:rsidR="000730B8" w:rsidRPr="00EF7D96" w:rsidRDefault="000730B8">
      <w:pPr>
        <w:pStyle w:val="BodyText"/>
        <w:spacing w:line="252" w:lineRule="auto"/>
        <w:pPrChange w:id="1234" w:author="Mark Ritchie" w:date="2026-02-24T14:38:00Z">
          <w:pPr>
            <w:pStyle w:val="BodyText"/>
          </w:pPr>
        </w:pPrChange>
      </w:pPr>
      <w:r w:rsidRPr="00EF7D96">
        <w:t>Zev nodded. “Yeah, I know.”</w:t>
      </w:r>
    </w:p>
    <w:p w:rsidR="000730B8" w:rsidRPr="00EF7D96" w:rsidRDefault="000730B8">
      <w:pPr>
        <w:pStyle w:val="BodyText"/>
        <w:spacing w:line="252" w:lineRule="auto"/>
        <w:pPrChange w:id="1235" w:author="Mark Ritchie" w:date="2026-02-24T14:38:00Z">
          <w:pPr>
            <w:pStyle w:val="BodyText"/>
          </w:pPr>
        </w:pPrChange>
      </w:pPr>
      <w:r w:rsidRPr="00EF7D96">
        <w:t>“What? How could you know?”</w:t>
      </w:r>
    </w:p>
    <w:p w:rsidR="000730B8" w:rsidRPr="00EF7D96" w:rsidRDefault="000730B8">
      <w:pPr>
        <w:pStyle w:val="BodyText"/>
        <w:spacing w:line="252" w:lineRule="auto"/>
        <w:pPrChange w:id="1236" w:author="Mark Ritchie" w:date="2026-02-24T14:38:00Z">
          <w:pPr>
            <w:pStyle w:val="BodyText"/>
          </w:pPr>
        </w:pPrChange>
      </w:pPr>
      <w:r w:rsidRPr="00EF7D96">
        <w:t>“I talked to him. I thought he was listening, but I could tell he didn’t hear me. He apologized for long past offenses. He said he’d take care of Ruth and the kids.”</w:t>
      </w:r>
    </w:p>
    <w:p w:rsidR="000730B8" w:rsidRPr="00EF7D96" w:rsidRDefault="000730B8">
      <w:pPr>
        <w:pStyle w:val="BodyText"/>
        <w:spacing w:line="252" w:lineRule="auto"/>
        <w:pPrChange w:id="1237" w:author="Mark Ritchie" w:date="2026-02-24T14:38:00Z">
          <w:pPr>
            <w:pStyle w:val="BodyText"/>
          </w:pPr>
        </w:pPrChange>
      </w:pPr>
      <w:r w:rsidRPr="00EF7D96">
        <w:t>“How did you hear him?”</w:t>
      </w:r>
    </w:p>
    <w:p w:rsidR="000730B8" w:rsidRPr="00EF7D96" w:rsidRDefault="000730B8">
      <w:pPr>
        <w:pStyle w:val="BodyText"/>
        <w:spacing w:line="252" w:lineRule="auto"/>
        <w:pPrChange w:id="1238" w:author="Mark Ritchie" w:date="2026-02-24T14:38:00Z">
          <w:pPr>
            <w:pStyle w:val="BodyText"/>
          </w:pPr>
        </w:pPrChange>
      </w:pPr>
      <w:r w:rsidRPr="00EF7D96">
        <w:t>“Same as I’m hearing you right now.”</w:t>
      </w:r>
    </w:p>
    <w:p w:rsidR="000730B8" w:rsidRPr="00EF7D96" w:rsidRDefault="000730B8">
      <w:pPr>
        <w:pStyle w:val="BodyText"/>
        <w:spacing w:line="252" w:lineRule="auto"/>
        <w:pPrChange w:id="1239" w:author="Mark Ritchie" w:date="2026-02-24T14:38:00Z">
          <w:pPr>
            <w:pStyle w:val="BodyText"/>
          </w:pPr>
        </w:pPrChange>
      </w:pPr>
      <w:r w:rsidRPr="00EF7D96">
        <w:t xml:space="preserve">“Okay then. Tell me what he said.” </w:t>
      </w:r>
    </w:p>
    <w:p w:rsidR="000730B8" w:rsidRPr="00EF7D96" w:rsidRDefault="000730B8">
      <w:pPr>
        <w:pStyle w:val="BodyText"/>
        <w:spacing w:line="252" w:lineRule="auto"/>
        <w:pPrChange w:id="1240" w:author="Mark Ritchie" w:date="2026-02-24T14:38:00Z">
          <w:pPr>
            <w:pStyle w:val="BodyText"/>
          </w:pPr>
        </w:pPrChange>
      </w:pPr>
      <w:r w:rsidRPr="00EF7D96">
        <w:t>“He summarized a lot of our childhood memories.” While Zev talked, Jack reached into his back pocket. Sure enough, he touched Steve’s note.</w:t>
      </w:r>
    </w:p>
    <w:p w:rsidR="000730B8" w:rsidRPr="00EF7D96" w:rsidRDefault="000730B8">
      <w:pPr>
        <w:pStyle w:val="BodyText"/>
        <w:spacing w:line="252" w:lineRule="auto"/>
        <w:pPrChange w:id="1241" w:author="Mark Ritchie" w:date="2026-02-24T14:38:00Z">
          <w:pPr>
            <w:pStyle w:val="BodyText"/>
          </w:pPr>
        </w:pPrChange>
      </w:pPr>
      <w:r w:rsidRPr="00EF7D96">
        <w:t>“He said that our brother relation—”</w:t>
      </w:r>
    </w:p>
    <w:p w:rsidR="000730B8" w:rsidRPr="00EF7D96" w:rsidRDefault="000730B8">
      <w:pPr>
        <w:pStyle w:val="BodyText"/>
        <w:spacing w:line="252" w:lineRule="auto"/>
        <w:pPrChange w:id="1242" w:author="Mark Ritchie" w:date="2026-02-24T14:38:00Z">
          <w:pPr>
            <w:pStyle w:val="BodyText"/>
          </w:pPr>
        </w:pPrChange>
      </w:pPr>
      <w:r w:rsidRPr="00EF7D96">
        <w:t xml:space="preserve">“No </w:t>
      </w:r>
      <w:proofErr w:type="spellStart"/>
      <w:r w:rsidRPr="00EF7D96">
        <w:t>no</w:t>
      </w:r>
      <w:proofErr w:type="spellEnd"/>
      <w:r w:rsidRPr="00EF7D96">
        <w:t>. Don’t tell me what he said. I want you to quote him word for word.”</w:t>
      </w:r>
    </w:p>
    <w:p w:rsidR="000730B8" w:rsidRPr="00EF7D96" w:rsidRDefault="000730B8">
      <w:pPr>
        <w:pStyle w:val="BodyText"/>
        <w:spacing w:line="252" w:lineRule="auto"/>
        <w:pPrChange w:id="1243" w:author="Mark Ritchie" w:date="2026-02-24T14:38:00Z">
          <w:pPr>
            <w:pStyle w:val="BodyText"/>
          </w:pPr>
        </w:pPrChange>
      </w:pPr>
      <w:r w:rsidRPr="00EF7D96">
        <w:t>“Let’s see. Memory is odd now. Anyway, he said, 'Dear Zev.’ Is this the way you want it?”</w:t>
      </w:r>
    </w:p>
    <w:p w:rsidR="000730B8" w:rsidRPr="00EF7D96" w:rsidRDefault="000730B8">
      <w:pPr>
        <w:pStyle w:val="BodyText"/>
        <w:spacing w:line="252" w:lineRule="auto"/>
        <w:pPrChange w:id="1244" w:author="Mark Ritchie" w:date="2026-02-24T14:38:00Z">
          <w:pPr>
            <w:pStyle w:val="BodyText"/>
          </w:pPr>
        </w:pPrChange>
      </w:pPr>
      <w:r w:rsidRPr="00EF7D96">
        <w:t>“That’s right—every word, if you can.”</w:t>
      </w:r>
    </w:p>
    <w:p w:rsidR="000730B8" w:rsidRPr="00EF7D96" w:rsidRDefault="000730B8">
      <w:pPr>
        <w:pStyle w:val="BodyText"/>
        <w:spacing w:line="252" w:lineRule="auto"/>
        <w:pPrChange w:id="1245" w:author="Mark Ritchie" w:date="2026-02-24T14:38:00Z">
          <w:pPr>
            <w:pStyle w:val="BodyText"/>
          </w:pPr>
        </w:pPrChange>
      </w:pPr>
      <w:r w:rsidRPr="00EF7D96">
        <w:t>“Okay, get ready for boredom. It started like a letter. He said, ‘Dear Zev, we haven’t been close since the disappearance of the Rembrandt. But now it’s not so important. I need to thank you for the years we spent enjoying childhood. We played in the backyard, rode bikes down to the creek, threw snowballs at the girls next door.’” Jack knew most of this already. He pulled out Steve’s note from his pocket. The blood drained from his face.</w:t>
      </w:r>
    </w:p>
    <w:p w:rsidR="000730B8" w:rsidRPr="00EF7D96" w:rsidRDefault="000730B8">
      <w:pPr>
        <w:pStyle w:val="BodyText"/>
        <w:spacing w:line="252" w:lineRule="auto"/>
        <w:pPrChange w:id="1246" w:author="Mark Ritchie" w:date="2026-02-24T14:38:00Z">
          <w:pPr>
            <w:pStyle w:val="BodyText"/>
          </w:pPr>
        </w:pPrChange>
      </w:pPr>
      <w:r w:rsidRPr="00EF7D96">
        <w:t>Zev continued reciting. “’It was only natural that I would become a catcher when you developed that amazing curveball. Nobody else could catch that. Small wonder you set a strikeout record that stood for a decade.’” Jack found that spot in the note.</w:t>
      </w:r>
    </w:p>
    <w:p w:rsidR="000730B8" w:rsidRPr="00EF7D96" w:rsidRDefault="000730B8">
      <w:pPr>
        <w:pStyle w:val="BodyText"/>
        <w:spacing w:line="252" w:lineRule="auto"/>
        <w:pPrChange w:id="1247" w:author="Mark Ritchie" w:date="2026-02-24T14:38:00Z">
          <w:pPr>
            <w:pStyle w:val="BodyText"/>
          </w:pPr>
        </w:pPrChange>
      </w:pPr>
      <w:r w:rsidRPr="00EF7D96">
        <w:t>While Zev quoted Steve’s words, Jack followed. Zev continued, only another minute. “Wherever you end up going, whether here or to your next life,” Jack joined him in unison, reading from the note. “Remember that your kid brother loves you—Steve.’”</w:t>
      </w:r>
    </w:p>
    <w:p w:rsidR="000730B8" w:rsidRPr="00EF7D96" w:rsidRDefault="000730B8">
      <w:pPr>
        <w:pStyle w:val="BodyText"/>
        <w:spacing w:line="252" w:lineRule="auto"/>
        <w:pPrChange w:id="1248" w:author="Mark Ritchie" w:date="2026-02-24T14:38:00Z">
          <w:pPr>
            <w:pStyle w:val="BodyText"/>
          </w:pPr>
        </w:pPrChange>
      </w:pPr>
      <w:r w:rsidRPr="00EF7D96">
        <w:t>Zev heard Jack joining. “Okay then, he told you what he said.”</w:t>
      </w:r>
    </w:p>
    <w:p w:rsidR="000730B8" w:rsidRPr="00EF7D96" w:rsidRDefault="000730B8">
      <w:pPr>
        <w:pStyle w:val="BodyText"/>
        <w:spacing w:line="252" w:lineRule="auto"/>
        <w:pPrChange w:id="1249" w:author="Mark Ritchie" w:date="2026-02-24T14:38:00Z">
          <w:pPr>
            <w:pStyle w:val="BodyText"/>
          </w:pPr>
        </w:pPrChange>
      </w:pPr>
      <w:r w:rsidRPr="00EF7D96">
        <w:t>Jack took a long, thoughtful breath. “No, he didn’t. I asked him. He left this note and told me to read it to you if you woke up. But you have recited it perfectly.”</w:t>
      </w:r>
    </w:p>
    <w:p w:rsidR="000730B8" w:rsidRPr="00EF7D96" w:rsidRDefault="000730B8">
      <w:pPr>
        <w:pStyle w:val="BodyText"/>
        <w:spacing w:line="252" w:lineRule="auto"/>
        <w:pPrChange w:id="1250" w:author="Mark Ritchie" w:date="2026-02-24T14:38:00Z">
          <w:pPr>
            <w:pStyle w:val="BodyText"/>
          </w:pPr>
        </w:pPrChange>
      </w:pPr>
      <w:r w:rsidRPr="00EF7D96">
        <w:t>“Well,” Zev reacted. “That’s it. That’s about all he said. Then he left. I suppose he said goodbye to you and Ruth.”</w:t>
      </w:r>
    </w:p>
    <w:p w:rsidR="000730B8" w:rsidRPr="00EF7D96" w:rsidRDefault="000730B8">
      <w:pPr>
        <w:pStyle w:val="BodyText"/>
        <w:spacing w:line="252" w:lineRule="auto"/>
        <w:pPrChange w:id="1251" w:author="Mark Ritchie" w:date="2026-02-24T14:38:00Z">
          <w:pPr>
            <w:pStyle w:val="BodyText"/>
          </w:pPr>
        </w:pPrChange>
      </w:pPr>
      <w:r w:rsidRPr="00EF7D96">
        <w:t>“About all? That was two weeks ago. How did you remember?”</w:t>
      </w:r>
    </w:p>
    <w:p w:rsidR="000730B8" w:rsidRPr="00EF7D96" w:rsidRDefault="000730B8">
      <w:pPr>
        <w:pStyle w:val="BodyText"/>
        <w:spacing w:line="252" w:lineRule="auto"/>
        <w:pPrChange w:id="1252" w:author="Mark Ritchie" w:date="2026-02-24T14:38:00Z">
          <w:pPr>
            <w:pStyle w:val="BodyText"/>
          </w:pPr>
        </w:pPrChange>
      </w:pPr>
      <w:r w:rsidRPr="00EF7D96">
        <w:t xml:space="preserve">“I told you. Weeks and days mean nothing. I said what he read right now—no, that’s not right. </w:t>
      </w:r>
      <w:r w:rsidRPr="00EF7D96">
        <w:rPr>
          <w:i/>
          <w:iCs/>
        </w:rPr>
        <w:t>Now</w:t>
      </w:r>
      <w:r w:rsidRPr="00EF7D96">
        <w:t xml:space="preserve"> doesn’t mean the same.”</w:t>
      </w:r>
    </w:p>
    <w:p w:rsidR="000730B8" w:rsidRPr="00EF7D96" w:rsidRDefault="000730B8">
      <w:pPr>
        <w:pStyle w:val="BodyText"/>
        <w:spacing w:line="252" w:lineRule="auto"/>
        <w:pPrChange w:id="1253" w:author="Mark Ritchie" w:date="2026-02-24T14:38:00Z">
          <w:pPr>
            <w:pStyle w:val="BodyText"/>
          </w:pPr>
        </w:pPrChange>
      </w:pPr>
      <w:r w:rsidRPr="00EF7D96">
        <w:t>Jack gave up his skepticism. “You gotta try for clarity.”</w:t>
      </w:r>
    </w:p>
    <w:p w:rsidR="000730B8" w:rsidRPr="00EF7D96" w:rsidRDefault="000730B8">
      <w:pPr>
        <w:pStyle w:val="BodyText"/>
        <w:spacing w:line="252" w:lineRule="auto"/>
        <w:pPrChange w:id="1254" w:author="Mark Ritchie" w:date="2026-02-24T14:38:00Z">
          <w:pPr>
            <w:pStyle w:val="BodyText"/>
          </w:pPr>
        </w:pPrChange>
      </w:pPr>
      <w:r w:rsidRPr="00EF7D96">
        <w:t>“I can’t. But that is what he said. Where I’ve been nothing works the same. When you asked me to quote it the way he said it, I didn’t remember the way you do. I listened to it again. Why would I change a word?”</w:t>
      </w:r>
    </w:p>
    <w:p w:rsidR="000730B8" w:rsidRPr="00EF7D96" w:rsidRDefault="000730B8">
      <w:pPr>
        <w:pStyle w:val="BodyText"/>
        <w:spacing w:line="252" w:lineRule="auto"/>
        <w:pPrChange w:id="1255" w:author="Mark Ritchie" w:date="2026-02-24T14:38:00Z">
          <w:pPr>
            <w:pStyle w:val="BodyText"/>
          </w:pPr>
        </w:pPrChange>
      </w:pPr>
      <w:r w:rsidRPr="00EF7D96">
        <w:lastRenderedPageBreak/>
        <w:t>“If I didn’t have this paper, I would know you’re crazy. But this is impossible to deny—impossible.”</w:t>
      </w:r>
    </w:p>
    <w:p w:rsidR="000730B8" w:rsidRPr="00EF7D96" w:rsidRDefault="000730B8">
      <w:pPr>
        <w:pStyle w:val="BodyText"/>
        <w:spacing w:line="252" w:lineRule="auto"/>
        <w:pPrChange w:id="1256" w:author="Mark Ritchie" w:date="2026-02-24T14:38:00Z">
          <w:pPr>
            <w:pStyle w:val="BodyText"/>
          </w:pPr>
        </w:pPrChange>
      </w:pPr>
      <w:r w:rsidRPr="00EF7D96">
        <w:t xml:space="preserve">“Here’s what’s even more interesting. My attitude after Steve’s visit—I can’t understand it. I didn’t say a word. You must try this with your dad. </w:t>
      </w:r>
      <w:r w:rsidR="00AF7CAF">
        <w:t>Even us</w:t>
      </w:r>
      <w:r w:rsidRPr="00EF7D96">
        <w:t xml:space="preserve"> traders can’t put a price on this.”</w:t>
      </w:r>
    </w:p>
    <w:p w:rsidR="000730B8" w:rsidRPr="002844BA" w:rsidRDefault="000730B8">
      <w:pPr>
        <w:pStyle w:val="BodyText"/>
        <w:spacing w:line="252" w:lineRule="auto"/>
        <w:rPr>
          <w:b/>
          <w:bCs/>
        </w:rPr>
        <w:pPrChange w:id="1257" w:author="Mark Ritchie" w:date="2026-02-24T14:38:00Z">
          <w:pPr>
            <w:pStyle w:val="BodyText"/>
          </w:pPr>
        </w:pPrChange>
      </w:pPr>
      <w:r w:rsidRPr="002844BA">
        <w:rPr>
          <w:b/>
          <w:bCs/>
        </w:rPr>
        <w:t>“A great feeling, huh?”</w:t>
      </w:r>
    </w:p>
    <w:p w:rsidR="00D7582E" w:rsidRPr="002844BA" w:rsidRDefault="000730B8">
      <w:pPr>
        <w:pStyle w:val="BodyText"/>
        <w:spacing w:line="252" w:lineRule="auto"/>
        <w:rPr>
          <w:b/>
          <w:bCs/>
        </w:rPr>
        <w:pPrChange w:id="1258" w:author="Mark Ritchie" w:date="2026-02-24T14:38:00Z">
          <w:pPr>
            <w:pStyle w:val="BodyText"/>
          </w:pPr>
        </w:pPrChange>
      </w:pPr>
      <w:r w:rsidRPr="002844BA">
        <w:rPr>
          <w:b/>
          <w:bCs/>
        </w:rPr>
        <w:t>“</w:t>
      </w:r>
      <w:r w:rsidR="009912BA" w:rsidRPr="002844BA">
        <w:rPr>
          <w:b/>
          <w:bCs/>
        </w:rPr>
        <w:t xml:space="preserve">People wear their character </w:t>
      </w:r>
      <w:r w:rsidR="00EE4D84" w:rsidRPr="002844BA">
        <w:rPr>
          <w:b/>
          <w:bCs/>
        </w:rPr>
        <w:t xml:space="preserve">on the outside, </w:t>
      </w:r>
      <w:r w:rsidR="009912BA" w:rsidRPr="002844BA">
        <w:rPr>
          <w:b/>
          <w:bCs/>
        </w:rPr>
        <w:t xml:space="preserve">like clothing. You can see everyone’s heart. </w:t>
      </w:r>
      <w:r w:rsidR="00D35213" w:rsidRPr="002844BA">
        <w:rPr>
          <w:b/>
          <w:bCs/>
        </w:rPr>
        <w:t>You think Banks and Levin w</w:t>
      </w:r>
      <w:r w:rsidR="00EE4D84" w:rsidRPr="002844BA">
        <w:rPr>
          <w:b/>
          <w:bCs/>
        </w:rPr>
        <w:t>ere</w:t>
      </w:r>
      <w:r w:rsidR="00D35213" w:rsidRPr="002844BA">
        <w:rPr>
          <w:b/>
          <w:bCs/>
        </w:rPr>
        <w:t xml:space="preserve"> nuts</w:t>
      </w:r>
      <w:r w:rsidR="00D7582E" w:rsidRPr="002844BA">
        <w:rPr>
          <w:b/>
          <w:bCs/>
        </w:rPr>
        <w:t>? Wait till you hear about the burgl</w:t>
      </w:r>
      <w:r w:rsidR="00EE4D84" w:rsidRPr="002844BA">
        <w:rPr>
          <w:b/>
          <w:bCs/>
        </w:rPr>
        <w:t>a</w:t>
      </w:r>
      <w:r w:rsidR="00D7582E" w:rsidRPr="002844BA">
        <w:rPr>
          <w:b/>
          <w:bCs/>
        </w:rPr>
        <w:t>r I met.”</w:t>
      </w:r>
    </w:p>
    <w:p w:rsidR="00D7582E" w:rsidRPr="002844BA" w:rsidRDefault="00D7582E">
      <w:pPr>
        <w:pStyle w:val="BodyText"/>
        <w:spacing w:line="252" w:lineRule="auto"/>
        <w:rPr>
          <w:b/>
          <w:bCs/>
        </w:rPr>
        <w:pPrChange w:id="1259" w:author="Mark Ritchie" w:date="2026-02-24T14:38:00Z">
          <w:pPr>
            <w:pStyle w:val="BodyText"/>
          </w:pPr>
        </w:pPrChange>
      </w:pPr>
      <w:r w:rsidRPr="002844BA">
        <w:rPr>
          <w:b/>
          <w:bCs/>
        </w:rPr>
        <w:t>“</w:t>
      </w:r>
      <w:r w:rsidR="00EE4D84" w:rsidRPr="002844BA">
        <w:rPr>
          <w:b/>
          <w:bCs/>
        </w:rPr>
        <w:t xml:space="preserve">You met a criminal? </w:t>
      </w:r>
      <w:r w:rsidRPr="002844BA">
        <w:rPr>
          <w:b/>
          <w:bCs/>
        </w:rPr>
        <w:t>How</w:t>
      </w:r>
      <w:r w:rsidR="00EE4D84" w:rsidRPr="002844BA">
        <w:rPr>
          <w:b/>
          <w:bCs/>
        </w:rPr>
        <w:t>’</w:t>
      </w:r>
      <w:r w:rsidRPr="002844BA">
        <w:rPr>
          <w:b/>
          <w:bCs/>
        </w:rPr>
        <w:t>d you know</w:t>
      </w:r>
      <w:r w:rsidR="00EE4D84" w:rsidRPr="002844BA">
        <w:rPr>
          <w:b/>
          <w:bCs/>
        </w:rPr>
        <w:t>?</w:t>
      </w:r>
      <w:r w:rsidRPr="002844BA">
        <w:rPr>
          <w:b/>
          <w:bCs/>
        </w:rPr>
        <w:t>”</w:t>
      </w:r>
    </w:p>
    <w:p w:rsidR="00D7582E" w:rsidRPr="002844BA" w:rsidRDefault="00D7582E">
      <w:pPr>
        <w:pStyle w:val="BodyText"/>
        <w:spacing w:line="252" w:lineRule="auto"/>
        <w:rPr>
          <w:b/>
          <w:bCs/>
        </w:rPr>
        <w:pPrChange w:id="1260" w:author="Mark Ritchie" w:date="2026-02-24T14:38:00Z">
          <w:pPr>
            <w:pStyle w:val="BodyText"/>
          </w:pPr>
        </w:pPrChange>
      </w:pPr>
      <w:r w:rsidRPr="002844BA">
        <w:rPr>
          <w:b/>
          <w:bCs/>
        </w:rPr>
        <w:t>“</w:t>
      </w:r>
      <w:r w:rsidR="00EE4D84" w:rsidRPr="002844BA">
        <w:rPr>
          <w:b/>
          <w:bCs/>
        </w:rPr>
        <w:t xml:space="preserve">I told you. When </w:t>
      </w:r>
      <w:r w:rsidR="008D3329">
        <w:rPr>
          <w:b/>
          <w:bCs/>
        </w:rPr>
        <w:t>I</w:t>
      </w:r>
      <w:r w:rsidR="00EE4D84" w:rsidRPr="002844BA">
        <w:rPr>
          <w:b/>
          <w:bCs/>
        </w:rPr>
        <w:t xml:space="preserve"> saw him, </w:t>
      </w:r>
      <w:r w:rsidR="008D3329">
        <w:rPr>
          <w:b/>
          <w:bCs/>
        </w:rPr>
        <w:t>I</w:t>
      </w:r>
      <w:r w:rsidR="00EE4D84" w:rsidRPr="002844BA">
        <w:rPr>
          <w:b/>
          <w:bCs/>
        </w:rPr>
        <w:t xml:space="preserve"> knew</w:t>
      </w:r>
      <w:r w:rsidRPr="002844BA">
        <w:rPr>
          <w:b/>
          <w:bCs/>
        </w:rPr>
        <w:t>.”</w:t>
      </w:r>
    </w:p>
    <w:p w:rsidR="00D7582E" w:rsidRPr="002844BA" w:rsidRDefault="00D7582E">
      <w:pPr>
        <w:pStyle w:val="BodyText"/>
        <w:spacing w:line="252" w:lineRule="auto"/>
        <w:rPr>
          <w:b/>
          <w:bCs/>
        </w:rPr>
        <w:pPrChange w:id="1261" w:author="Mark Ritchie" w:date="2026-02-24T14:38:00Z">
          <w:pPr>
            <w:pStyle w:val="BodyText"/>
          </w:pPr>
        </w:pPrChange>
      </w:pPr>
      <w:r w:rsidRPr="002844BA">
        <w:rPr>
          <w:b/>
          <w:bCs/>
        </w:rPr>
        <w:t>“Zev, listen to yourself</w:t>
      </w:r>
      <w:r w:rsidR="00EE4D84" w:rsidRPr="002844BA">
        <w:rPr>
          <w:b/>
          <w:bCs/>
        </w:rPr>
        <w:t>?</w:t>
      </w:r>
      <w:r w:rsidRPr="002844BA">
        <w:rPr>
          <w:b/>
          <w:bCs/>
        </w:rPr>
        <w:t xml:space="preserve"> </w:t>
      </w:r>
      <w:r w:rsidR="008D3329">
        <w:rPr>
          <w:b/>
          <w:bCs/>
        </w:rPr>
        <w:t>I</w:t>
      </w:r>
      <w:r w:rsidRPr="002844BA">
        <w:rPr>
          <w:b/>
          <w:bCs/>
        </w:rPr>
        <w:t>’ve known you for years. You have never once judged a person by</w:t>
      </w:r>
      <w:r w:rsidR="00EA3FA0" w:rsidRPr="002844BA">
        <w:rPr>
          <w:b/>
          <w:bCs/>
        </w:rPr>
        <w:t xml:space="preserve"> appearance</w:t>
      </w:r>
      <w:r w:rsidRPr="002844BA">
        <w:rPr>
          <w:b/>
          <w:bCs/>
        </w:rPr>
        <w:t>.”</w:t>
      </w:r>
    </w:p>
    <w:p w:rsidR="00D7582E" w:rsidRPr="002844BA" w:rsidRDefault="00D7582E">
      <w:pPr>
        <w:pStyle w:val="BodyText"/>
        <w:spacing w:line="252" w:lineRule="auto"/>
        <w:rPr>
          <w:b/>
          <w:bCs/>
        </w:rPr>
        <w:pPrChange w:id="1262" w:author="Mark Ritchie" w:date="2026-02-24T14:38:00Z">
          <w:pPr>
            <w:pStyle w:val="BodyText"/>
          </w:pPr>
        </w:pPrChange>
      </w:pPr>
      <w:r w:rsidRPr="002844BA">
        <w:rPr>
          <w:b/>
          <w:bCs/>
        </w:rPr>
        <w:t xml:space="preserve">“Just listen, will you? I asked </w:t>
      </w:r>
      <w:r w:rsidR="008D3329">
        <w:rPr>
          <w:b/>
          <w:bCs/>
        </w:rPr>
        <w:t>the guy</w:t>
      </w:r>
      <w:r w:rsidRPr="002844BA">
        <w:rPr>
          <w:b/>
          <w:bCs/>
        </w:rPr>
        <w:t>, ‘How did you get here? Why are you here</w:t>
      </w:r>
      <w:r w:rsidR="00EE4D84" w:rsidRPr="002844BA">
        <w:rPr>
          <w:b/>
          <w:bCs/>
        </w:rPr>
        <w:t>? There’s nothing here to steal.</w:t>
      </w:r>
      <w:r w:rsidR="00AF7CAF" w:rsidRPr="002844BA">
        <w:rPr>
          <w:b/>
          <w:bCs/>
        </w:rPr>
        <w:t>’</w:t>
      </w:r>
      <w:r w:rsidR="00EE4D84" w:rsidRPr="002844BA">
        <w:rPr>
          <w:b/>
          <w:bCs/>
        </w:rPr>
        <w:t xml:space="preserve"> He </w:t>
      </w:r>
      <w:r w:rsidR="00CA6D5E" w:rsidRPr="002844BA">
        <w:rPr>
          <w:b/>
          <w:bCs/>
        </w:rPr>
        <w:t>t</w:t>
      </w:r>
      <w:r w:rsidR="00EE4D84" w:rsidRPr="002844BA">
        <w:rPr>
          <w:b/>
          <w:bCs/>
        </w:rPr>
        <w:t xml:space="preserve">old me his story. </w:t>
      </w:r>
      <w:r w:rsidR="00B32452">
        <w:rPr>
          <w:b/>
          <w:bCs/>
        </w:rPr>
        <w:t xml:space="preserve">As he was dying, he saw the guy next to him. </w:t>
      </w:r>
      <w:r w:rsidR="002678F2">
        <w:rPr>
          <w:b/>
          <w:bCs/>
        </w:rPr>
        <w:t>They were both</w:t>
      </w:r>
      <w:r w:rsidR="00B32452">
        <w:rPr>
          <w:b/>
          <w:bCs/>
        </w:rPr>
        <w:t xml:space="preserve"> almost dead. </w:t>
      </w:r>
      <w:r w:rsidR="007817C7">
        <w:rPr>
          <w:b/>
          <w:bCs/>
        </w:rPr>
        <w:t xml:space="preserve">He saw </w:t>
      </w:r>
      <w:r w:rsidR="00B32452">
        <w:rPr>
          <w:b/>
          <w:bCs/>
        </w:rPr>
        <w:t xml:space="preserve">the </w:t>
      </w:r>
      <w:r w:rsidR="00EE4D84" w:rsidRPr="002844BA">
        <w:rPr>
          <w:b/>
          <w:bCs/>
        </w:rPr>
        <w:t>guy</w:t>
      </w:r>
      <w:r w:rsidR="007817C7">
        <w:rPr>
          <w:b/>
          <w:bCs/>
        </w:rPr>
        <w:t xml:space="preserve"> entering</w:t>
      </w:r>
      <w:r w:rsidR="00EE4D84" w:rsidRPr="002844BA">
        <w:rPr>
          <w:b/>
          <w:bCs/>
        </w:rPr>
        <w:t xml:space="preserve"> </w:t>
      </w:r>
      <w:r w:rsidR="00B32452">
        <w:rPr>
          <w:b/>
          <w:bCs/>
        </w:rPr>
        <w:t>a gorgeous</w:t>
      </w:r>
      <w:r w:rsidR="00EE4D84" w:rsidRPr="002844BA">
        <w:rPr>
          <w:b/>
          <w:bCs/>
        </w:rPr>
        <w:t xml:space="preserve"> </w:t>
      </w:r>
      <w:r w:rsidR="00EA3FA0" w:rsidRPr="002844BA">
        <w:rPr>
          <w:b/>
          <w:bCs/>
        </w:rPr>
        <w:t>mansion</w:t>
      </w:r>
      <w:r w:rsidR="00AF7CAF" w:rsidRPr="002844BA">
        <w:rPr>
          <w:b/>
          <w:bCs/>
        </w:rPr>
        <w:t>. He</w:t>
      </w:r>
      <w:r w:rsidR="00EE4D84" w:rsidRPr="002844BA">
        <w:rPr>
          <w:b/>
          <w:bCs/>
        </w:rPr>
        <w:t xml:space="preserve"> owned</w:t>
      </w:r>
      <w:r w:rsidR="00AF7CAF" w:rsidRPr="002844BA">
        <w:rPr>
          <w:b/>
          <w:bCs/>
        </w:rPr>
        <w:t xml:space="preserve"> it</w:t>
      </w:r>
      <w:r w:rsidR="00EE4D84" w:rsidRPr="002844BA">
        <w:rPr>
          <w:b/>
          <w:bCs/>
        </w:rPr>
        <w:t xml:space="preserve">. </w:t>
      </w:r>
      <w:r w:rsidR="00EA3FA0" w:rsidRPr="002844BA">
        <w:rPr>
          <w:b/>
          <w:bCs/>
        </w:rPr>
        <w:t>The</w:t>
      </w:r>
      <w:r w:rsidR="00EE4D84" w:rsidRPr="002844BA">
        <w:rPr>
          <w:b/>
          <w:bCs/>
        </w:rPr>
        <w:t xml:space="preserve"> robber </w:t>
      </w:r>
      <w:r w:rsidR="007817C7">
        <w:rPr>
          <w:b/>
          <w:bCs/>
        </w:rPr>
        <w:t>said, ‘</w:t>
      </w:r>
      <w:r w:rsidR="002678F2">
        <w:rPr>
          <w:b/>
          <w:bCs/>
        </w:rPr>
        <w:t>When you get there, d</w:t>
      </w:r>
      <w:r w:rsidR="007817C7">
        <w:rPr>
          <w:b/>
          <w:bCs/>
        </w:rPr>
        <w:t>on’t forget me.’</w:t>
      </w:r>
      <w:r w:rsidR="00EE4D84" w:rsidRPr="002844BA">
        <w:rPr>
          <w:b/>
          <w:bCs/>
        </w:rPr>
        <w:t xml:space="preserve"> And the dying man said, ‘I’ll take you with me.’”</w:t>
      </w:r>
    </w:p>
    <w:p w:rsidR="00D7582E" w:rsidRPr="002844BA" w:rsidRDefault="00EE4D84">
      <w:pPr>
        <w:pStyle w:val="BodyText"/>
        <w:spacing w:line="252" w:lineRule="auto"/>
        <w:rPr>
          <w:b/>
          <w:bCs/>
        </w:rPr>
        <w:pPrChange w:id="1263" w:author="Mark Ritchie" w:date="2026-02-24T14:38:00Z">
          <w:pPr>
            <w:pStyle w:val="BodyText"/>
          </w:pPr>
        </w:pPrChange>
      </w:pPr>
      <w:r w:rsidRPr="002844BA">
        <w:rPr>
          <w:b/>
          <w:bCs/>
        </w:rPr>
        <w:t>By now</w:t>
      </w:r>
      <w:r w:rsidR="00CA7E93">
        <w:rPr>
          <w:b/>
          <w:bCs/>
        </w:rPr>
        <w:t>,</w:t>
      </w:r>
      <w:r w:rsidRPr="002844BA">
        <w:rPr>
          <w:b/>
          <w:bCs/>
        </w:rPr>
        <w:t xml:space="preserve"> Jack resigned himself to </w:t>
      </w:r>
      <w:r w:rsidR="00CA7E93">
        <w:rPr>
          <w:b/>
          <w:bCs/>
        </w:rPr>
        <w:t>the confusion</w:t>
      </w:r>
      <w:r w:rsidRPr="002844BA">
        <w:rPr>
          <w:b/>
          <w:bCs/>
        </w:rPr>
        <w:t xml:space="preserve">. </w:t>
      </w:r>
      <w:r w:rsidR="00CA7E93">
        <w:rPr>
          <w:b/>
          <w:bCs/>
        </w:rPr>
        <w:t>H</w:t>
      </w:r>
      <w:r w:rsidRPr="002844BA">
        <w:rPr>
          <w:b/>
          <w:bCs/>
        </w:rPr>
        <w:t xml:space="preserve">is </w:t>
      </w:r>
      <w:r w:rsidR="00CA7E93">
        <w:rPr>
          <w:b/>
          <w:bCs/>
        </w:rPr>
        <w:t>fingers felt</w:t>
      </w:r>
      <w:r w:rsidRPr="002844BA">
        <w:rPr>
          <w:b/>
          <w:bCs/>
        </w:rPr>
        <w:t xml:space="preserve"> Steve’s letter in his pocket.</w:t>
      </w:r>
      <w:r w:rsidR="00CA6D5E" w:rsidRPr="002844BA">
        <w:rPr>
          <w:b/>
          <w:bCs/>
        </w:rPr>
        <w:t xml:space="preserve"> That’s evidence.</w:t>
      </w:r>
    </w:p>
    <w:p w:rsidR="00CA6D5E" w:rsidRPr="002844BA" w:rsidRDefault="00CA6D5E">
      <w:pPr>
        <w:pStyle w:val="BodyText"/>
        <w:spacing w:line="252" w:lineRule="auto"/>
        <w:rPr>
          <w:b/>
          <w:bCs/>
        </w:rPr>
        <w:pPrChange w:id="1264" w:author="Mark Ritchie" w:date="2026-02-24T14:38:00Z">
          <w:pPr>
            <w:pStyle w:val="BodyText"/>
          </w:pPr>
        </w:pPrChange>
      </w:pPr>
      <w:r w:rsidRPr="002844BA">
        <w:rPr>
          <w:b/>
          <w:bCs/>
        </w:rPr>
        <w:t>“</w:t>
      </w:r>
      <w:r w:rsidR="00EA3FA0" w:rsidRPr="002844BA">
        <w:rPr>
          <w:b/>
          <w:bCs/>
        </w:rPr>
        <w:t>T</w:t>
      </w:r>
      <w:r w:rsidRPr="002844BA">
        <w:rPr>
          <w:b/>
          <w:bCs/>
        </w:rPr>
        <w:t xml:space="preserve">he </w:t>
      </w:r>
      <w:r w:rsidR="000B0C31">
        <w:rPr>
          <w:b/>
          <w:bCs/>
        </w:rPr>
        <w:t xml:space="preserve">dying </w:t>
      </w:r>
      <w:r w:rsidRPr="002844BA">
        <w:rPr>
          <w:b/>
          <w:bCs/>
        </w:rPr>
        <w:t>criminal</w:t>
      </w:r>
      <w:r w:rsidR="000B0C31">
        <w:rPr>
          <w:b/>
          <w:bCs/>
        </w:rPr>
        <w:t xml:space="preserve"> </w:t>
      </w:r>
      <w:r w:rsidRPr="002844BA">
        <w:rPr>
          <w:b/>
          <w:bCs/>
        </w:rPr>
        <w:t>asked how much longer. The man answered one word, ‘Today.’”</w:t>
      </w:r>
    </w:p>
    <w:p w:rsidR="00AF7CAF" w:rsidRPr="002844BA" w:rsidRDefault="000B0C31">
      <w:pPr>
        <w:pStyle w:val="BodyText"/>
        <w:spacing w:line="252" w:lineRule="auto"/>
        <w:rPr>
          <w:b/>
          <w:bCs/>
        </w:rPr>
        <w:pPrChange w:id="1265" w:author="Mark Ritchie" w:date="2026-02-24T14:38:00Z">
          <w:pPr>
            <w:pStyle w:val="BodyText"/>
          </w:pPr>
        </w:pPrChange>
      </w:pPr>
      <w:r>
        <w:rPr>
          <w:b/>
          <w:bCs/>
        </w:rPr>
        <w:t xml:space="preserve">So </w:t>
      </w:r>
      <w:r w:rsidR="00CA6D5E" w:rsidRPr="002844BA">
        <w:rPr>
          <w:b/>
          <w:bCs/>
        </w:rPr>
        <w:t>Jack did his job; comfort</w:t>
      </w:r>
      <w:r>
        <w:rPr>
          <w:b/>
          <w:bCs/>
        </w:rPr>
        <w:t>ed</w:t>
      </w:r>
      <w:r w:rsidR="00CA6D5E" w:rsidRPr="002844BA">
        <w:rPr>
          <w:b/>
          <w:bCs/>
        </w:rPr>
        <w:t xml:space="preserve"> the sick, </w:t>
      </w:r>
      <w:r w:rsidR="00EA3FA0" w:rsidRPr="002844BA">
        <w:rPr>
          <w:b/>
          <w:bCs/>
        </w:rPr>
        <w:t xml:space="preserve">even if </w:t>
      </w:r>
      <w:r w:rsidR="00CA6D5E" w:rsidRPr="002844BA">
        <w:rPr>
          <w:b/>
          <w:bCs/>
        </w:rPr>
        <w:t>he</w:t>
      </w:r>
      <w:r w:rsidR="00EA3FA0" w:rsidRPr="002844BA">
        <w:rPr>
          <w:b/>
          <w:bCs/>
        </w:rPr>
        <w:t xml:space="preserve"> </w:t>
      </w:r>
      <w:r>
        <w:rPr>
          <w:b/>
          <w:bCs/>
        </w:rPr>
        <w:t>made no</w:t>
      </w:r>
      <w:r w:rsidR="00EA3FA0" w:rsidRPr="002844BA">
        <w:rPr>
          <w:b/>
          <w:bCs/>
        </w:rPr>
        <w:t xml:space="preserve"> </w:t>
      </w:r>
      <w:r w:rsidR="00CA6D5E" w:rsidRPr="002844BA">
        <w:rPr>
          <w:b/>
          <w:bCs/>
        </w:rPr>
        <w:t xml:space="preserve">sense. “Well, it’s great to have you back, even if </w:t>
      </w:r>
      <w:r w:rsidR="00FD4203">
        <w:rPr>
          <w:b/>
          <w:bCs/>
        </w:rPr>
        <w:t xml:space="preserve">you’re </w:t>
      </w:r>
      <w:r w:rsidR="002678F2">
        <w:rPr>
          <w:b/>
          <w:bCs/>
        </w:rPr>
        <w:t>confus</w:t>
      </w:r>
      <w:r w:rsidR="00FD4203">
        <w:rPr>
          <w:b/>
          <w:bCs/>
        </w:rPr>
        <w:t>ed</w:t>
      </w:r>
      <w:r w:rsidR="002678F2">
        <w:rPr>
          <w:b/>
          <w:bCs/>
        </w:rPr>
        <w:t xml:space="preserve">.” He paused and muttered, “And </w:t>
      </w:r>
      <w:r w:rsidR="00FD4203" w:rsidRPr="00FD4203">
        <w:rPr>
          <w:b/>
          <w:bCs/>
        </w:rPr>
        <w:t>incongruous</w:t>
      </w:r>
      <w:r w:rsidR="00FD4203">
        <w:rPr>
          <w:b/>
          <w:bCs/>
        </w:rPr>
        <w:t xml:space="preserve"> </w:t>
      </w:r>
      <w:del w:id="1266" w:author="Mark Ritchie" w:date="2026-02-07T15:48:00Z">
        <w:r w:rsidR="002678F2" w:rsidDel="00FD4203">
          <w:rPr>
            <w:b/>
            <w:bCs/>
          </w:rPr>
          <w:delText>a little nutty</w:delText>
        </w:r>
      </w:del>
      <w:r w:rsidR="00CA6D5E" w:rsidRPr="002844BA">
        <w:rPr>
          <w:b/>
          <w:bCs/>
        </w:rPr>
        <w:t>.”</w:t>
      </w:r>
      <w:bookmarkStart w:id="1267" w:name="_Toc200119458"/>
    </w:p>
    <w:p w:rsidR="00EC1626" w:rsidRPr="002844BA" w:rsidRDefault="00AF7CAF">
      <w:pPr>
        <w:pStyle w:val="BodyText"/>
        <w:spacing w:line="252" w:lineRule="auto"/>
        <w:rPr>
          <w:b/>
          <w:bCs/>
        </w:rPr>
        <w:pPrChange w:id="1268" w:author="Mark Ritchie" w:date="2026-02-24T14:38:00Z">
          <w:pPr>
            <w:pStyle w:val="BodyText"/>
          </w:pPr>
        </w:pPrChange>
      </w:pPr>
      <w:r w:rsidRPr="002844BA">
        <w:rPr>
          <w:b/>
          <w:bCs/>
        </w:rPr>
        <w:t>“</w:t>
      </w:r>
      <w:ins w:id="1269" w:author="Mark Ritchie" w:date="2026-02-07T15:49:00Z">
        <w:r w:rsidR="00FD4203">
          <w:rPr>
            <w:b/>
            <w:bCs/>
          </w:rPr>
          <w:t>In</w:t>
        </w:r>
        <w:r w:rsidR="00FD4203" w:rsidRPr="00FD4203">
          <w:rPr>
            <w:b/>
            <w:bCs/>
          </w:rPr>
          <w:t>congruous</w:t>
        </w:r>
      </w:ins>
      <w:del w:id="1270" w:author="Mark Ritchie" w:date="2026-02-07T15:50:00Z">
        <w:r w:rsidR="002678F2" w:rsidDel="00FD4203">
          <w:rPr>
            <w:b/>
            <w:bCs/>
          </w:rPr>
          <w:delText>Nu</w:delText>
        </w:r>
        <w:r w:rsidR="0064419B" w:rsidDel="00FD4203">
          <w:rPr>
            <w:b/>
            <w:bCs/>
          </w:rPr>
          <w:delText>tt</w:delText>
        </w:r>
        <w:r w:rsidR="002678F2" w:rsidDel="00FD4203">
          <w:rPr>
            <w:b/>
            <w:bCs/>
          </w:rPr>
          <w:delText>y</w:delText>
        </w:r>
      </w:del>
      <w:r w:rsidR="00EC1626" w:rsidRPr="002844BA">
        <w:rPr>
          <w:b/>
          <w:bCs/>
        </w:rPr>
        <w:t xml:space="preserve"> is a trader’s </w:t>
      </w:r>
      <w:r w:rsidR="00FD4203">
        <w:rPr>
          <w:b/>
          <w:bCs/>
        </w:rPr>
        <w:t>secret weapon</w:t>
      </w:r>
      <w:r w:rsidRPr="002844BA">
        <w:rPr>
          <w:b/>
          <w:bCs/>
        </w:rPr>
        <w:t xml:space="preserve">. I </w:t>
      </w:r>
      <w:r w:rsidR="002844BA" w:rsidRPr="002844BA">
        <w:rPr>
          <w:b/>
          <w:bCs/>
        </w:rPr>
        <w:t xml:space="preserve">warned </w:t>
      </w:r>
      <w:r w:rsidRPr="002844BA">
        <w:rPr>
          <w:b/>
          <w:bCs/>
        </w:rPr>
        <w:t>you</w:t>
      </w:r>
      <w:r w:rsidR="002844BA" w:rsidRPr="002844BA">
        <w:rPr>
          <w:b/>
          <w:bCs/>
        </w:rPr>
        <w:t xml:space="preserve"> about the confusion</w:t>
      </w:r>
      <w:r w:rsidRPr="002844BA">
        <w:rPr>
          <w:b/>
          <w:bCs/>
        </w:rPr>
        <w:t xml:space="preserve">. </w:t>
      </w:r>
      <w:r w:rsidR="00EC1626" w:rsidRPr="002844BA">
        <w:rPr>
          <w:b/>
          <w:bCs/>
        </w:rPr>
        <w:t xml:space="preserve">You’re confused </w:t>
      </w:r>
      <w:r w:rsidR="0064419B">
        <w:rPr>
          <w:b/>
          <w:bCs/>
        </w:rPr>
        <w:t xml:space="preserve">about time, </w:t>
      </w:r>
      <w:r w:rsidR="002844BA" w:rsidRPr="002844BA">
        <w:rPr>
          <w:b/>
          <w:bCs/>
        </w:rPr>
        <w:t xml:space="preserve">that I told you </w:t>
      </w:r>
      <w:r w:rsidR="00EC1626" w:rsidRPr="002844BA">
        <w:rPr>
          <w:b/>
          <w:bCs/>
        </w:rPr>
        <w:t>to take the picture</w:t>
      </w:r>
      <w:r w:rsidR="002844BA" w:rsidRPr="002844BA">
        <w:rPr>
          <w:b/>
          <w:bCs/>
        </w:rPr>
        <w:t>,</w:t>
      </w:r>
      <w:r w:rsidR="00EC1626" w:rsidRPr="002844BA">
        <w:rPr>
          <w:b/>
          <w:bCs/>
        </w:rPr>
        <w:t xml:space="preserve"> confused about Banks and Levin</w:t>
      </w:r>
      <w:r w:rsidR="002844BA" w:rsidRPr="002844BA">
        <w:rPr>
          <w:b/>
          <w:bCs/>
        </w:rPr>
        <w:t xml:space="preserve">, </w:t>
      </w:r>
      <w:r w:rsidR="00CA7E93">
        <w:rPr>
          <w:b/>
          <w:bCs/>
        </w:rPr>
        <w:t xml:space="preserve">confused </w:t>
      </w:r>
      <w:r w:rsidR="00CA7E93" w:rsidRPr="002844BA">
        <w:rPr>
          <w:b/>
          <w:bCs/>
        </w:rPr>
        <w:t xml:space="preserve">about Steve’s letter, </w:t>
      </w:r>
      <w:r w:rsidR="002844BA" w:rsidRPr="002844BA">
        <w:rPr>
          <w:b/>
          <w:bCs/>
        </w:rPr>
        <w:t xml:space="preserve">and now confused by a robber. </w:t>
      </w:r>
      <w:r w:rsidR="002678F2">
        <w:rPr>
          <w:b/>
          <w:bCs/>
        </w:rPr>
        <w:t>You need to</w:t>
      </w:r>
      <w:r w:rsidR="00EC1626" w:rsidRPr="002844BA">
        <w:rPr>
          <w:b/>
          <w:bCs/>
        </w:rPr>
        <w:t xml:space="preserve"> r</w:t>
      </w:r>
      <w:r w:rsidR="002678F2">
        <w:rPr>
          <w:b/>
          <w:bCs/>
        </w:rPr>
        <w:t>ethink</w:t>
      </w:r>
      <w:r w:rsidRPr="002844BA">
        <w:rPr>
          <w:b/>
          <w:bCs/>
        </w:rPr>
        <w:t xml:space="preserve"> </w:t>
      </w:r>
      <w:r w:rsidR="002678F2">
        <w:rPr>
          <w:b/>
          <w:bCs/>
        </w:rPr>
        <w:t>nutty</w:t>
      </w:r>
      <w:r w:rsidRPr="002844BA">
        <w:rPr>
          <w:b/>
          <w:bCs/>
        </w:rPr>
        <w:t>.”</w:t>
      </w:r>
    </w:p>
    <w:p w:rsidR="0006421C" w:rsidRDefault="0006421C" w:rsidP="0006421C">
      <w:pPr>
        <w:pStyle w:val="BodyText"/>
        <w:ind w:firstLine="0"/>
      </w:pPr>
    </w:p>
    <w:p w:rsidR="0006421C" w:rsidRDefault="0006421C" w:rsidP="0006421C">
      <w:pPr>
        <w:pStyle w:val="BodyText"/>
        <w:ind w:firstLine="0"/>
      </w:pPr>
    </w:p>
    <w:p w:rsidR="0006421C" w:rsidRDefault="0006421C" w:rsidP="0006421C">
      <w:pPr>
        <w:pStyle w:val="BodyText"/>
        <w:ind w:firstLine="0"/>
      </w:pPr>
    </w:p>
    <w:p w:rsidR="0006421C" w:rsidRDefault="0006421C" w:rsidP="0006421C">
      <w:pPr>
        <w:pStyle w:val="BodyText"/>
        <w:ind w:firstLine="0"/>
      </w:pPr>
    </w:p>
    <w:p w:rsidR="0006421C" w:rsidRDefault="0006421C" w:rsidP="0006421C">
      <w:pPr>
        <w:pStyle w:val="BodyText"/>
        <w:ind w:firstLine="0"/>
      </w:pPr>
    </w:p>
    <w:p w:rsidR="007C5403" w:rsidRDefault="007C5403" w:rsidP="007C5403">
      <w:pPr>
        <w:pStyle w:val="BodyText"/>
      </w:pPr>
    </w:p>
    <w:p w:rsidR="007C5403" w:rsidRDefault="007C5403" w:rsidP="007C5403">
      <w:pPr>
        <w:pStyle w:val="BodyText"/>
      </w:pPr>
    </w:p>
    <w:p w:rsidR="007C5403" w:rsidRDefault="007C5403" w:rsidP="007C5403">
      <w:pPr>
        <w:spacing w:line="276" w:lineRule="auto"/>
      </w:pPr>
    </w:p>
    <w:p w:rsidR="007C5403" w:rsidRDefault="007C5403" w:rsidP="007C5403">
      <w:pPr>
        <w:spacing w:line="276" w:lineRule="auto"/>
        <w:ind w:firstLine="360"/>
      </w:pPr>
    </w:p>
    <w:p w:rsidR="007C5403" w:rsidRDefault="007C5403" w:rsidP="007C5403">
      <w:pPr>
        <w:pStyle w:val="BodyText"/>
      </w:pPr>
    </w:p>
    <w:p w:rsidR="007C5403" w:rsidRDefault="007C5403" w:rsidP="007C5403">
      <w:pPr>
        <w:pStyle w:val="BodyText"/>
        <w:jc w:val="center"/>
        <w:rPr>
          <w:b/>
          <w:bCs/>
          <w:sz w:val="36"/>
          <w:szCs w:val="36"/>
        </w:rPr>
      </w:pPr>
      <w:r w:rsidRPr="001103F0">
        <w:rPr>
          <w:b/>
          <w:bCs/>
          <w:sz w:val="36"/>
          <w:szCs w:val="36"/>
        </w:rPr>
        <w:t>XXVI</w:t>
      </w:r>
      <w:r w:rsidRPr="001103F0">
        <w:rPr>
          <w:b/>
          <w:bCs/>
          <w:sz w:val="36"/>
          <w:szCs w:val="36"/>
        </w:rPr>
        <w:br/>
      </w:r>
      <w:r w:rsidRPr="001103F0">
        <w:rPr>
          <w:b/>
          <w:bCs/>
          <w:sz w:val="36"/>
          <w:szCs w:val="36"/>
        </w:rPr>
        <w:br/>
      </w:r>
      <w:r>
        <w:rPr>
          <w:b/>
          <w:bCs/>
          <w:sz w:val="36"/>
          <w:szCs w:val="36"/>
        </w:rPr>
        <w:t xml:space="preserve">A </w:t>
      </w:r>
      <w:r w:rsidRPr="00D408A0">
        <w:rPr>
          <w:b/>
          <w:bCs/>
          <w:sz w:val="36"/>
          <w:szCs w:val="36"/>
        </w:rPr>
        <w:t>farmer</w:t>
      </w:r>
      <w:r>
        <w:rPr>
          <w:b/>
          <w:bCs/>
          <w:sz w:val="36"/>
          <w:szCs w:val="36"/>
        </w:rPr>
        <w:t>, a</w:t>
      </w:r>
      <w:r w:rsidRPr="00D408A0">
        <w:rPr>
          <w:b/>
          <w:bCs/>
          <w:sz w:val="36"/>
          <w:szCs w:val="36"/>
        </w:rPr>
        <w:t xml:space="preserve"> fat white preacher</w:t>
      </w:r>
      <w:r>
        <w:rPr>
          <w:b/>
          <w:bCs/>
          <w:sz w:val="36"/>
          <w:szCs w:val="36"/>
        </w:rPr>
        <w:t>, and us</w:t>
      </w:r>
    </w:p>
    <w:p w:rsidR="007C5403" w:rsidRDefault="007C5403" w:rsidP="007C5403">
      <w:pPr>
        <w:pStyle w:val="BodyText"/>
        <w:jc w:val="center"/>
        <w:rPr>
          <w:b/>
          <w:bCs/>
          <w:sz w:val="36"/>
          <w:szCs w:val="36"/>
        </w:rPr>
      </w:pPr>
    </w:p>
    <w:p w:rsidR="007C5403" w:rsidRPr="001103F0" w:rsidRDefault="007C5403" w:rsidP="007C5403">
      <w:pPr>
        <w:pStyle w:val="BodyText"/>
        <w:jc w:val="center"/>
        <w:rPr>
          <w:b/>
          <w:bCs/>
          <w:sz w:val="36"/>
          <w:szCs w:val="36"/>
        </w:rPr>
      </w:pPr>
    </w:p>
    <w:p w:rsidR="007C5403" w:rsidRDefault="007C5403" w:rsidP="007C5403">
      <w:pPr>
        <w:pStyle w:val="BodyText"/>
      </w:pPr>
    </w:p>
    <w:p w:rsidR="007C5403" w:rsidRDefault="007C5403" w:rsidP="007C5403">
      <w:pPr>
        <w:pStyle w:val="BodyText"/>
      </w:pPr>
    </w:p>
    <w:p w:rsidR="007C5403" w:rsidRPr="00397725" w:rsidRDefault="007C5403" w:rsidP="007C5403">
      <w:pPr>
        <w:pStyle w:val="BodyText"/>
      </w:pPr>
      <w:r w:rsidRPr="00397725">
        <w:t xml:space="preserve">Chantelle summarized. “This will be a horrific meeting.” </w:t>
      </w:r>
      <w:r>
        <w:t>Once more, she</w:t>
      </w:r>
      <w:r w:rsidRPr="00397725">
        <w:t xml:space="preserve"> turned onto Hwy 55 heading south to Pontiac. </w:t>
      </w:r>
    </w:p>
    <w:p w:rsidR="007C5403" w:rsidRPr="00397725" w:rsidRDefault="007C5403" w:rsidP="007C5403">
      <w:pPr>
        <w:pStyle w:val="BodyText"/>
      </w:pPr>
      <w:r w:rsidRPr="00397725">
        <w:t>“How could you consent to another visit with this guy?” Jack asked.</w:t>
      </w:r>
      <w:r>
        <w:t xml:space="preserve"> “In fact, how could I?”</w:t>
      </w:r>
    </w:p>
    <w:p w:rsidR="007C5403" w:rsidRPr="00397725" w:rsidRDefault="007C5403" w:rsidP="007C5403">
      <w:pPr>
        <w:pStyle w:val="BodyText"/>
      </w:pPr>
      <w:r w:rsidRPr="00397725">
        <w:t>“Two reasons—coercion and paycheck.”</w:t>
      </w:r>
    </w:p>
    <w:p w:rsidR="007C5403" w:rsidRDefault="007C5403" w:rsidP="007C5403">
      <w:pPr>
        <w:pStyle w:val="BodyText"/>
      </w:pPr>
      <w:r w:rsidRPr="00397725">
        <w:t xml:space="preserve">“Those don’t work.” </w:t>
      </w:r>
    </w:p>
    <w:p w:rsidR="007C5403" w:rsidRPr="00397725" w:rsidRDefault="007C5403" w:rsidP="007C5403">
      <w:pPr>
        <w:pStyle w:val="BodyText"/>
      </w:pPr>
      <w:r>
        <w:t>Jack heard a ping from his phone. The sound produced an instant weight in his chest. His phone was internet-connected so that he could keep current on market quotes, but this update wasn’t job related. It came from Ruth</w:t>
      </w:r>
      <w:r w:rsidRPr="00397725">
        <w:t>—</w:t>
      </w:r>
      <w:r>
        <w:t>an email that read:</w:t>
      </w:r>
    </w:p>
    <w:p w:rsidR="007C5403" w:rsidRPr="00397725" w:rsidRDefault="007C5403" w:rsidP="007C5403">
      <w:pPr>
        <w:pStyle w:val="BodyText2"/>
      </w:pPr>
    </w:p>
    <w:p w:rsidR="007C5403" w:rsidRPr="00397725" w:rsidRDefault="007C5403" w:rsidP="007C5403">
      <w:pPr>
        <w:pStyle w:val="BodyText2"/>
      </w:pPr>
      <w:r w:rsidRPr="00397725">
        <w:t xml:space="preserve">Zev passed away this morning. I </w:t>
      </w:r>
    </w:p>
    <w:p w:rsidR="007C5403" w:rsidRDefault="007C5403" w:rsidP="007C5403">
      <w:pPr>
        <w:pStyle w:val="BodyText2"/>
      </w:pPr>
      <w:r w:rsidRPr="00397725">
        <w:t>was with him. All good. Thank you</w:t>
      </w:r>
      <w:r>
        <w:t xml:space="preserve"> </w:t>
      </w:r>
      <w:r w:rsidRPr="00397725">
        <w:t>for everything</w:t>
      </w:r>
    </w:p>
    <w:p w:rsidR="007C5403" w:rsidRPr="00397725" w:rsidRDefault="007C5403" w:rsidP="007C5403">
      <w:pPr>
        <w:pStyle w:val="BodyText2"/>
      </w:pPr>
      <w:r>
        <w:t xml:space="preserve">So </w:t>
      </w:r>
      <w:r w:rsidRPr="00397725">
        <w:t>thankful</w:t>
      </w:r>
      <w:r>
        <w:t xml:space="preserve"> </w:t>
      </w:r>
      <w:r w:rsidRPr="00397725">
        <w:t>for you.”</w:t>
      </w:r>
    </w:p>
    <w:p w:rsidR="007C5403" w:rsidRPr="00397725" w:rsidRDefault="007C5403" w:rsidP="007C5403">
      <w:pPr>
        <w:pStyle w:val="BodyText2"/>
      </w:pPr>
    </w:p>
    <w:p w:rsidR="007C5403" w:rsidRPr="00EF7D96" w:rsidRDefault="007C5403" w:rsidP="007C5403">
      <w:pPr>
        <w:pStyle w:val="BodyText"/>
      </w:pPr>
      <w:r w:rsidRPr="00EF7D96">
        <w:t xml:space="preserve">Jack’s eyes filled. The tears fell. “Chantelle, I need to go back.” She </w:t>
      </w:r>
      <w:r>
        <w:t>glanced over. L</w:t>
      </w:r>
      <w:r w:rsidRPr="00EF7D96">
        <w:t>ight glisten</w:t>
      </w:r>
      <w:r>
        <w:t xml:space="preserve">ed </w:t>
      </w:r>
      <w:r w:rsidRPr="00EF7D96">
        <w:t xml:space="preserve"> </w:t>
      </w:r>
      <w:r>
        <w:t xml:space="preserve">off </w:t>
      </w:r>
      <w:r w:rsidRPr="00EF7D96">
        <w:t xml:space="preserve">his eyes. </w:t>
      </w:r>
    </w:p>
    <w:p w:rsidR="007C5403" w:rsidRPr="00EF7D96" w:rsidRDefault="007C5403" w:rsidP="007C5403">
      <w:pPr>
        <w:pStyle w:val="BodyText"/>
      </w:pPr>
      <w:r w:rsidRPr="00EF7D96">
        <w:t xml:space="preserve">“He passed?” Those weren’t the right words. Her guess made more tears. Her own eyes filled. She blinked to clear them. She’s finally </w:t>
      </w:r>
      <w:r>
        <w:t>gotten too far into a story</w:t>
      </w:r>
      <w:r w:rsidRPr="00EF7D96">
        <w:t xml:space="preserve">. “I’ll turn around at the next exit.” </w:t>
      </w:r>
    </w:p>
    <w:p w:rsidR="007C5403" w:rsidRPr="00397725" w:rsidRDefault="007C5403" w:rsidP="007C5403">
      <w:pPr>
        <w:pStyle w:val="BodyText3"/>
        <w:tabs>
          <w:tab w:val="left" w:pos="2160"/>
        </w:tabs>
        <w:ind w:left="1296" w:firstLine="432"/>
      </w:pPr>
      <w:r>
        <w:tab/>
      </w:r>
      <w:r w:rsidRPr="00397725">
        <w:t>Jack emailed back:</w:t>
      </w:r>
    </w:p>
    <w:p w:rsidR="007C5403" w:rsidRPr="00EF7D96" w:rsidRDefault="007C5403" w:rsidP="007C5403">
      <w:pPr>
        <w:pStyle w:val="BodyText4"/>
        <w:tabs>
          <w:tab w:val="left" w:pos="2160"/>
        </w:tabs>
        <w:ind w:left="2610"/>
      </w:pPr>
      <w:r w:rsidRPr="00EF7D96">
        <w:t>So sorry, Ruth. We</w:t>
      </w:r>
      <w:r>
        <w:t xml:space="preserve"> r coming back.</w:t>
      </w:r>
      <w:r w:rsidRPr="00EF7D96">
        <w:t>.</w:t>
      </w:r>
    </w:p>
    <w:p w:rsidR="007C5403" w:rsidRPr="00EF7D96" w:rsidRDefault="007C5403" w:rsidP="007C5403">
      <w:pPr>
        <w:pStyle w:val="BodyText3"/>
        <w:tabs>
          <w:tab w:val="left" w:pos="2160"/>
        </w:tabs>
      </w:pPr>
      <w:r w:rsidRPr="00EF7D96">
        <w:t>Ruth:</w:t>
      </w:r>
    </w:p>
    <w:p w:rsidR="007C5403" w:rsidRPr="00EF7D96" w:rsidRDefault="007C5403" w:rsidP="007C5403">
      <w:pPr>
        <w:pStyle w:val="BodyText4"/>
        <w:tabs>
          <w:tab w:val="left" w:pos="2160"/>
        </w:tabs>
        <w:ind w:right="1800"/>
      </w:pPr>
      <w:r>
        <w:t xml:space="preserve">No </w:t>
      </w:r>
      <w:r w:rsidRPr="00EF7D96">
        <w:t>need. I</w:t>
      </w:r>
      <w:r>
        <w:t xml:space="preserve"> </w:t>
      </w:r>
      <w:r w:rsidRPr="00EF7D96">
        <w:t xml:space="preserve">need private time. </w:t>
      </w:r>
      <w:r>
        <w:t>F</w:t>
      </w:r>
      <w:r w:rsidRPr="00EF7D96">
        <w:t>amily coming. Please don’t return.</w:t>
      </w:r>
    </w:p>
    <w:p w:rsidR="007C5403" w:rsidRDefault="007C5403" w:rsidP="007C5403">
      <w:pPr>
        <w:pStyle w:val="BodyText3"/>
        <w:tabs>
          <w:tab w:val="left" w:pos="2160"/>
        </w:tabs>
        <w:spacing w:after="0"/>
      </w:pPr>
      <w:r w:rsidRPr="00397725">
        <w:t>Chantelle took the exit and slowed to a stop</w:t>
      </w:r>
      <w:r>
        <w:t xml:space="preserve"> </w:t>
      </w:r>
      <w:r w:rsidRPr="00397725">
        <w:t xml:space="preserve">. Jack stopped her. “No. She doesn’t want us to return. Get back on 55.” </w:t>
      </w:r>
    </w:p>
    <w:p w:rsidR="007C5403" w:rsidRDefault="007C5403" w:rsidP="007C5403">
      <w:pPr>
        <w:pStyle w:val="BodyText3"/>
        <w:tabs>
          <w:tab w:val="left" w:pos="2160"/>
        </w:tabs>
        <w:spacing w:before="0" w:after="0"/>
        <w:ind w:firstLine="720"/>
      </w:pPr>
      <w:r>
        <w:t>Chantelle gave him an uncertain look that asked, “Are you sure?” Jack kept his eyes on his phone. She got back on the</w:t>
      </w:r>
      <w:r w:rsidRPr="00397725">
        <w:t xml:space="preserve"> expressway, continuing south. </w:t>
      </w:r>
    </w:p>
    <w:p w:rsidR="007C5403" w:rsidRPr="00EF7D96" w:rsidRDefault="007C5403" w:rsidP="007C5403">
      <w:pPr>
        <w:pStyle w:val="BodyText3"/>
        <w:tabs>
          <w:tab w:val="left" w:pos="2160"/>
        </w:tabs>
        <w:spacing w:before="0" w:after="0"/>
        <w:ind w:firstLine="720"/>
      </w:pPr>
      <w:r w:rsidRPr="00397725">
        <w:t>Jack emailed bac</w:t>
      </w:r>
      <w:r>
        <w:t>k.</w:t>
      </w:r>
      <w:r>
        <w:tab/>
      </w:r>
    </w:p>
    <w:p w:rsidR="007C5403" w:rsidRPr="00397725" w:rsidRDefault="007C5403" w:rsidP="007C5403">
      <w:pPr>
        <w:pStyle w:val="BodyText3"/>
        <w:tabs>
          <w:tab w:val="left" w:pos="2160"/>
        </w:tabs>
      </w:pPr>
      <w:r>
        <w:tab/>
      </w:r>
      <w:r w:rsidRPr="00397725">
        <w:t>Jack:</w:t>
      </w:r>
    </w:p>
    <w:p w:rsidR="007C5403" w:rsidRPr="00EF7D96" w:rsidRDefault="007C5403" w:rsidP="007C5403">
      <w:pPr>
        <w:pStyle w:val="BodyText4"/>
        <w:tabs>
          <w:tab w:val="left" w:pos="2160"/>
        </w:tabs>
        <w:ind w:left="2610"/>
      </w:pPr>
      <w:r>
        <w:t xml:space="preserve">We don’t know how much we </w:t>
      </w:r>
      <w:r w:rsidRPr="00EF7D96">
        <w:t xml:space="preserve">love someone until they are gone. </w:t>
      </w:r>
      <w:r>
        <w:t>It’s crazy</w:t>
      </w:r>
    </w:p>
    <w:p w:rsidR="007C5403" w:rsidRPr="00397725" w:rsidRDefault="007C5403" w:rsidP="007C5403">
      <w:pPr>
        <w:pStyle w:val="BodyText3"/>
        <w:tabs>
          <w:tab w:val="left" w:pos="2160"/>
        </w:tabs>
      </w:pPr>
      <w:r w:rsidRPr="00397725">
        <w:t>Ruth:</w:t>
      </w:r>
    </w:p>
    <w:p w:rsidR="007C5403" w:rsidRDefault="007C5403" w:rsidP="007C5403">
      <w:pPr>
        <w:pStyle w:val="BodyText4"/>
        <w:tabs>
          <w:tab w:val="left" w:pos="2160"/>
        </w:tabs>
        <w:ind w:right="1800"/>
      </w:pPr>
      <w:r w:rsidRPr="00EF7D96">
        <w:t xml:space="preserve">You guys </w:t>
      </w:r>
      <w:r>
        <w:t>were</w:t>
      </w:r>
    </w:p>
    <w:p w:rsidR="007C5403" w:rsidRPr="00EF7D96" w:rsidRDefault="007C5403" w:rsidP="007C5403">
      <w:pPr>
        <w:pStyle w:val="BodyText4"/>
        <w:tabs>
          <w:tab w:val="left" w:pos="2160"/>
        </w:tabs>
        <w:ind w:right="1800"/>
      </w:pPr>
      <w:r>
        <w:t>great friends</w:t>
      </w:r>
    </w:p>
    <w:p w:rsidR="007C5403" w:rsidRPr="006616E7" w:rsidRDefault="007C5403" w:rsidP="007C5403">
      <w:pPr>
        <w:pStyle w:val="BodyText3"/>
        <w:tabs>
          <w:tab w:val="left" w:pos="2160"/>
        </w:tabs>
      </w:pPr>
      <w:r>
        <w:tab/>
      </w:r>
      <w:r w:rsidRPr="006616E7">
        <w:t>Jack:</w:t>
      </w:r>
    </w:p>
    <w:p w:rsidR="007C5403" w:rsidRPr="00EF7D96" w:rsidRDefault="007C5403" w:rsidP="007C5403">
      <w:pPr>
        <w:pStyle w:val="BodyText4"/>
        <w:tabs>
          <w:tab w:val="left" w:pos="2160"/>
        </w:tabs>
        <w:ind w:left="2610"/>
      </w:pPr>
      <w:r w:rsidRPr="00EF7D96">
        <w:t>H</w:t>
      </w:r>
      <w:r>
        <w:t>is love was almost</w:t>
      </w:r>
      <w:r w:rsidRPr="00EF7D96">
        <w:t xml:space="preserve"> sacred</w:t>
      </w:r>
      <w:r>
        <w:t xml:space="preserve">. </w:t>
      </w:r>
      <w:r w:rsidRPr="00EF7D96">
        <w:t xml:space="preserve">I </w:t>
      </w:r>
      <w:r>
        <w:t>struggle</w:t>
      </w:r>
      <w:r w:rsidRPr="00EF7D96">
        <w:t xml:space="preserve"> to</w:t>
      </w:r>
      <w:r>
        <w:t xml:space="preserve"> understand</w:t>
      </w:r>
      <w:r w:rsidRPr="00EF7D96">
        <w:t>. We thought he recover</w:t>
      </w:r>
      <w:r>
        <w:t xml:space="preserve">ed. </w:t>
      </w:r>
      <w:r w:rsidRPr="00EF7D96">
        <w:t>Did he say anything?</w:t>
      </w:r>
    </w:p>
    <w:p w:rsidR="007C5403" w:rsidRPr="00397725" w:rsidRDefault="007C5403" w:rsidP="007C5403">
      <w:pPr>
        <w:pStyle w:val="BodyText3"/>
        <w:tabs>
          <w:tab w:val="left" w:pos="2160"/>
        </w:tabs>
      </w:pPr>
      <w:r w:rsidRPr="00397725">
        <w:lastRenderedPageBreak/>
        <w:t xml:space="preserve">Jack read </w:t>
      </w:r>
      <w:r>
        <w:t xml:space="preserve">the messages </w:t>
      </w:r>
      <w:r w:rsidRPr="00397725">
        <w:t>to Chantelle</w:t>
      </w:r>
      <w:r>
        <w:t xml:space="preserve"> while the drove past fields of soybeans</w:t>
      </w:r>
      <w:r w:rsidRPr="00397725">
        <w:t>.</w:t>
      </w:r>
    </w:p>
    <w:p w:rsidR="007C5403" w:rsidRPr="00397725" w:rsidRDefault="007C5403" w:rsidP="007C5403">
      <w:pPr>
        <w:pStyle w:val="BodyText3"/>
        <w:tabs>
          <w:tab w:val="left" w:pos="2160"/>
        </w:tabs>
      </w:pPr>
      <w:r w:rsidRPr="00397725">
        <w:t>Ruth:</w:t>
      </w:r>
    </w:p>
    <w:p w:rsidR="007C5403" w:rsidRDefault="007C5403" w:rsidP="007C5403">
      <w:pPr>
        <w:pStyle w:val="BodyText4"/>
        <w:tabs>
          <w:tab w:val="left" w:pos="2160"/>
        </w:tabs>
        <w:ind w:right="1800"/>
      </w:pPr>
      <w:r w:rsidRPr="00EF7D96">
        <w:t>Yes</w:t>
      </w:r>
      <w:r>
        <w:t xml:space="preserve">, </w:t>
      </w:r>
      <w:r w:rsidRPr="00EF7D96">
        <w:t xml:space="preserve">strange </w:t>
      </w:r>
      <w:r>
        <w:t>He told about the</w:t>
      </w:r>
      <w:r w:rsidRPr="00EF7D96">
        <w:t xml:space="preserve"> picture</w:t>
      </w:r>
      <w:r>
        <w:t xml:space="preserve"> you </w:t>
      </w:r>
      <w:r w:rsidRPr="00EF7D96">
        <w:t>took from</w:t>
      </w:r>
      <w:r>
        <w:t xml:space="preserve"> his</w:t>
      </w:r>
      <w:r w:rsidRPr="00EF7D96">
        <w:t xml:space="preserve"> wallet</w:t>
      </w:r>
      <w:r>
        <w:t>.</w:t>
      </w:r>
      <w:r w:rsidRPr="00EF7D96">
        <w:t xml:space="preserve"> The kid</w:t>
      </w:r>
      <w:r>
        <w:t>.</w:t>
      </w:r>
      <w:r w:rsidRPr="00EF7D96">
        <w:t xml:space="preserve"> He saw the kid in the picture. The kid </w:t>
      </w:r>
      <w:r>
        <w:t xml:space="preserve">said to tell Jack, </w:t>
      </w:r>
      <w:proofErr w:type="spellStart"/>
      <w:r w:rsidRPr="00EF7D96">
        <w:t>t</w:t>
      </w:r>
      <w:r w:rsidRPr="00EF7D96">
        <w:rPr>
          <w:rFonts w:cs="Arial"/>
          <w:color w:val="000000"/>
          <w:shd w:val="clear" w:color="auto" w:fill="FFFFFF"/>
        </w:rPr>
        <w:t>oda</w:t>
      </w:r>
      <w:proofErr w:type="spellEnd"/>
      <w:r w:rsidRPr="00EF7D96">
        <w:rPr>
          <w:rFonts w:cs="Arial"/>
          <w:color w:val="000000"/>
          <w:shd w:val="clear" w:color="auto" w:fill="FFFFFF"/>
        </w:rPr>
        <w:t xml:space="preserve"> </w:t>
      </w:r>
      <w:proofErr w:type="spellStart"/>
      <w:r w:rsidRPr="00EF7D96">
        <w:rPr>
          <w:rFonts w:cs="Arial"/>
          <w:color w:val="000000"/>
          <w:shd w:val="clear" w:color="auto" w:fill="FFFFFF"/>
        </w:rPr>
        <w:t>raba</w:t>
      </w:r>
      <w:proofErr w:type="spellEnd"/>
      <w:r>
        <w:rPr>
          <w:rFonts w:cs="Arial"/>
          <w:color w:val="000000"/>
          <w:shd w:val="clear" w:color="auto" w:fill="FFFFFF"/>
        </w:rPr>
        <w:t>.</w:t>
      </w:r>
      <w:r w:rsidRPr="00EF7D96">
        <w:t xml:space="preserve"> Then</w:t>
      </w:r>
      <w:r>
        <w:t xml:space="preserve"> Zev</w:t>
      </w:r>
      <w:r w:rsidRPr="00EF7D96">
        <w:t xml:space="preserve"> squeezed</w:t>
      </w:r>
      <w:r>
        <w:t xml:space="preserve"> </w:t>
      </w:r>
      <w:r w:rsidRPr="00EF7D96">
        <w:t>my hand, smiled, and passed away.</w:t>
      </w:r>
    </w:p>
    <w:p w:rsidR="007C5403" w:rsidRPr="00EF7D96" w:rsidRDefault="007C5403" w:rsidP="007C5403">
      <w:pPr>
        <w:pStyle w:val="BodyText4"/>
        <w:tabs>
          <w:tab w:val="left" w:pos="2160"/>
        </w:tabs>
        <w:ind w:left="0" w:right="1800"/>
      </w:pPr>
      <w:r>
        <w:t>Jack didn’t read to Chantelle about the kid. Too many details.</w:t>
      </w:r>
    </w:p>
    <w:p w:rsidR="007C5403" w:rsidRPr="00397725" w:rsidRDefault="007C5403" w:rsidP="007C5403">
      <w:pPr>
        <w:pStyle w:val="BodyText3"/>
        <w:tabs>
          <w:tab w:val="left" w:pos="2160"/>
        </w:tabs>
      </w:pPr>
      <w:r>
        <w:tab/>
      </w:r>
      <w:r w:rsidRPr="00397725">
        <w:t>Jack:</w:t>
      </w:r>
    </w:p>
    <w:p w:rsidR="007C5403" w:rsidRPr="00EF7D96" w:rsidRDefault="007C5403" w:rsidP="007C5403">
      <w:pPr>
        <w:pStyle w:val="BodyText4"/>
        <w:tabs>
          <w:tab w:val="left" w:pos="2160"/>
        </w:tabs>
        <w:ind w:left="2610"/>
      </w:pPr>
      <w:r>
        <w:t>W</w:t>
      </w:r>
      <w:r w:rsidRPr="00EF7D96">
        <w:t xml:space="preserve">onderful. </w:t>
      </w:r>
      <w:r>
        <w:t xml:space="preserve">What a tragedy to lose him. </w:t>
      </w:r>
      <w:r w:rsidRPr="00EF7D96">
        <w:t xml:space="preserve">But the kid is a blessing. </w:t>
      </w:r>
      <w:r>
        <w:t>God must be good</w:t>
      </w:r>
      <w:r w:rsidRPr="00EF7D96">
        <w:t>. Details later.</w:t>
      </w:r>
    </w:p>
    <w:p w:rsidR="007C5403" w:rsidRPr="00397725" w:rsidRDefault="007C5403" w:rsidP="007C5403">
      <w:pPr>
        <w:pStyle w:val="BodyText3"/>
        <w:tabs>
          <w:tab w:val="left" w:pos="2160"/>
        </w:tabs>
      </w:pPr>
      <w:r w:rsidRPr="00397725">
        <w:t>Ruth:</w:t>
      </w:r>
    </w:p>
    <w:p w:rsidR="007C5403" w:rsidRDefault="007C5403" w:rsidP="007C5403">
      <w:pPr>
        <w:pStyle w:val="BodyText4"/>
        <w:tabs>
          <w:tab w:val="left" w:pos="2160"/>
        </w:tabs>
        <w:ind w:right="1800"/>
      </w:pPr>
      <w:r>
        <w:t>Tragedy certainly</w:t>
      </w:r>
      <w:r w:rsidRPr="00EF7D96">
        <w:t>. But Zev’s mood gave me something</w:t>
      </w:r>
      <w:r>
        <w:t xml:space="preserve"> special.</w:t>
      </w:r>
    </w:p>
    <w:p w:rsidR="007C5403" w:rsidRPr="00EF7D96" w:rsidRDefault="007C5403" w:rsidP="007C5403">
      <w:pPr>
        <w:pStyle w:val="BodyText4"/>
        <w:tabs>
          <w:tab w:val="left" w:pos="2160"/>
        </w:tabs>
        <w:ind w:right="1800"/>
      </w:pPr>
      <w:r>
        <w:t>C</w:t>
      </w:r>
      <w:r w:rsidRPr="00EF7D96">
        <w:t>onfidence and peace.</w:t>
      </w:r>
    </w:p>
    <w:p w:rsidR="007C5403" w:rsidRPr="00EF7D96" w:rsidRDefault="007C5403" w:rsidP="007C5403">
      <w:pPr>
        <w:pStyle w:val="NoSpacing"/>
        <w:tabs>
          <w:tab w:val="left" w:pos="2880"/>
        </w:tabs>
        <w:rPr>
          <w:rFonts w:ascii="Garamond" w:hAnsi="Garamond"/>
          <w:color w:val="000000" w:themeColor="text1"/>
          <w:sz w:val="23"/>
          <w:szCs w:val="23"/>
        </w:rPr>
      </w:pPr>
    </w:p>
    <w:p w:rsidR="007C5403" w:rsidRPr="00EF7D96" w:rsidRDefault="007C5403" w:rsidP="007C5403">
      <w:pPr>
        <w:pStyle w:val="BodyText"/>
      </w:pPr>
      <w:r w:rsidRPr="00EF7D96">
        <w:t>Jack reacted with a huge sigh followed by a groan. “O</w:t>
      </w:r>
      <w:r>
        <w:t>h, w</w:t>
      </w:r>
      <w:r w:rsidRPr="00EF7D96">
        <w:t>ow.”</w:t>
      </w:r>
    </w:p>
    <w:p w:rsidR="007C5403" w:rsidRPr="00EF7D96" w:rsidRDefault="007C5403" w:rsidP="007C5403">
      <w:pPr>
        <w:pStyle w:val="BodyText"/>
      </w:pPr>
      <w:r>
        <w:t xml:space="preserve">Chantelle turned her head briefly. </w:t>
      </w:r>
      <w:r w:rsidRPr="00EF7D96">
        <w:t>“What?”</w:t>
      </w:r>
    </w:p>
    <w:p w:rsidR="007C5403" w:rsidRPr="00EF7D96" w:rsidRDefault="007C5403" w:rsidP="007C5403">
      <w:pPr>
        <w:pStyle w:val="BodyText"/>
      </w:pPr>
      <w:r w:rsidRPr="00EF7D96">
        <w:t>Jack avoid</w:t>
      </w:r>
      <w:r>
        <w:t>ed</w:t>
      </w:r>
      <w:r w:rsidRPr="00EF7D96">
        <w:t xml:space="preserve"> her question. “How much further?”</w:t>
      </w:r>
    </w:p>
    <w:p w:rsidR="007C5403" w:rsidRDefault="007C5403" w:rsidP="007C5403">
      <w:pPr>
        <w:pStyle w:val="BodyText"/>
      </w:pPr>
      <w:r w:rsidRPr="00EF7D96">
        <w:t xml:space="preserve">“About an hour.” She </w:t>
      </w:r>
      <w:r>
        <w:t xml:space="preserve">wanted </w:t>
      </w:r>
      <w:r w:rsidRPr="00EF7D96">
        <w:t>to press him</w:t>
      </w:r>
      <w:r>
        <w:t>, but t</w:t>
      </w:r>
      <w:r w:rsidRPr="00EF7D96">
        <w:t xml:space="preserve">he timing wasn’t right. They traveled in silence. </w:t>
      </w:r>
    </w:p>
    <w:p w:rsidR="007C5403" w:rsidRPr="00EF7D96" w:rsidRDefault="007C5403" w:rsidP="007C5403">
      <w:pPr>
        <w:pStyle w:val="BodyText"/>
      </w:pPr>
      <w:r w:rsidRPr="00EF7D96">
        <w:t xml:space="preserve">Jack stared out at the fields. They went on forever. </w:t>
      </w:r>
      <w:r>
        <w:t>Yet</w:t>
      </w:r>
      <w:r w:rsidRPr="00EF7D96">
        <w:t xml:space="preserve"> this was a speck in a gigantic machine that feeds humani</w:t>
      </w:r>
      <w:r>
        <w:t xml:space="preserve">ty, like a second compared with eternity. </w:t>
      </w:r>
      <w:r w:rsidRPr="00EF7D96">
        <w:t xml:space="preserve">Eternity? </w:t>
      </w:r>
      <w:r>
        <w:t xml:space="preserve">There’s Zev again. </w:t>
      </w:r>
      <w:r w:rsidRPr="00EF7D96">
        <w:t xml:space="preserve">Did </w:t>
      </w:r>
      <w:r>
        <w:t>he get there</w:t>
      </w:r>
      <w:r w:rsidRPr="00EF7D96">
        <w:t xml:space="preserve">? </w:t>
      </w:r>
      <w:r>
        <w:t xml:space="preserve">Did he really see Mashiach, the prophet who launched a thousand theologians? Does </w:t>
      </w:r>
      <w:r w:rsidRPr="00EF7D96">
        <w:t xml:space="preserve">Jesus </w:t>
      </w:r>
      <w:r>
        <w:t xml:space="preserve">see that farmer growing food for hungry kids? What do his theologians know? </w:t>
      </w:r>
      <w:r w:rsidRPr="00EF7D96">
        <w:t>They’re confused about prosperity. When I give it to them, it’s God’s money.  When I spend it on myself, it’s filthy lucre. Do these people speak for Jesus? Is buying low and selling high as wicked as they say?</w:t>
      </w:r>
    </w:p>
    <w:p w:rsidR="007C5403" w:rsidRPr="00EF7D96" w:rsidRDefault="007C5403" w:rsidP="007C5403">
      <w:pPr>
        <w:pStyle w:val="BodyText"/>
      </w:pPr>
      <w:r w:rsidRPr="00EF7D96">
        <w:t xml:space="preserve">Chantelle put the Jag on cruise </w:t>
      </w:r>
      <w:r>
        <w:t xml:space="preserve">while </w:t>
      </w:r>
      <w:r w:rsidRPr="00EF7D96">
        <w:t>Jack</w:t>
      </w:r>
      <w:r>
        <w:t>’s mind</w:t>
      </w:r>
      <w:r w:rsidRPr="00EF7D96">
        <w:t xml:space="preserve"> carried on</w:t>
      </w:r>
      <w:r>
        <w:t>.</w:t>
      </w:r>
      <w:r w:rsidRPr="00EF7D96">
        <w:t>. That farmer running his tractor</w:t>
      </w:r>
      <w:r>
        <w:t>,</w:t>
      </w:r>
      <w:r w:rsidRPr="00EF7D96">
        <w:t xml:space="preserve"> </w:t>
      </w:r>
      <w:r>
        <w:t>d</w:t>
      </w:r>
      <w:r w:rsidRPr="00EF7D96">
        <w:t xml:space="preserve">o the preachers rebuke </w:t>
      </w:r>
      <w:r w:rsidRPr="00EF7D96">
        <w:rPr>
          <w:i/>
          <w:iCs/>
        </w:rPr>
        <w:t>him</w:t>
      </w:r>
      <w:r w:rsidRPr="00EF7D96">
        <w:t xml:space="preserve"> for materialism? </w:t>
      </w:r>
      <w:r>
        <w:t xml:space="preserve">We </w:t>
      </w:r>
      <w:r w:rsidRPr="00EF7D96">
        <w:t>yell prices and take profits without</w:t>
      </w:r>
      <w:r>
        <w:t xml:space="preserve"> doing any</w:t>
      </w:r>
      <w:r w:rsidRPr="00EF7D96">
        <w:t xml:space="preserve"> work. </w:t>
      </w:r>
      <w:r>
        <w:t>What better definition of greed.</w:t>
      </w:r>
      <w:r w:rsidRPr="00EF7D96">
        <w:t xml:space="preserve"> Repent, they say. And they live in homes two or three times the size of mine. Some fly in private jets to serve the Lord. Does God despise these people too? Jack was contemplating</w:t>
      </w:r>
      <w:r>
        <w:t xml:space="preserve"> as he glanced to his left</w:t>
      </w:r>
      <w:r w:rsidRPr="00EF7D96">
        <w:t xml:space="preserve">. He’d never mention this to Chantelle. He sits quiet in the back of her emotionally charged church. </w:t>
      </w:r>
    </w:p>
    <w:p w:rsidR="007C5403" w:rsidRPr="00EF7D96" w:rsidRDefault="007C5403" w:rsidP="007C5403">
      <w:pPr>
        <w:pStyle w:val="BodyText"/>
      </w:pPr>
      <w:r w:rsidRPr="00EF7D96">
        <w:t xml:space="preserve">He remembered his own pastor. He warned Jack that God would lift his ‘hand of protection’ off of his family if he stopped giving money to his church. These people have issues. They might have some theological truth, but they </w:t>
      </w:r>
      <w:r>
        <w:t xml:space="preserve">also </w:t>
      </w:r>
      <w:r w:rsidRPr="00EF7D96">
        <w:t xml:space="preserve">have issues. What would happen if everyone followed them? We’d all raise money for the poor. Jack recalled a picture he needed out of his head. He </w:t>
      </w:r>
      <w:r>
        <w:t>saw</w:t>
      </w:r>
      <w:r w:rsidRPr="00EF7D96">
        <w:t xml:space="preserve"> it plastered on his big screen TV</w:t>
      </w:r>
      <w:r>
        <w:t>:</w:t>
      </w:r>
      <w:r w:rsidRPr="00EF7D96" w:rsidDel="00322C47">
        <w:t xml:space="preserve"> </w:t>
      </w:r>
      <w:r w:rsidRPr="00EF7D96">
        <w:t xml:space="preserve">a huge—I mean huge—obese ‘man of god’ holding an emaciated black child on his lap. </w:t>
      </w:r>
      <w:r>
        <w:t>He</w:t>
      </w:r>
      <w:r w:rsidRPr="00EF7D96">
        <w:t xml:space="preserve"> asked his audience for compassion</w:t>
      </w:r>
      <w:r>
        <w:t xml:space="preserve">, </w:t>
      </w:r>
      <w:r w:rsidRPr="00EF7D96">
        <w:t>which being interpreted meaneth money. At the least, Chantelle’s pastor was a sharp contrast to all that hypocrisy.</w:t>
      </w:r>
    </w:p>
    <w:p w:rsidR="007C5403" w:rsidRPr="00322C47" w:rsidRDefault="007C5403" w:rsidP="007C5403">
      <w:pPr>
        <w:pStyle w:val="BodyText"/>
      </w:pPr>
      <w:r w:rsidRPr="00EF7D96">
        <w:lastRenderedPageBreak/>
        <w:t xml:space="preserve">Jack reviewed the bitterness eating at him. He saw the obese preacher asking for money to feed the malnourished black child on his fat lap. If the </w:t>
      </w:r>
      <w:r>
        <w:t xml:space="preserve">fat slob </w:t>
      </w:r>
      <w:r w:rsidRPr="00EF7D96">
        <w:t>gave up one meal a day, he wouldn’t need to be hounding me for money and the kids could eat. And he would lose his fat-slob-hypocrite image. Now, a decade later, I should be thankful that I’m riding in a Jaguar instead of sitting in a combine. I’m ashamed of those bitter thoughts. Holding emaciated kids on your fat lap and begging for money doesn’t feed the hungry. Somebody has to run the combine that produces profit. And food too.</w:t>
      </w:r>
    </w:p>
    <w:p w:rsidR="007C5403" w:rsidRPr="00EF7D96" w:rsidRDefault="007C5403" w:rsidP="007C5403">
      <w:pPr>
        <w:pStyle w:val="BodyText"/>
      </w:pPr>
      <w:r w:rsidRPr="00EF7D96">
        <w:t>Jack had enough of this quandary. He needed some good memories of Zev. He turned to Chantelle. “Will you come to the funeral?”</w:t>
      </w:r>
    </w:p>
    <w:p w:rsidR="007C5403" w:rsidRPr="00EF7D96" w:rsidRDefault="007C5403" w:rsidP="007C5403">
      <w:pPr>
        <w:pStyle w:val="BodyText"/>
      </w:pPr>
      <w:r w:rsidRPr="00EF7D96">
        <w:t>“Of course,” she answered.</w:t>
      </w:r>
    </w:p>
    <w:p w:rsidR="007C5403" w:rsidRPr="00EF7D96" w:rsidRDefault="007C5403" w:rsidP="007C5403">
      <w:pPr>
        <w:pStyle w:val="BodyText"/>
      </w:pPr>
      <w:r>
        <w:t xml:space="preserve">He’d better doublecheck that answer. </w:t>
      </w:r>
      <w:r w:rsidRPr="00EF7D96">
        <w:t xml:space="preserve">“As a Channel </w:t>
      </w:r>
      <w:r>
        <w:t>3</w:t>
      </w:r>
      <w:r w:rsidRPr="00EF7D96">
        <w:t xml:space="preserve"> reporter, or as a grieving friend?”</w:t>
      </w:r>
    </w:p>
    <w:p w:rsidR="007C5403" w:rsidRPr="006F6C65" w:rsidRDefault="007C5403" w:rsidP="007C5403">
      <w:pPr>
        <w:pStyle w:val="BodyText"/>
      </w:pPr>
      <w:r w:rsidRPr="00EF7D96">
        <w:t xml:space="preserve">An innocent question? No. Jack meant no offense. Chantelle was confident. But had she stepped outside her professional sphere? It’s a tragedy. What’s with the professional boundaries? In her profession, someone’s always dead. </w:t>
      </w:r>
      <w:r w:rsidRPr="005D6CD0">
        <w:t>Good</w:t>
      </w:r>
      <w:r>
        <w:t xml:space="preserve"> Lord, help me.</w:t>
      </w:r>
      <w:r w:rsidRPr="00035D19">
        <w:t xml:space="preserve"> I’ll be attending funerals for the rest of my life.</w:t>
      </w:r>
    </w:p>
    <w:p w:rsidR="007C5403" w:rsidRPr="00EF7D96" w:rsidRDefault="007C5403" w:rsidP="007C5403">
      <w:pPr>
        <w:pStyle w:val="BodyText"/>
      </w:pPr>
      <w:r w:rsidRPr="00EF7D96">
        <w:t>“</w:t>
      </w:r>
      <w:r>
        <w:t>I’ll look different</w:t>
      </w:r>
      <w:r w:rsidRPr="00EF7D96">
        <w:t xml:space="preserve">. They won’t recognize me. I promise.” </w:t>
      </w:r>
    </w:p>
    <w:p w:rsidR="007C5403" w:rsidRDefault="007C5403" w:rsidP="007C5403">
      <w:pPr>
        <w:pStyle w:val="BodyText"/>
      </w:pPr>
      <w:r w:rsidRPr="00EF7D96">
        <w:t xml:space="preserve">That answered the question for Jack. </w:t>
      </w:r>
      <w:r>
        <w:t>N</w:t>
      </w:r>
      <w:r w:rsidRPr="00EF7D96">
        <w:t xml:space="preserve">ot for Chantelle. </w:t>
      </w:r>
      <w:r>
        <w:t>What sort of rumors will Coffee spread around the church if she attends anything with Jack. She’ll have to swear Destiny to silence.</w:t>
      </w:r>
      <w:r w:rsidRPr="00EF7D96">
        <w:t xml:space="preserve"> </w:t>
      </w:r>
    </w:p>
    <w:p w:rsidR="007C5403" w:rsidRPr="00EF7D96" w:rsidRDefault="007C5403" w:rsidP="007C5403">
      <w:pPr>
        <w:pStyle w:val="BodyText"/>
      </w:pPr>
      <w:r w:rsidRPr="00EF7D96">
        <w:t>They drove on. Ohio, Indiana, Illinois, and Iowa produce endless fields of grain for the wandering mind. Chantelle contemplated her assignment. Reporters stay detached. I’m in this assignment now. The quiet of the corn fields didn’t quiet the anxiety that rose.</w:t>
      </w:r>
    </w:p>
    <w:p w:rsidR="007C5403" w:rsidRPr="00EF7D96" w:rsidRDefault="007C5403" w:rsidP="007C5403">
      <w:pPr>
        <w:pStyle w:val="BodyText"/>
      </w:pPr>
      <w:r w:rsidRPr="00EF7D96">
        <w:t>Jack’s issue was different. He needed a coffee with that combine operator. Usually, he enjoyed thinking in solitude. Not today. The text from Ruth about the kid—it was over the top. He pulled it out of his wallet. It’s hard to look at. He wondered if he could measure a person’s empathy by having them stare at the picture. He’d watch for tears. They don’t need to cry. You’ll see the moisture.</w:t>
      </w:r>
    </w:p>
    <w:p w:rsidR="007C5403" w:rsidRPr="00EF7D96" w:rsidRDefault="007C5403" w:rsidP="007C5403">
      <w:pPr>
        <w:pStyle w:val="BodyText"/>
      </w:pPr>
      <w:r w:rsidRPr="00EF7D96">
        <w:t>Chantelle broke the silence. “</w:t>
      </w:r>
      <w:r>
        <w:t>Hey</w:t>
      </w:r>
      <w:r w:rsidRPr="00EF7D96">
        <w:t>.</w:t>
      </w:r>
      <w:r>
        <w:t xml:space="preserve"> </w:t>
      </w:r>
      <w:r w:rsidRPr="00EF7D96">
        <w:t>There’s more</w:t>
      </w:r>
      <w:r>
        <w:t xml:space="preserve"> than your friend on your mind</w:t>
      </w:r>
      <w:r w:rsidRPr="00EF7D96">
        <w:t>. What is it?”</w:t>
      </w:r>
    </w:p>
    <w:p w:rsidR="007C5403" w:rsidRPr="00BD34AA" w:rsidRDefault="007C5403" w:rsidP="007C5403">
      <w:pPr>
        <w:pStyle w:val="BodyText"/>
      </w:pPr>
      <w:r w:rsidRPr="00BD34AA">
        <w:t>Yikes. Where do I start with this driver-reporter? The farmer, Zev’s passing, the fat white preacher, the starving kid, maybe God himself? What to say?</w:t>
      </w:r>
    </w:p>
    <w:p w:rsidR="007C5403" w:rsidRPr="00EF7D96" w:rsidRDefault="007C5403" w:rsidP="007C5403">
      <w:pPr>
        <w:pStyle w:val="BodyText"/>
      </w:pPr>
      <w:r w:rsidRPr="00EF7D96">
        <w:t>“You don’t have to</w:t>
      </w:r>
      <w:r>
        <w:t>,” she added. She was getting better at silence.</w:t>
      </w:r>
    </w:p>
    <w:p w:rsidR="007C5403" w:rsidRPr="00EF7D96" w:rsidRDefault="007C5403" w:rsidP="007C5403">
      <w:pPr>
        <w:pStyle w:val="BodyText"/>
      </w:pPr>
      <w:r w:rsidRPr="00EF7D96">
        <w:t>“Okay, let me read Ruth’s last text. It’ll give you an idea.”</w:t>
      </w:r>
    </w:p>
    <w:p w:rsidR="007C5403" w:rsidRPr="00EF7D96" w:rsidRDefault="007C5403" w:rsidP="007C5403">
      <w:pPr>
        <w:pStyle w:val="BodyText"/>
      </w:pPr>
      <w:r w:rsidRPr="00EF7D96">
        <w:t>“I’d love to hear it.”</w:t>
      </w:r>
    </w:p>
    <w:p w:rsidR="007C5403" w:rsidRPr="00EF7D96" w:rsidRDefault="007C5403" w:rsidP="007C5403">
      <w:pPr>
        <w:pStyle w:val="BodyText"/>
      </w:pPr>
      <w:r w:rsidRPr="00EF7D96">
        <w:t xml:space="preserve">“She asked about the picture I took from Zev’s wallet. She said he met that kid. The kid said all was good and ‘tell Jack </w:t>
      </w:r>
      <w:proofErr w:type="spellStart"/>
      <w:r w:rsidRPr="00EF7D96">
        <w:t>t</w:t>
      </w:r>
      <w:r w:rsidRPr="00EF7D96">
        <w:rPr>
          <w:rFonts w:cs="Arial"/>
          <w:color w:val="000000"/>
          <w:shd w:val="clear" w:color="auto" w:fill="FFFFFF"/>
        </w:rPr>
        <w:t>oda</w:t>
      </w:r>
      <w:proofErr w:type="spellEnd"/>
      <w:r w:rsidRPr="00EF7D96">
        <w:rPr>
          <w:rFonts w:cs="Arial"/>
          <w:color w:val="000000"/>
          <w:shd w:val="clear" w:color="auto" w:fill="FFFFFF"/>
        </w:rPr>
        <w:t xml:space="preserve"> </w:t>
      </w:r>
      <w:proofErr w:type="spellStart"/>
      <w:r w:rsidRPr="00EF7D96">
        <w:rPr>
          <w:rFonts w:cs="Arial"/>
          <w:color w:val="000000"/>
          <w:shd w:val="clear" w:color="auto" w:fill="FFFFFF"/>
        </w:rPr>
        <w:t>raba</w:t>
      </w:r>
      <w:proofErr w:type="spellEnd"/>
      <w:r w:rsidRPr="00EF7D96">
        <w:t>.’ Then he squeezed her hand and died.”</w:t>
      </w:r>
    </w:p>
    <w:p w:rsidR="007C5403" w:rsidRPr="00EF7D96" w:rsidRDefault="007C5403" w:rsidP="007C5403">
      <w:pPr>
        <w:pStyle w:val="BodyText"/>
      </w:pPr>
      <w:r w:rsidRPr="00EF7D96">
        <w:t>“</w:t>
      </w:r>
      <w:r>
        <w:t>What do those words mean?</w:t>
      </w:r>
      <w:r w:rsidRPr="00EF7D96">
        <w:t>”</w:t>
      </w:r>
    </w:p>
    <w:p w:rsidR="007C5403" w:rsidRPr="00EF7D96" w:rsidRDefault="007C5403" w:rsidP="007C5403">
      <w:pPr>
        <w:pStyle w:val="BodyText"/>
      </w:pPr>
      <w:r w:rsidRPr="00EF7D96">
        <w:t>“You</w:t>
      </w:r>
      <w:r>
        <w:t>’ll understand</w:t>
      </w:r>
      <w:r w:rsidRPr="00EF7D96">
        <w:t xml:space="preserve"> when you see the picture. It’s a little kid eating crumbs off the street. That must mean thank you. I’ve been watching that farmer run his combine. The picture mocks my profession. We’re not productive enough.”</w:t>
      </w:r>
    </w:p>
    <w:p w:rsidR="007C5403" w:rsidRPr="00EF7D96" w:rsidRDefault="007C5403" w:rsidP="007C5403">
      <w:pPr>
        <w:pStyle w:val="BodyText"/>
      </w:pPr>
      <w:r>
        <w:t xml:space="preserve">Chantelle frowned at the road. What connections was this man creating in his head? </w:t>
      </w:r>
      <w:r w:rsidRPr="00EF7D96">
        <w:t>“Is there something wrong with you capitalist guys?”</w:t>
      </w:r>
    </w:p>
    <w:p w:rsidR="007C5403" w:rsidRPr="00EF7D96" w:rsidRDefault="007C5403" w:rsidP="007C5403">
      <w:pPr>
        <w:pStyle w:val="BodyText"/>
      </w:pPr>
      <w:r w:rsidRPr="00EF7D96">
        <w:t>“It’s dog eat dog. We like it when we’re eating. Otherwise, not so much.”</w:t>
      </w:r>
    </w:p>
    <w:p w:rsidR="007C5403" w:rsidRPr="00EF7D96" w:rsidRDefault="007C5403" w:rsidP="007C5403">
      <w:pPr>
        <w:pStyle w:val="BodyText"/>
      </w:pPr>
      <w:r w:rsidRPr="00EF7D96">
        <w:t>“They can’t all be good guys like you and Zev.”</w:t>
      </w:r>
    </w:p>
    <w:p w:rsidR="007C5403" w:rsidRPr="00EF7D96" w:rsidRDefault="007C5403" w:rsidP="007C5403">
      <w:pPr>
        <w:pStyle w:val="BodyText"/>
      </w:pPr>
      <w:r w:rsidRPr="00EF7D96">
        <w:lastRenderedPageBreak/>
        <w:t xml:space="preserve">She was on target. But Jack was in no mood for banter, even true stuff. Traders own a wide variety of personalities—talents, too. Some had taken their own lives. One trader got shot at home. The murder went unsolved. Another trader disappeared; no one knew why. Jack wasn’t up to capitalist talk. Not now. I lose my friend—and a threat to my income. What a tragedy. But the kid? He </w:t>
      </w:r>
      <w:r>
        <w:t>demonstrated</w:t>
      </w:r>
      <w:r w:rsidRPr="00EF7D96">
        <w:t xml:space="preserve"> the problem of evil. Now the kid’s happy and thanking me? There’s a conundrum for me. How long did he live? He’s good? Do I celebrate? Inexplicable.</w:t>
      </w:r>
    </w:p>
    <w:p w:rsidR="007C5403" w:rsidRPr="00EF7D96" w:rsidRDefault="007C5403" w:rsidP="007C5403">
      <w:pPr>
        <w:pStyle w:val="BodyText"/>
      </w:pPr>
      <w:r>
        <w:t xml:space="preserve">Jack searched the surrounding fields. </w:t>
      </w:r>
      <w:r w:rsidRPr="00EF7D96">
        <w:t>“Th</w:t>
      </w:r>
      <w:r>
        <w:t xml:space="preserve">at </w:t>
      </w:r>
      <w:r w:rsidRPr="00EF7D96">
        <w:t>farmer I’ve been watching—he’s related to us, y’know?</w:t>
      </w:r>
      <w:r>
        <w:t xml:space="preserve"> </w:t>
      </w:r>
      <w:r w:rsidRPr="00EF7D96">
        <w:t>If that farmer’s not successful, you and I wouldn’t be here. We’d be working in our gardens gathering food for dinner tonight. And the kid wouldn’t find any crumbs.</w:t>
      </w:r>
      <w:r>
        <w:t xml:space="preserve"> </w:t>
      </w:r>
      <w:r w:rsidRPr="00EF7D96">
        <w:t>That farmer allows everyone to develop other industries. Everybody at WBX has their job because they don’t have to spend even one hour each week producing food.”</w:t>
      </w:r>
    </w:p>
    <w:p w:rsidR="007C5403" w:rsidRPr="00EF7D96" w:rsidRDefault="007C5403" w:rsidP="007C5403">
      <w:pPr>
        <w:pStyle w:val="BodyText"/>
      </w:pPr>
      <w:r w:rsidRPr="00EF7D96">
        <w:t>“I guess that’s obvious enough.”</w:t>
      </w:r>
    </w:p>
    <w:p w:rsidR="007C5403" w:rsidRPr="00EF7D96" w:rsidRDefault="007C5403" w:rsidP="007C5403">
      <w:pPr>
        <w:pStyle w:val="BodyText"/>
      </w:pPr>
      <w:r w:rsidRPr="00EF7D96">
        <w:t>“It’s not obvious. You show me a culture anywhere on this globe. They advance only as much as the farming industry permits. The less time they spend on food, the greater the advancement.”</w:t>
      </w:r>
    </w:p>
    <w:p w:rsidR="007C5403" w:rsidRPr="00EF7D96" w:rsidRDefault="007C5403" w:rsidP="007C5403">
      <w:pPr>
        <w:pStyle w:val="BodyText"/>
      </w:pPr>
      <w:r w:rsidRPr="00EF7D96">
        <w:t xml:space="preserve">Chantelle thought. Another farm field came into view. “I’ve never considered </w:t>
      </w:r>
      <w:r>
        <w:t>that</w:t>
      </w:r>
      <w:r w:rsidRPr="00EF7D96">
        <w:t xml:space="preserve"> idea.”</w:t>
      </w:r>
    </w:p>
    <w:p w:rsidR="007C5403" w:rsidRDefault="007C5403" w:rsidP="007C5403">
      <w:pPr>
        <w:pStyle w:val="BodyText"/>
      </w:pPr>
      <w:r w:rsidRPr="00EF7D96">
        <w:t>“When I see these fields, I can</w:t>
      </w:r>
      <w:r>
        <w:t>’</w:t>
      </w:r>
      <w:r w:rsidRPr="00EF7D96">
        <w:t>t think otherwise.”</w:t>
      </w:r>
    </w:p>
    <w:p w:rsidR="007C5403" w:rsidRPr="00EF7D96" w:rsidRDefault="007C5403" w:rsidP="007C5403">
      <w:pPr>
        <w:pStyle w:val="BodyText"/>
      </w:pPr>
      <w:r>
        <w:t>Can’t think otherwise? Is he kidding? What kind of people think like this?</w:t>
      </w:r>
      <w:r w:rsidRPr="00EF7D96">
        <w:t xml:space="preserve"> One field after another, as far as the eye can see. The only break in the fields were barns, or silos, or sitting farming implements.</w:t>
      </w:r>
    </w:p>
    <w:p w:rsidR="007C5403" w:rsidRPr="00EF7D96" w:rsidRDefault="007C5403" w:rsidP="007C5403">
      <w:pPr>
        <w:pStyle w:val="BodyText"/>
      </w:pPr>
      <w:r w:rsidRPr="00EF7D96">
        <w:t xml:space="preserve">Chantelle </w:t>
      </w:r>
      <w:r>
        <w:t>shook her head</w:t>
      </w:r>
      <w:r w:rsidRPr="00EF7D96">
        <w:t xml:space="preserve">. Could Jack be right? Could farming be the source of her sophisticated journalism? No one, no professor, no peer, no expert had said this. If she owned that land, she’d feed every child first. She didn’t need her university degree to improve the world. Hungry children? Are you kidding? </w:t>
      </w:r>
      <w:r>
        <w:t>Who’s thinking of them?</w:t>
      </w:r>
      <w:r w:rsidRPr="00EF7D96">
        <w:t xml:space="preserve"> The farmer? He runs that combine to make money, not to feed children. The entire food chain is about profit. I don’t need a Harvard prof to tell me they don’t </w:t>
      </w:r>
      <w:r>
        <w:t>give</w:t>
      </w:r>
      <w:r w:rsidRPr="00EF7D96">
        <w:t xml:space="preserve"> </w:t>
      </w:r>
      <w:r>
        <w:t>squat</w:t>
      </w:r>
      <w:r>
        <w:rPr>
          <w:rStyle w:val="FootnoteReference"/>
        </w:rPr>
        <w:footnoteReference w:id="34"/>
      </w:r>
      <w:r>
        <w:t xml:space="preserve"> </w:t>
      </w:r>
      <w:r w:rsidRPr="00EF7D96">
        <w:t xml:space="preserve">about starving children. </w:t>
      </w:r>
      <w:r>
        <w:t>It don’t matter</w:t>
      </w:r>
      <w:r w:rsidRPr="00EF7D96">
        <w:t xml:space="preserve"> what picture some rich Jewish grain trader carries in his wallet.</w:t>
      </w:r>
    </w:p>
    <w:p w:rsidR="007C5403" w:rsidRPr="00EF7D96" w:rsidRDefault="007C5403" w:rsidP="007C5403">
      <w:pPr>
        <w:pStyle w:val="BodyText"/>
      </w:pPr>
      <w:r w:rsidRPr="00EF7D96">
        <w:t xml:space="preserve">And his buddy, nicest guy ever, is another conundrum. He goes to work to feed kids? </w:t>
      </w:r>
      <w:r>
        <w:t xml:space="preserve">What kind of ashy-white bologna is that? </w:t>
      </w:r>
      <w:r w:rsidRPr="00EF7D96">
        <w:t xml:space="preserve">Get real. He maximizes profit—same as </w:t>
      </w:r>
      <w:r>
        <w:t xml:space="preserve">everyone—same as </w:t>
      </w:r>
      <w:r w:rsidRPr="00EF7D96">
        <w:t>me.</w:t>
      </w:r>
    </w:p>
    <w:p w:rsidR="007C5403" w:rsidRPr="00EF7D96" w:rsidRDefault="007C5403" w:rsidP="007C5403">
      <w:pPr>
        <w:pStyle w:val="BodyText"/>
      </w:pPr>
      <w:r w:rsidRPr="00EF7D96">
        <w:t xml:space="preserve">Chantelle wanted to challenge Jack. </w:t>
      </w:r>
      <w:r>
        <w:t xml:space="preserve">But this is no time to talk capitalism. </w:t>
      </w:r>
      <w:r w:rsidRPr="00EF7D96">
        <w:t>Could she ask? He</w:t>
      </w:r>
      <w:r>
        <w:t>’s</w:t>
      </w:r>
      <w:r w:rsidRPr="00EF7D96">
        <w:t xml:space="preserve"> a smart guy. He knows he’s part of the problem. Why would he break up the deal he’s got going? My profs were right; capitalism is the problem.</w:t>
      </w:r>
    </w:p>
    <w:p w:rsidR="007C5403" w:rsidRPr="00EF7D96" w:rsidRDefault="007C5403" w:rsidP="007C5403">
      <w:pPr>
        <w:pStyle w:val="BodyText"/>
      </w:pPr>
      <w:r w:rsidRPr="00EF7D96">
        <w:t>Jack watched the fields pass—</w:t>
      </w:r>
      <w:r>
        <w:t xml:space="preserve">quintessential </w:t>
      </w:r>
      <w:r w:rsidRPr="00EF7D96">
        <w:t>productivity. I’m a tiny cog in a thousand wheels of this machine called the food chain. Who came up with that name? The farmers call me a leech. I make all the profit I can. I’ve never once grown a soybean. Not once. I’m not even sure what it looks like. The perfect definition of leech! Jack recalled the time he calculated the nutritional value of the soybean. It could feed the world, including the kid in the picture. Would Chantelle be interested in that point? A seasoned reporter who doesn’t value the farming industry?</w:t>
      </w:r>
    </w:p>
    <w:p w:rsidR="007C5403" w:rsidRPr="00EF7D96" w:rsidRDefault="007C5403" w:rsidP="007C5403">
      <w:pPr>
        <w:pStyle w:val="BodyText"/>
      </w:pPr>
      <w:r w:rsidRPr="00EF7D96">
        <w:t xml:space="preserve">He put it out there. “That’s a lotta corn, isn’t it?” </w:t>
      </w:r>
    </w:p>
    <w:p w:rsidR="007C5403" w:rsidRPr="00EF7D96" w:rsidRDefault="007C5403" w:rsidP="007C5403">
      <w:pPr>
        <w:pStyle w:val="BodyText"/>
      </w:pPr>
      <w:r>
        <w:t xml:space="preserve">She gave him the perfect in. </w:t>
      </w:r>
      <w:r w:rsidRPr="00EF7D96">
        <w:t>“How can there be hunger with all that?”</w:t>
      </w:r>
    </w:p>
    <w:p w:rsidR="007C5403" w:rsidRPr="00EF7D96" w:rsidRDefault="007C5403" w:rsidP="007C5403">
      <w:pPr>
        <w:pStyle w:val="BodyText"/>
      </w:pPr>
      <w:r w:rsidRPr="00EF7D96">
        <w:lastRenderedPageBreak/>
        <w:t xml:space="preserve">“The </w:t>
      </w:r>
      <w:r>
        <w:t xml:space="preserve">four </w:t>
      </w:r>
      <w:r w:rsidRPr="00EF7D96">
        <w:t xml:space="preserve">states from Ohio to Iowa could produce enough grain to feed the entire world. </w:t>
      </w:r>
      <w:r>
        <w:t xml:space="preserve">I’ve done the math. </w:t>
      </w:r>
      <w:r w:rsidRPr="00EF7D96">
        <w:t>They</w:t>
      </w:r>
      <w:r>
        <w:t xml:space="preserve"> will</w:t>
      </w:r>
      <w:r w:rsidRPr="00EF7D96">
        <w:t xml:space="preserve"> get sick of their diet. They die from constipation.”</w:t>
      </w:r>
    </w:p>
    <w:p w:rsidR="007C5403" w:rsidRPr="00EF7D96" w:rsidRDefault="007C5403" w:rsidP="007C5403">
      <w:pPr>
        <w:pStyle w:val="BodyText"/>
      </w:pPr>
      <w:r>
        <w:t xml:space="preserve">Chantelle choked on the shock of his ending. </w:t>
      </w:r>
      <w:r w:rsidRPr="00EF7D96">
        <w:t>“You guys are nuts.” Her thoughts deepened</w:t>
      </w:r>
      <w:r>
        <w:t xml:space="preserve"> to the point she had to speak her mind</w:t>
      </w:r>
      <w:r w:rsidRPr="00EF7D96">
        <w:t>. “What a country</w:t>
      </w:r>
      <w:r>
        <w:t>.</w:t>
      </w:r>
      <w:r w:rsidRPr="00EF7D96">
        <w:t xml:space="preserve"> You make </w:t>
      </w:r>
      <w:r>
        <w:t xml:space="preserve">nothing. You report nothing. And you make </w:t>
      </w:r>
      <w:r w:rsidRPr="00EF7D96">
        <w:t xml:space="preserve">more </w:t>
      </w:r>
      <w:r>
        <w:t xml:space="preserve">money </w:t>
      </w:r>
      <w:r w:rsidRPr="00EF7D96">
        <w:t>than the farmer and me. And you do it with calculations that nobody wants.” They traveled another few miles. “I wonder what it’s like to grow something.”</w:t>
      </w:r>
    </w:p>
    <w:p w:rsidR="007C5403" w:rsidRPr="00EF7D96" w:rsidRDefault="007C5403" w:rsidP="007C5403">
      <w:pPr>
        <w:pStyle w:val="BodyText"/>
      </w:pPr>
      <w:r w:rsidRPr="00EF7D96">
        <w:t xml:space="preserve">Neither of these upper-class people stood and inhaled the aroma of a ripening field of grain. They’d never eaten a soybean. And they care about world hunger? Y’know, like all those Miss America contestants. What do they know about the kid? Jack reached for his wallet to see </w:t>
      </w:r>
      <w:r>
        <w:t>him.</w:t>
      </w:r>
    </w:p>
    <w:p w:rsidR="007C5403" w:rsidRPr="00EF7D96" w:rsidRDefault="007C5403" w:rsidP="007C5403">
      <w:pPr>
        <w:pStyle w:val="BodyText"/>
      </w:pPr>
      <w:r w:rsidRPr="00EF7D96">
        <w:t>He reflected on the point—America is productive. These calculations distract me. I need a distraction from preachers waxing on greed. They remind me of the fat white guy with the little starving black kid. It’s stuck in my head.</w:t>
      </w:r>
    </w:p>
    <w:p w:rsidR="007C5403" w:rsidRDefault="007C5403" w:rsidP="007C5403">
      <w:pPr>
        <w:pStyle w:val="BodyText"/>
      </w:pPr>
      <w:r w:rsidRPr="00EF7D96">
        <w:t>Jack made the effort. He replaced the fat guy with the kid in his wallet. Could he connect the kid with soybeans, nutrition, trading, and world hunger? That’s why he’d “borrowed” the picture, now a part of his future. Had God do</w:t>
      </w:r>
      <w:r>
        <w:t>ne</w:t>
      </w:r>
      <w:r w:rsidRPr="00EF7D96">
        <w:t xml:space="preserve"> something about the kid?</w:t>
      </w:r>
    </w:p>
    <w:p w:rsidR="007C5403" w:rsidRDefault="007C5403" w:rsidP="007C5403">
      <w:pPr>
        <w:pStyle w:val="BodyText"/>
      </w:pPr>
      <w:r w:rsidRPr="00EF7D96">
        <w:t>Two confused professionals sped past a fortune of nutrition on their trip to</w:t>
      </w:r>
      <w:r>
        <w:t xml:space="preserve"> another conversation with a killer</w:t>
      </w:r>
      <w:r w:rsidRPr="00EF7D96">
        <w:t xml:space="preserve">. Chantelle knew the truth; her associate imagined he contributed to the food chain. What an illusion! But where did she fit? </w:t>
      </w:r>
      <w:r>
        <w:t xml:space="preserve">A girl with a mic and a talk show? Nowhere. And she had no qualms about admitting it, unlike her trader friend. She wouldn’t feed a hungry kid by interviewing an angry shooter. Oh, yes, the shooter. Chantelle watched for the next mile marker to determine the remaining distance from the prison. She had been thrilled to do that turnaround an hour ago. </w:t>
      </w:r>
    </w:p>
    <w:p w:rsidR="007C5403" w:rsidRDefault="007C5403" w:rsidP="007C5403">
      <w:pPr>
        <w:ind w:firstLine="720"/>
        <w:rPr>
          <w:sz w:val="24"/>
        </w:rPr>
      </w:pPr>
      <w:r w:rsidRPr="00141FC8">
        <w:rPr>
          <w:sz w:val="24"/>
        </w:rPr>
        <w:t xml:space="preserve">She asked Jack, “Are you sure </w:t>
      </w:r>
      <w:r>
        <w:rPr>
          <w:sz w:val="24"/>
        </w:rPr>
        <w:t>you shouldn’t</w:t>
      </w:r>
      <w:r w:rsidRPr="00141FC8">
        <w:rPr>
          <w:sz w:val="24"/>
        </w:rPr>
        <w:t xml:space="preserve"> be with Ruth</w:t>
      </w:r>
      <w:r>
        <w:rPr>
          <w:sz w:val="24"/>
        </w:rPr>
        <w:t xml:space="preserve"> right now</w:t>
      </w:r>
      <w:r w:rsidRPr="00141FC8">
        <w:rPr>
          <w:sz w:val="24"/>
        </w:rPr>
        <w:t xml:space="preserve">?” After what Sullivan did to Grady’s racist line, this last meeting </w:t>
      </w:r>
      <w:r>
        <w:rPr>
          <w:sz w:val="24"/>
        </w:rPr>
        <w:t>would surely</w:t>
      </w:r>
      <w:r w:rsidRPr="00141FC8">
        <w:rPr>
          <w:sz w:val="24"/>
        </w:rPr>
        <w:t xml:space="preserve"> be an intro to hell. Fate didn’t do this to me. I wanted this assignment. Drummond isn’t right for this.</w:t>
      </w:r>
      <w:r>
        <w:rPr>
          <w:sz w:val="24"/>
        </w:rPr>
        <w:t xml:space="preserve"> </w:t>
      </w:r>
      <w:r w:rsidRPr="00141FC8">
        <w:rPr>
          <w:sz w:val="24"/>
        </w:rPr>
        <w:t>Sullivan never would have sent me if he had he known</w:t>
      </w:r>
      <w:r>
        <w:rPr>
          <w:sz w:val="24"/>
        </w:rPr>
        <w:t xml:space="preserve"> what was coming</w:t>
      </w:r>
      <w:r w:rsidRPr="00141FC8">
        <w:rPr>
          <w:sz w:val="24"/>
        </w:rPr>
        <w:t>.</w:t>
      </w:r>
    </w:p>
    <w:p w:rsidR="007C5403" w:rsidRDefault="007C5403" w:rsidP="007C5403">
      <w:pPr>
        <w:ind w:firstLine="720"/>
        <w:rPr>
          <w:sz w:val="24"/>
        </w:rPr>
      </w:pPr>
      <w:r>
        <w:rPr>
          <w:sz w:val="24"/>
        </w:rPr>
        <w:t>If only Ruth let us go home. Comforting a Jewish widow has to be easier than facing a ticked white-passing thug whose anger has the moral high ground. And I’m stuck with this capitalist who doesn’t know how sick I am of hearing him justify his greed of free enterprise.</w:t>
      </w:r>
    </w:p>
    <w:p w:rsidR="007C5403" w:rsidRDefault="007C5403" w:rsidP="007C5403">
      <w:r>
        <w:rPr>
          <w:sz w:val="24"/>
        </w:rPr>
        <w:tab/>
        <w:t>She suffered angst for the rest of the drive, anticipating</w:t>
      </w:r>
      <w:r w:rsidRPr="00181F4A">
        <w:rPr>
          <w:sz w:val="28"/>
          <w:szCs w:val="28"/>
        </w:rPr>
        <w:t xml:space="preserve"> </w:t>
      </w:r>
      <w:r w:rsidRPr="00181F4A">
        <w:rPr>
          <w:sz w:val="24"/>
          <w:szCs w:val="28"/>
        </w:rPr>
        <w:t>a verbal tirade from a killer. Maybe I can get that officer to sit in the room with us.</w:t>
      </w:r>
    </w:p>
    <w:p w:rsidR="007C5403" w:rsidRDefault="007C5403" w:rsidP="007C5403">
      <w:pPr>
        <w:pStyle w:val="BodyText"/>
      </w:pPr>
    </w:p>
    <w:p w:rsidR="007C5403" w:rsidRPr="00EF7D96" w:rsidRDefault="007C5403" w:rsidP="007C5403">
      <w:pPr>
        <w:pStyle w:val="BodyText"/>
      </w:pPr>
    </w:p>
    <w:p w:rsidR="007C5403" w:rsidRDefault="007C5403" w:rsidP="007C5403">
      <w:pPr>
        <w:ind w:firstLine="504"/>
        <w:jc w:val="center"/>
        <w:rPr>
          <w:b/>
          <w:bCs/>
          <w:spacing w:val="100"/>
          <w:sz w:val="32"/>
          <w:szCs w:val="36"/>
        </w:rPr>
      </w:pPr>
      <w:r w:rsidRPr="00CE61FC">
        <w:rPr>
          <w:b/>
          <w:bCs/>
          <w:spacing w:val="100"/>
          <w:sz w:val="32"/>
          <w:szCs w:val="36"/>
        </w:rPr>
        <w:t>CHAPTER 26A</w:t>
      </w:r>
    </w:p>
    <w:p w:rsidR="007C5403" w:rsidRPr="00D21C5F" w:rsidRDefault="007C5403" w:rsidP="007C5403">
      <w:pPr>
        <w:ind w:firstLine="504"/>
        <w:jc w:val="center"/>
        <w:rPr>
          <w:b/>
          <w:bCs/>
          <w:spacing w:val="100"/>
          <w:sz w:val="32"/>
          <w:szCs w:val="36"/>
        </w:rPr>
      </w:pPr>
    </w:p>
    <w:p w:rsidR="007C5403" w:rsidRPr="00D21C5F" w:rsidRDefault="007C5403" w:rsidP="007C5403">
      <w:pPr>
        <w:ind w:firstLine="504"/>
        <w:jc w:val="center"/>
        <w:rPr>
          <w:b/>
          <w:bCs/>
          <w:spacing w:val="100"/>
          <w:sz w:val="32"/>
          <w:szCs w:val="36"/>
        </w:rPr>
      </w:pPr>
      <w:r w:rsidRPr="00D21C5F">
        <w:rPr>
          <w:b/>
          <w:bCs/>
          <w:spacing w:val="100"/>
          <w:sz w:val="32"/>
          <w:szCs w:val="36"/>
        </w:rPr>
        <w:t>BLUFFIN' A BROTHA</w:t>
      </w:r>
    </w:p>
    <w:p w:rsidR="007C5403" w:rsidRDefault="007C5403" w:rsidP="007C5403">
      <w:pPr>
        <w:ind w:firstLine="504"/>
        <w:rPr>
          <w:b/>
          <w:bCs/>
          <w:spacing w:val="100"/>
        </w:rPr>
      </w:pPr>
    </w:p>
    <w:p w:rsidR="007C5403" w:rsidRPr="0047521F" w:rsidRDefault="007C5403" w:rsidP="007C5403">
      <w:pPr>
        <w:ind w:firstLine="504"/>
        <w:rPr>
          <w:sz w:val="24"/>
        </w:rPr>
      </w:pPr>
      <w:r w:rsidRPr="00E3558D">
        <w:rPr>
          <w:sz w:val="24"/>
        </w:rPr>
        <w:t xml:space="preserve">The officer removed the cuffs in silence, the usual routine. As Grady took his seat, he held </w:t>
      </w:r>
      <w:r w:rsidRPr="0047521F">
        <w:rPr>
          <w:sz w:val="24"/>
        </w:rPr>
        <w:t>up a hand signaling he would speak first. He pulled up a chair as the officer left. No one spoke. No one needed to speak. How do you make small talk when the air is thin with hatred?</w:t>
      </w:r>
    </w:p>
    <w:p w:rsidR="007C5403" w:rsidRPr="0047521F" w:rsidRDefault="007C5403" w:rsidP="007C5403">
      <w:pPr>
        <w:ind w:firstLine="504"/>
        <w:rPr>
          <w:sz w:val="24"/>
        </w:rPr>
      </w:pPr>
      <w:r w:rsidRPr="0047521F">
        <w:rPr>
          <w:sz w:val="24"/>
        </w:rPr>
        <w:t>Grady sat. What was he waiting for? He must be gathering the energy to spout a barrage of gutter verb</w:t>
      </w:r>
      <w:r>
        <w:rPr>
          <w:sz w:val="24"/>
        </w:rPr>
        <w:t>i</w:t>
      </w:r>
      <w:r w:rsidRPr="0047521F">
        <w:rPr>
          <w:sz w:val="24"/>
        </w:rPr>
        <w:t>age. Chantelle braced herself.</w:t>
      </w:r>
    </w:p>
    <w:p w:rsidR="007C5403" w:rsidRPr="00E3558D" w:rsidRDefault="007C5403" w:rsidP="007C5403">
      <w:pPr>
        <w:ind w:firstLine="504"/>
        <w:rPr>
          <w:sz w:val="24"/>
        </w:rPr>
      </w:pPr>
      <w:r>
        <w:rPr>
          <w:sz w:val="24"/>
        </w:rPr>
        <w:lastRenderedPageBreak/>
        <w:t>But o</w:t>
      </w:r>
      <w:r w:rsidRPr="00E3558D">
        <w:rPr>
          <w:sz w:val="24"/>
        </w:rPr>
        <w:t>ld habits die hard; Chantelle couldn’t stand the quiet. “Grady—’’</w:t>
      </w:r>
    </w:p>
    <w:p w:rsidR="007C5403" w:rsidRPr="00E3558D" w:rsidRDefault="007C5403" w:rsidP="007C5403">
      <w:pPr>
        <w:ind w:firstLine="504"/>
        <w:rPr>
          <w:sz w:val="24"/>
        </w:rPr>
      </w:pPr>
      <w:r w:rsidRPr="00E3558D">
        <w:rPr>
          <w:sz w:val="24"/>
        </w:rPr>
        <w:t xml:space="preserve">He interrupted. “Don’t say a word. Not one word.” The silence extended for an eternity. </w:t>
      </w:r>
      <w:r w:rsidRPr="0047521F">
        <w:rPr>
          <w:sz w:val="24"/>
        </w:rPr>
        <w:t>The question—how much of it did she deserve? She thought she heard dust settling. She longed for the sound</w:t>
      </w:r>
      <w:r>
        <w:rPr>
          <w:sz w:val="24"/>
        </w:rPr>
        <w:t>s</w:t>
      </w:r>
      <w:r w:rsidRPr="0047521F">
        <w:rPr>
          <w:sz w:val="24"/>
        </w:rPr>
        <w:t xml:space="preserve"> of the Southside. Nothing. Could Grady hear her heart beating? Did he want her to suffer? No. He wanted her to think. He had proven how her white world loved to distort, obfuscate, and deceive</w:t>
      </w:r>
      <w:r w:rsidRPr="00E3558D">
        <w:rPr>
          <w:sz w:val="24"/>
        </w:rPr>
        <w:t>. The piece about him posed as a balanced exposé. Grady let her stew in it. Jack wondered again where he learned the power of silence. They don’t teach this on the Southside.</w:t>
      </w:r>
    </w:p>
    <w:p w:rsidR="007C5403" w:rsidRPr="0047521F" w:rsidRDefault="007C5403" w:rsidP="007C5403">
      <w:pPr>
        <w:ind w:firstLine="504"/>
        <w:rPr>
          <w:sz w:val="24"/>
        </w:rPr>
      </w:pPr>
      <w:r w:rsidRPr="00E3558D">
        <w:rPr>
          <w:sz w:val="24"/>
        </w:rPr>
        <w:t xml:space="preserve">After </w:t>
      </w:r>
      <w:r w:rsidRPr="0047521F">
        <w:rPr>
          <w:sz w:val="24"/>
        </w:rPr>
        <w:t>an eternal pause, Chantelle tried again, “Grady, I—”</w:t>
      </w:r>
    </w:p>
    <w:p w:rsidR="007C5403" w:rsidRPr="0047521F" w:rsidRDefault="007C5403" w:rsidP="007C5403">
      <w:pPr>
        <w:ind w:firstLine="504"/>
        <w:rPr>
          <w:sz w:val="24"/>
        </w:rPr>
      </w:pPr>
      <w:r w:rsidRPr="0047521F">
        <w:rPr>
          <w:sz w:val="24"/>
        </w:rPr>
        <w:t>He interrupted. He barely raised the volume in the room. “You lied.”</w:t>
      </w:r>
    </w:p>
    <w:p w:rsidR="007C5403" w:rsidRPr="0047521F" w:rsidRDefault="007C5403" w:rsidP="007C5403">
      <w:pPr>
        <w:ind w:firstLine="504"/>
        <w:rPr>
          <w:sz w:val="24"/>
        </w:rPr>
      </w:pPr>
      <w:r w:rsidRPr="0047521F">
        <w:rPr>
          <w:sz w:val="24"/>
        </w:rPr>
        <w:t xml:space="preserve">Silence resumed. Now with direct eye contact. A chill ran up </w:t>
      </w:r>
      <w:r>
        <w:rPr>
          <w:sz w:val="24"/>
        </w:rPr>
        <w:t>Chantelle’s</w:t>
      </w:r>
      <w:r w:rsidRPr="0047521F">
        <w:rPr>
          <w:sz w:val="24"/>
        </w:rPr>
        <w:t xml:space="preserve"> spine as her eyes darted for anything else to look at but that inscrutable gaze. </w:t>
      </w:r>
      <w:r>
        <w:rPr>
          <w:sz w:val="24"/>
        </w:rPr>
        <w:t>In those eyes, s</w:t>
      </w:r>
      <w:r w:rsidRPr="0047521F">
        <w:rPr>
          <w:sz w:val="24"/>
        </w:rPr>
        <w:t>he read one thing only—a death wish</w:t>
      </w:r>
      <w:r>
        <w:rPr>
          <w:sz w:val="24"/>
        </w:rPr>
        <w:t>.</w:t>
      </w:r>
      <w:r w:rsidRPr="0047521F">
        <w:rPr>
          <w:sz w:val="24"/>
        </w:rPr>
        <w:t xml:space="preserve"> </w:t>
      </w:r>
      <w:r>
        <w:rPr>
          <w:sz w:val="24"/>
        </w:rPr>
        <w:t>H</w:t>
      </w:r>
      <w:r w:rsidRPr="0047521F">
        <w:rPr>
          <w:sz w:val="24"/>
        </w:rPr>
        <w:t>er own.</w:t>
      </w:r>
    </w:p>
    <w:p w:rsidR="007C5403" w:rsidRPr="0047521F" w:rsidRDefault="007C5403" w:rsidP="007C5403">
      <w:pPr>
        <w:ind w:firstLine="504"/>
        <w:rPr>
          <w:sz w:val="24"/>
        </w:rPr>
      </w:pPr>
      <w:r w:rsidRPr="0047521F">
        <w:rPr>
          <w:sz w:val="24"/>
        </w:rPr>
        <w:t>Why wouldn’t he yell and get this over with? The answer was obvious.</w:t>
      </w:r>
    </w:p>
    <w:p w:rsidR="007C5403" w:rsidRPr="0047521F" w:rsidRDefault="007C5403" w:rsidP="007C5403">
      <w:pPr>
        <w:ind w:firstLine="504"/>
        <w:rPr>
          <w:sz w:val="24"/>
        </w:rPr>
      </w:pPr>
      <w:r w:rsidRPr="0047521F">
        <w:rPr>
          <w:sz w:val="24"/>
        </w:rPr>
        <w:t>Grady leaned back with folded arms. “Why are you here?”</w:t>
      </w:r>
    </w:p>
    <w:p w:rsidR="007C5403" w:rsidRPr="0047521F" w:rsidRDefault="007C5403" w:rsidP="007C5403">
      <w:pPr>
        <w:ind w:firstLine="504"/>
        <w:rPr>
          <w:sz w:val="24"/>
        </w:rPr>
      </w:pPr>
      <w:r w:rsidRPr="0047521F">
        <w:rPr>
          <w:sz w:val="24"/>
        </w:rPr>
        <w:t>Chantelle hesitated. ‘Coercion and paycheck’ would be inappropriate. Obvious and true.</w:t>
      </w:r>
    </w:p>
    <w:p w:rsidR="007C5403" w:rsidRPr="0047521F" w:rsidRDefault="007C5403" w:rsidP="007C5403">
      <w:pPr>
        <w:ind w:firstLine="504"/>
        <w:rPr>
          <w:sz w:val="24"/>
        </w:rPr>
      </w:pPr>
      <w:r w:rsidRPr="0047521F">
        <w:rPr>
          <w:sz w:val="24"/>
        </w:rPr>
        <w:t>Grady tried another angle. “Why did they send you?”</w:t>
      </w:r>
    </w:p>
    <w:p w:rsidR="007C5403" w:rsidRPr="0047521F" w:rsidRDefault="007C5403" w:rsidP="007C5403">
      <w:pPr>
        <w:ind w:firstLine="504"/>
        <w:rPr>
          <w:sz w:val="24"/>
        </w:rPr>
      </w:pPr>
      <w:r w:rsidRPr="0047521F">
        <w:rPr>
          <w:sz w:val="24"/>
        </w:rPr>
        <w:t>Chantelle straightened. “Grady, nobody made me come to face you.”</w:t>
      </w:r>
    </w:p>
    <w:p w:rsidR="007C5403" w:rsidRPr="0047521F" w:rsidRDefault="007C5403" w:rsidP="007C5403">
      <w:pPr>
        <w:ind w:firstLine="504"/>
        <w:rPr>
          <w:sz w:val="24"/>
        </w:rPr>
      </w:pPr>
      <w:r w:rsidRPr="0047521F">
        <w:rPr>
          <w:sz w:val="24"/>
        </w:rPr>
        <w:t xml:space="preserve">“You are a professional B.S.er. So now you be </w:t>
      </w:r>
      <w:proofErr w:type="spellStart"/>
      <w:r w:rsidRPr="0047521F">
        <w:rPr>
          <w:sz w:val="24"/>
        </w:rPr>
        <w:t>goin</w:t>
      </w:r>
      <w:proofErr w:type="spellEnd"/>
      <w:r w:rsidRPr="0047521F">
        <w:rPr>
          <w:sz w:val="24"/>
        </w:rPr>
        <w:t xml:space="preserve">’ straight? You want a man-to-man talk? Is that </w:t>
      </w:r>
      <w:proofErr w:type="spellStart"/>
      <w:r w:rsidRPr="0047521F">
        <w:rPr>
          <w:sz w:val="24"/>
        </w:rPr>
        <w:t>wha</w:t>
      </w:r>
      <w:r>
        <w:rPr>
          <w:sz w:val="24"/>
        </w:rPr>
        <w:t>’s</w:t>
      </w:r>
      <w:proofErr w:type="spellEnd"/>
      <w:r w:rsidRPr="0047521F">
        <w:rPr>
          <w:sz w:val="24"/>
        </w:rPr>
        <w:t xml:space="preserve"> </w:t>
      </w:r>
      <w:proofErr w:type="spellStart"/>
      <w:r w:rsidRPr="0047521F">
        <w:rPr>
          <w:sz w:val="24"/>
        </w:rPr>
        <w:t>happnin</w:t>
      </w:r>
      <w:proofErr w:type="spellEnd"/>
      <w:r w:rsidRPr="0047521F">
        <w:rPr>
          <w:sz w:val="24"/>
        </w:rPr>
        <w:t>’?”</w:t>
      </w:r>
    </w:p>
    <w:p w:rsidR="007C5403" w:rsidRPr="0047521F" w:rsidRDefault="007C5403" w:rsidP="007C5403">
      <w:pPr>
        <w:ind w:firstLine="504"/>
        <w:rPr>
          <w:sz w:val="24"/>
        </w:rPr>
      </w:pPr>
      <w:r w:rsidRPr="0047521F">
        <w:rPr>
          <w:sz w:val="24"/>
        </w:rPr>
        <w:t>Chantelle shrugged. “Sure. Man to man is good.”</w:t>
      </w:r>
    </w:p>
    <w:p w:rsidR="007C5403" w:rsidRPr="0047521F" w:rsidRDefault="007C5403" w:rsidP="007C5403">
      <w:pPr>
        <w:ind w:firstLine="504"/>
        <w:rPr>
          <w:sz w:val="24"/>
        </w:rPr>
      </w:pPr>
      <w:r w:rsidRPr="0047521F">
        <w:rPr>
          <w:sz w:val="24"/>
        </w:rPr>
        <w:t xml:space="preserve">He mocked. “Man to man is good? Tell me: Where we </w:t>
      </w:r>
      <w:proofErr w:type="spellStart"/>
      <w:r w:rsidRPr="0047521F">
        <w:rPr>
          <w:sz w:val="24"/>
        </w:rPr>
        <w:t>gettin</w:t>
      </w:r>
      <w:proofErr w:type="spellEnd"/>
      <w:r w:rsidRPr="0047521F">
        <w:rPr>
          <w:sz w:val="24"/>
        </w:rPr>
        <w:t>’ two men?”</w:t>
      </w:r>
    </w:p>
    <w:p w:rsidR="007C5403" w:rsidRPr="0047521F" w:rsidRDefault="007C5403" w:rsidP="007C5403">
      <w:pPr>
        <w:ind w:firstLine="504"/>
        <w:rPr>
          <w:sz w:val="24"/>
        </w:rPr>
      </w:pPr>
      <w:r w:rsidRPr="0047521F">
        <w:rPr>
          <w:sz w:val="24"/>
        </w:rPr>
        <w:t>Oh, those pauses of his. No question was rhetorical. Maybe they were.</w:t>
      </w:r>
    </w:p>
    <w:p w:rsidR="007C5403" w:rsidRPr="00EF2F00" w:rsidRDefault="007C5403" w:rsidP="007C5403">
      <w:pPr>
        <w:ind w:firstLine="504"/>
        <w:rPr>
          <w:sz w:val="24"/>
        </w:rPr>
      </w:pPr>
      <w:r w:rsidRPr="0047521F">
        <w:rPr>
          <w:sz w:val="24"/>
        </w:rPr>
        <w:t>Grady started again. “Whitey</w:t>
      </w:r>
      <w:r w:rsidRPr="00EF2F00">
        <w:rPr>
          <w:sz w:val="24"/>
        </w:rPr>
        <w:t xml:space="preserve"> here shoots video to tell the black lady’s lies.” He stood, planted both fists on the table, and grunted through clenched teeth. “You came in here and got wimpy White boy to film me so you could lie and be famous.”</w:t>
      </w:r>
    </w:p>
    <w:p w:rsidR="007C5403" w:rsidRPr="0047521F" w:rsidRDefault="007C5403" w:rsidP="007C5403">
      <w:pPr>
        <w:ind w:firstLine="504"/>
        <w:rPr>
          <w:sz w:val="24"/>
        </w:rPr>
      </w:pPr>
      <w:r w:rsidRPr="0047521F">
        <w:rPr>
          <w:sz w:val="24"/>
        </w:rPr>
        <w:t>Grady was no giant, yet Chantelle was towered over. Honesty gave the killer the high ground. She sat in the valley of WBX. Her ground sank by the second.</w:t>
      </w:r>
    </w:p>
    <w:p w:rsidR="007C5403" w:rsidRPr="00EF2F00" w:rsidRDefault="007C5403" w:rsidP="007C5403">
      <w:pPr>
        <w:ind w:firstLine="504"/>
        <w:rPr>
          <w:sz w:val="24"/>
        </w:rPr>
      </w:pPr>
      <w:r w:rsidRPr="0047521F">
        <w:rPr>
          <w:sz w:val="24"/>
        </w:rPr>
        <w:t xml:space="preserve">Grady sat, noting the officer’s silhouette in the door. </w:t>
      </w:r>
      <w:r w:rsidRPr="00EF2F00">
        <w:rPr>
          <w:sz w:val="24"/>
        </w:rPr>
        <w:t>“You people are scum. You are now one of them—White, Cracker, Lying, Scum. That’s you, Ms. Classy. You became an oppressor so slow you never noticed.”</w:t>
      </w:r>
    </w:p>
    <w:p w:rsidR="007C5403" w:rsidRPr="00EF2F00" w:rsidRDefault="007C5403" w:rsidP="007C5403">
      <w:pPr>
        <w:ind w:firstLine="504"/>
        <w:rPr>
          <w:sz w:val="24"/>
        </w:rPr>
      </w:pPr>
      <w:r w:rsidRPr="00EF2F00">
        <w:rPr>
          <w:sz w:val="24"/>
        </w:rPr>
        <w:t xml:space="preserve">Could she tune him out? Who needs to take insults from a killer—even if he denies </w:t>
      </w:r>
      <w:r>
        <w:rPr>
          <w:sz w:val="24"/>
        </w:rPr>
        <w:t>being one</w:t>
      </w:r>
      <w:r w:rsidRPr="00EF2F00">
        <w:rPr>
          <w:sz w:val="24"/>
        </w:rPr>
        <w:t xml:space="preserve">? </w:t>
      </w:r>
    </w:p>
    <w:p w:rsidR="007C5403" w:rsidRPr="00EF2F00" w:rsidRDefault="007C5403" w:rsidP="007C5403">
      <w:pPr>
        <w:ind w:firstLine="504"/>
        <w:rPr>
          <w:sz w:val="24"/>
        </w:rPr>
      </w:pPr>
      <w:r w:rsidRPr="00EF2F00">
        <w:rPr>
          <w:sz w:val="24"/>
        </w:rPr>
        <w:t>“I see you respect me enough to show up without your camera.”</w:t>
      </w:r>
    </w:p>
    <w:p w:rsidR="007C5403" w:rsidRPr="00EF2F00" w:rsidRDefault="007C5403" w:rsidP="007C5403">
      <w:pPr>
        <w:ind w:firstLine="504"/>
        <w:rPr>
          <w:sz w:val="24"/>
        </w:rPr>
      </w:pPr>
      <w:r w:rsidRPr="00EF2F00">
        <w:rPr>
          <w:sz w:val="24"/>
        </w:rPr>
        <w:t>Chantelle spoke softer, “Grady, I know—”</w:t>
      </w:r>
    </w:p>
    <w:p w:rsidR="007C5403" w:rsidRPr="00EF2F00" w:rsidRDefault="007C5403" w:rsidP="007C5403">
      <w:pPr>
        <w:ind w:firstLine="504"/>
        <w:rPr>
          <w:sz w:val="24"/>
        </w:rPr>
      </w:pPr>
      <w:r w:rsidRPr="00EF2F00">
        <w:rPr>
          <w:sz w:val="24"/>
        </w:rPr>
        <w:t xml:space="preserve">He interrupted again. “Classy WBX lady—don’t insult me with an ignorant apology. You and me both came from the Southside. When </w:t>
      </w:r>
      <w:r>
        <w:rPr>
          <w:sz w:val="24"/>
        </w:rPr>
        <w:t>we first met</w:t>
      </w:r>
      <w:r w:rsidRPr="00EF2F00">
        <w:rPr>
          <w:sz w:val="24"/>
        </w:rPr>
        <w:t>, you respected me. Criminal though I be</w:t>
      </w:r>
      <w:r>
        <w:rPr>
          <w:sz w:val="24"/>
        </w:rPr>
        <w:t xml:space="preserve">, </w:t>
      </w:r>
      <w:r w:rsidRPr="00EF2F00">
        <w:rPr>
          <w:sz w:val="24"/>
        </w:rPr>
        <w:t xml:space="preserve">you treated me right. Then I watched that pack of lies CBC put on—all about me. Not once in that classy piece of garbage did it ever occur to me that you did it. I waited to see you. You didn’t show your face cuz you know Whitey is a racist liar. </w:t>
      </w:r>
      <w:r w:rsidRPr="0047521F">
        <w:rPr>
          <w:sz w:val="24"/>
        </w:rPr>
        <w:t>Since you knew, why did you do it?</w:t>
      </w:r>
      <w:r w:rsidRPr="00EF2F00">
        <w:rPr>
          <w:sz w:val="24"/>
        </w:rPr>
        <w:t xml:space="preserve">” </w:t>
      </w:r>
      <w:r w:rsidRPr="0047521F">
        <w:rPr>
          <w:sz w:val="24"/>
        </w:rPr>
        <w:t xml:space="preserve">He paused as usual, </w:t>
      </w:r>
      <w:r w:rsidRPr="00EF2F00">
        <w:rPr>
          <w:sz w:val="24"/>
        </w:rPr>
        <w:t>waiting for the answer she didn’t have.</w:t>
      </w:r>
    </w:p>
    <w:p w:rsidR="007C5403" w:rsidRPr="00972DF6" w:rsidRDefault="007C5403" w:rsidP="007C5403">
      <w:pPr>
        <w:ind w:firstLine="504"/>
        <w:rPr>
          <w:sz w:val="24"/>
        </w:rPr>
      </w:pPr>
      <w:r w:rsidRPr="00EF2F00">
        <w:rPr>
          <w:sz w:val="24"/>
        </w:rPr>
        <w:t>She attempted no response.</w:t>
      </w:r>
      <w:r w:rsidRPr="00972DF6">
        <w:rPr>
          <w:sz w:val="24"/>
        </w:rPr>
        <w:t xml:space="preserve"> He wasn’t ready to listen.</w:t>
      </w:r>
    </w:p>
    <w:p w:rsidR="007C5403" w:rsidRPr="0047521F" w:rsidRDefault="007C5403" w:rsidP="007C5403">
      <w:pPr>
        <w:ind w:firstLine="504"/>
        <w:rPr>
          <w:sz w:val="24"/>
        </w:rPr>
      </w:pPr>
      <w:r w:rsidRPr="00E3558D">
        <w:rPr>
          <w:sz w:val="24"/>
        </w:rPr>
        <w:t xml:space="preserve">Grady’s face displayed </w:t>
      </w:r>
      <w:r>
        <w:rPr>
          <w:sz w:val="24"/>
        </w:rPr>
        <w:t>rising</w:t>
      </w:r>
      <w:r w:rsidRPr="00E3558D">
        <w:rPr>
          <w:sz w:val="24"/>
        </w:rPr>
        <w:t xml:space="preserve"> blood pressure. “I asked myself: Will the classy lady </w:t>
      </w:r>
      <w:r w:rsidRPr="00427981">
        <w:rPr>
          <w:sz w:val="24"/>
        </w:rPr>
        <w:t>understand</w:t>
      </w:r>
      <w:r w:rsidRPr="0047521F">
        <w:rPr>
          <w:sz w:val="24"/>
        </w:rPr>
        <w:t xml:space="preserve"> the white man’s</w:t>
      </w:r>
      <w:r w:rsidRPr="00427981">
        <w:rPr>
          <w:sz w:val="24"/>
        </w:rPr>
        <w:t xml:space="preserve"> oppression of our people?</w:t>
      </w:r>
      <w:r w:rsidRPr="0047521F">
        <w:rPr>
          <w:sz w:val="24"/>
        </w:rPr>
        <w:t xml:space="preserve"> I was hopeful—and stupid.” He got </w:t>
      </w:r>
      <w:r w:rsidRPr="0047521F">
        <w:rPr>
          <w:sz w:val="24"/>
        </w:rPr>
        <w:lastRenderedPageBreak/>
        <w:t>forceful.</w:t>
      </w:r>
      <w:r w:rsidRPr="00427981">
        <w:rPr>
          <w:sz w:val="24"/>
        </w:rPr>
        <w:t xml:space="preserve"> “Forget the facts.</w:t>
      </w:r>
      <w:r w:rsidRPr="0047521F">
        <w:rPr>
          <w:sz w:val="24"/>
        </w:rPr>
        <w:t xml:space="preserve"> Forget truth</w:t>
      </w:r>
      <w:r>
        <w:rPr>
          <w:sz w:val="24"/>
        </w:rPr>
        <w:t>.</w:t>
      </w:r>
      <w:r w:rsidRPr="0047521F">
        <w:rPr>
          <w:sz w:val="24"/>
        </w:rPr>
        <w:t xml:space="preserve"> </w:t>
      </w:r>
      <w:r>
        <w:rPr>
          <w:sz w:val="24"/>
        </w:rPr>
        <w:t xml:space="preserve">Forget </w:t>
      </w:r>
      <w:r w:rsidRPr="0047521F">
        <w:rPr>
          <w:sz w:val="24"/>
        </w:rPr>
        <w:t>ten-year-</w:t>
      </w:r>
      <w:proofErr w:type="spellStart"/>
      <w:r w:rsidRPr="0047521F">
        <w:rPr>
          <w:sz w:val="24"/>
        </w:rPr>
        <w:t>olds</w:t>
      </w:r>
      <w:proofErr w:type="spellEnd"/>
      <w:r w:rsidRPr="0047521F">
        <w:rPr>
          <w:sz w:val="24"/>
        </w:rPr>
        <w:t xml:space="preserve">, kids who can’t read, corrupt leaders. Forget everything because, </w:t>
      </w:r>
      <w:r>
        <w:rPr>
          <w:i/>
          <w:iCs/>
          <w:sz w:val="24"/>
        </w:rPr>
        <w:t>t</w:t>
      </w:r>
      <w:r w:rsidRPr="0047521F">
        <w:rPr>
          <w:i/>
          <w:iCs/>
          <w:sz w:val="24"/>
        </w:rPr>
        <w:t>he video doesn’t lie</w:t>
      </w:r>
      <w:r w:rsidRPr="0047521F">
        <w:rPr>
          <w:sz w:val="24"/>
        </w:rPr>
        <w:t>, right?</w:t>
      </w:r>
      <w:r>
        <w:rPr>
          <w:sz w:val="24"/>
        </w:rPr>
        <w:t xml:space="preserve"> </w:t>
      </w:r>
      <w:r w:rsidRPr="0047521F">
        <w:rPr>
          <w:sz w:val="24"/>
        </w:rPr>
        <w:t xml:space="preserve">You don’t </w:t>
      </w:r>
      <w:r w:rsidRPr="0047521F">
        <w:rPr>
          <w:i/>
          <w:iCs/>
          <w:sz w:val="24"/>
        </w:rPr>
        <w:t>tell</w:t>
      </w:r>
      <w:r w:rsidRPr="0047521F">
        <w:rPr>
          <w:sz w:val="24"/>
        </w:rPr>
        <w:t xml:space="preserve"> lies; you </w:t>
      </w:r>
      <w:r w:rsidRPr="0047521F">
        <w:rPr>
          <w:i/>
          <w:iCs/>
          <w:sz w:val="24"/>
        </w:rPr>
        <w:t>are</w:t>
      </w:r>
      <w:r w:rsidRPr="0047521F">
        <w:rPr>
          <w:sz w:val="24"/>
        </w:rPr>
        <w:t xml:space="preserve"> lies. Now I’m a world-famous white supremacist. Who said I was ‘short on facts?’ Who asked me for stats? Was it you? Was it?”</w:t>
      </w:r>
    </w:p>
    <w:p w:rsidR="007C5403" w:rsidRPr="0047521F" w:rsidRDefault="007C5403" w:rsidP="007C5403">
      <w:pPr>
        <w:ind w:firstLine="504"/>
        <w:rPr>
          <w:sz w:val="24"/>
        </w:rPr>
      </w:pPr>
      <w:r w:rsidRPr="0047521F">
        <w:rPr>
          <w:sz w:val="24"/>
        </w:rPr>
        <w:t>Chantelle dropped her eyes.</w:t>
      </w:r>
    </w:p>
    <w:p w:rsidR="007C5403" w:rsidRPr="0047521F" w:rsidRDefault="007C5403" w:rsidP="007C5403">
      <w:pPr>
        <w:ind w:firstLine="504"/>
        <w:rPr>
          <w:sz w:val="24"/>
        </w:rPr>
      </w:pPr>
      <w:r w:rsidRPr="0047521F">
        <w:rPr>
          <w:sz w:val="24"/>
        </w:rPr>
        <w:t>No more whispering. Every word hit. “Well. Was it you?”</w:t>
      </w:r>
    </w:p>
    <w:p w:rsidR="007C5403" w:rsidRPr="00EF2F00" w:rsidRDefault="007C5403" w:rsidP="007C5403">
      <w:pPr>
        <w:ind w:firstLine="504"/>
        <w:rPr>
          <w:sz w:val="24"/>
        </w:rPr>
      </w:pPr>
      <w:r w:rsidRPr="0047521F">
        <w:rPr>
          <w:sz w:val="24"/>
        </w:rPr>
        <w:t>Chantelle bit her tongue. He wanted an answer, but she had to be careful. Something stirr</w:t>
      </w:r>
      <w:r>
        <w:rPr>
          <w:sz w:val="24"/>
        </w:rPr>
        <w:t>ed</w:t>
      </w:r>
      <w:r w:rsidRPr="00EF2F00">
        <w:rPr>
          <w:sz w:val="24"/>
        </w:rPr>
        <w:t xml:space="preserve"> in</w:t>
      </w:r>
      <w:r>
        <w:rPr>
          <w:sz w:val="24"/>
        </w:rPr>
        <w:t>side</w:t>
      </w:r>
      <w:r w:rsidRPr="00EF2F00">
        <w:rPr>
          <w:sz w:val="24"/>
        </w:rPr>
        <w:t>. She took a breath. She couldn’t tear up now. “It was me.”</w:t>
      </w:r>
    </w:p>
    <w:p w:rsidR="007C5403" w:rsidRPr="00E3558D" w:rsidRDefault="007C5403" w:rsidP="007C5403">
      <w:pPr>
        <w:ind w:firstLine="504"/>
        <w:rPr>
          <w:sz w:val="24"/>
        </w:rPr>
      </w:pPr>
      <w:r w:rsidRPr="00EF2F00">
        <w:rPr>
          <w:sz w:val="24"/>
        </w:rPr>
        <w:t>What was this?</w:t>
      </w:r>
      <w:r w:rsidRPr="00427981">
        <w:rPr>
          <w:sz w:val="24"/>
        </w:rPr>
        <w:t xml:space="preserve"> The killer’s</w:t>
      </w:r>
      <w:r w:rsidRPr="00E3558D">
        <w:rPr>
          <w:sz w:val="24"/>
        </w:rPr>
        <w:t xml:space="preserve"> teaching me about integrity. Could she say </w:t>
      </w:r>
      <w:r w:rsidRPr="00CE0C19">
        <w:rPr>
          <w:i/>
          <w:iCs/>
          <w:sz w:val="24"/>
        </w:rPr>
        <w:t>that</w:t>
      </w:r>
      <w:r w:rsidRPr="00E3558D">
        <w:rPr>
          <w:sz w:val="24"/>
        </w:rPr>
        <w:t>? That would light him up more.</w:t>
      </w:r>
    </w:p>
    <w:p w:rsidR="007C5403" w:rsidRPr="00EF2F00" w:rsidRDefault="007C5403" w:rsidP="007C5403">
      <w:pPr>
        <w:ind w:firstLine="504"/>
        <w:rPr>
          <w:sz w:val="24"/>
        </w:rPr>
      </w:pPr>
      <w:r w:rsidRPr="00E3558D">
        <w:rPr>
          <w:sz w:val="24"/>
        </w:rPr>
        <w:t>Grady paused</w:t>
      </w:r>
      <w:r>
        <w:rPr>
          <w:sz w:val="24"/>
        </w:rPr>
        <w:t>,</w:t>
      </w:r>
      <w:r w:rsidRPr="00E3558D">
        <w:rPr>
          <w:sz w:val="24"/>
        </w:rPr>
        <w:t xml:space="preserve"> locked onto her eyes</w:t>
      </w:r>
      <w:r>
        <w:rPr>
          <w:sz w:val="24"/>
        </w:rPr>
        <w:t xml:space="preserve">, and leaned </w:t>
      </w:r>
      <w:r w:rsidRPr="00E3558D">
        <w:rPr>
          <w:sz w:val="24"/>
        </w:rPr>
        <w:t xml:space="preserve">back. “Okay. I’m ready to hear what you </w:t>
      </w:r>
      <w:r w:rsidRPr="00EF2F00">
        <w:rPr>
          <w:sz w:val="24"/>
        </w:rPr>
        <w:t>have to say.”</w:t>
      </w:r>
    </w:p>
    <w:p w:rsidR="007C5403" w:rsidRPr="00E3558D" w:rsidRDefault="007C5403" w:rsidP="007C5403">
      <w:pPr>
        <w:ind w:firstLine="504"/>
        <w:rPr>
          <w:sz w:val="24"/>
        </w:rPr>
      </w:pPr>
      <w:r w:rsidRPr="0047521F">
        <w:rPr>
          <w:sz w:val="24"/>
        </w:rPr>
        <w:t xml:space="preserve">Chantelle swallowed emotions. Jack’s eyes hit her. “Same as always. </w:t>
      </w:r>
      <w:r w:rsidRPr="00EF2F00">
        <w:rPr>
          <w:sz w:val="24"/>
        </w:rPr>
        <w:t>The whole world wants</w:t>
      </w:r>
      <w:r w:rsidRPr="00E3558D">
        <w:rPr>
          <w:sz w:val="24"/>
        </w:rPr>
        <w:t xml:space="preserve"> to know why you shot people.”</w:t>
      </w:r>
    </w:p>
    <w:p w:rsidR="007C5403" w:rsidRPr="00E3558D" w:rsidRDefault="007C5403" w:rsidP="007C5403">
      <w:pPr>
        <w:ind w:firstLine="504"/>
        <w:rPr>
          <w:sz w:val="24"/>
        </w:rPr>
      </w:pPr>
      <w:r w:rsidRPr="00E3558D">
        <w:rPr>
          <w:sz w:val="24"/>
        </w:rPr>
        <w:t xml:space="preserve">“You already told them. </w:t>
      </w:r>
      <w:r>
        <w:rPr>
          <w:sz w:val="24"/>
        </w:rPr>
        <w:t>A</w:t>
      </w:r>
      <w:r w:rsidRPr="00E3558D">
        <w:rPr>
          <w:sz w:val="24"/>
        </w:rPr>
        <w:t xml:space="preserve">re you </w:t>
      </w:r>
      <w:r>
        <w:rPr>
          <w:sz w:val="24"/>
        </w:rPr>
        <w:t>now</w:t>
      </w:r>
      <w:r w:rsidRPr="00E3558D">
        <w:rPr>
          <w:sz w:val="24"/>
        </w:rPr>
        <w:t xml:space="preserve"> interested in airing the facts?”</w:t>
      </w:r>
    </w:p>
    <w:p w:rsidR="007C5403" w:rsidRPr="0047521F" w:rsidRDefault="007C5403" w:rsidP="007C5403">
      <w:pPr>
        <w:ind w:firstLine="504"/>
        <w:rPr>
          <w:sz w:val="24"/>
        </w:rPr>
      </w:pPr>
      <w:r w:rsidRPr="0047521F">
        <w:rPr>
          <w:sz w:val="24"/>
        </w:rPr>
        <w:t>She couldn’t honor that jab. “Your answers were unintelligible. The people want answers. They need closure.”</w:t>
      </w:r>
    </w:p>
    <w:p w:rsidR="007C5403" w:rsidRPr="0047521F" w:rsidRDefault="007C5403" w:rsidP="007C5403">
      <w:pPr>
        <w:ind w:firstLine="504"/>
        <w:rPr>
          <w:sz w:val="24"/>
        </w:rPr>
      </w:pPr>
      <w:r w:rsidRPr="0047521F">
        <w:rPr>
          <w:sz w:val="24"/>
        </w:rPr>
        <w:t>“Closure is for the dead, and I didn’t kill anybody. I didn’t shoot those people to prove that you’re a liar either. You did that by yourself. I shot those people to prove that you are an arrogant backstabbing house n*</w:t>
      </w:r>
      <w:proofErr w:type="spellStart"/>
      <w:r w:rsidRPr="0047521F">
        <w:rPr>
          <w:sz w:val="24"/>
        </w:rPr>
        <w:t>gga</w:t>
      </w:r>
      <w:proofErr w:type="spellEnd"/>
      <w:r w:rsidRPr="0047521F">
        <w:rPr>
          <w:sz w:val="24"/>
        </w:rPr>
        <w:t xml:space="preserve"> in the white man’s kitchen. My people are your victims. The money we pay blinded your vison. </w:t>
      </w:r>
      <w:proofErr w:type="spellStart"/>
      <w:r w:rsidRPr="0047521F">
        <w:rPr>
          <w:sz w:val="24"/>
        </w:rPr>
        <w:t>Is</w:t>
      </w:r>
      <w:proofErr w:type="spellEnd"/>
      <w:r w:rsidRPr="0047521F">
        <w:rPr>
          <w:sz w:val="24"/>
        </w:rPr>
        <w:t xml:space="preserve"> you woman enough to hear what you can’t play on your show? Let me say it simple so your ashy-white</w:t>
      </w:r>
      <w:r>
        <w:rPr>
          <w:sz w:val="24"/>
        </w:rPr>
        <w:t>-</w:t>
      </w:r>
      <w:r w:rsidRPr="0047521F">
        <w:rPr>
          <w:sz w:val="24"/>
        </w:rPr>
        <w:t xml:space="preserve">kneecap brain can follow. If they taught our kids to read, our people would start making money. Our hot-shot black leaders would go out of business. They’d have to sell their million-dollar houses. It’s a simple fact. And so we’re clear, when I say </w:t>
      </w:r>
      <w:r w:rsidRPr="0047521F">
        <w:rPr>
          <w:i/>
          <w:iCs/>
          <w:sz w:val="24"/>
        </w:rPr>
        <w:t>our</w:t>
      </w:r>
      <w:r w:rsidRPr="0047521F">
        <w:rPr>
          <w:sz w:val="24"/>
        </w:rPr>
        <w:t xml:space="preserve"> people, I don’t mean you.”</w:t>
      </w:r>
    </w:p>
    <w:p w:rsidR="007C5403" w:rsidRPr="0047521F" w:rsidRDefault="007C5403" w:rsidP="007C5403">
      <w:pPr>
        <w:ind w:firstLine="504"/>
        <w:rPr>
          <w:sz w:val="24"/>
        </w:rPr>
      </w:pPr>
      <w:r w:rsidRPr="0047521F">
        <w:rPr>
          <w:sz w:val="24"/>
        </w:rPr>
        <w:t>Chantelle woke. Oh</w:t>
      </w:r>
      <w:r>
        <w:rPr>
          <w:sz w:val="24"/>
        </w:rPr>
        <w:t>,</w:t>
      </w:r>
      <w:r w:rsidRPr="0047521F">
        <w:rPr>
          <w:sz w:val="24"/>
        </w:rPr>
        <w:t xml:space="preserve"> boy. That punch landed.</w:t>
      </w:r>
    </w:p>
    <w:p w:rsidR="007C5403" w:rsidRPr="0047521F" w:rsidRDefault="007C5403" w:rsidP="007C5403">
      <w:pPr>
        <w:ind w:firstLine="504"/>
        <w:rPr>
          <w:sz w:val="24"/>
        </w:rPr>
      </w:pPr>
      <w:r w:rsidRPr="0047521F">
        <w:rPr>
          <w:sz w:val="24"/>
        </w:rPr>
        <w:t xml:space="preserve">He had more. “Simon Legree is alive. Today, he’s blacker than me, wears a suit and tie, and lives in a million-dollar house. We can’t blame the </w:t>
      </w:r>
      <w:r>
        <w:rPr>
          <w:sz w:val="24"/>
        </w:rPr>
        <w:t>white folk no more</w:t>
      </w:r>
      <w:r w:rsidRPr="0047521F">
        <w:rPr>
          <w:sz w:val="24"/>
        </w:rPr>
        <w:t>. We lie to ourselves. You lead the way.”</w:t>
      </w:r>
    </w:p>
    <w:p w:rsidR="007C5403" w:rsidRPr="0047521F" w:rsidRDefault="007C5403" w:rsidP="007C5403">
      <w:pPr>
        <w:ind w:firstLine="504"/>
        <w:rPr>
          <w:sz w:val="24"/>
        </w:rPr>
      </w:pPr>
      <w:r w:rsidRPr="0047521F">
        <w:rPr>
          <w:sz w:val="24"/>
        </w:rPr>
        <w:t>“Grady. Is it fair to say that we are now certified enemies?”</w:t>
      </w:r>
    </w:p>
    <w:p w:rsidR="007C5403" w:rsidRPr="0047521F" w:rsidRDefault="007C5403" w:rsidP="007C5403">
      <w:pPr>
        <w:ind w:firstLine="504"/>
        <w:rPr>
          <w:sz w:val="24"/>
        </w:rPr>
      </w:pPr>
      <w:r w:rsidRPr="0047521F">
        <w:rPr>
          <w:sz w:val="24"/>
        </w:rPr>
        <w:t xml:space="preserve">Grady titled his head, thinking. “Well, I would be honest and say I wish you’d slit your throat over the LaSalle Street bridge. Then WBX will report the white supremacist’s latest assault on a member of the black community.” </w:t>
      </w:r>
    </w:p>
    <w:p w:rsidR="007C5403" w:rsidRPr="0047521F" w:rsidRDefault="007C5403" w:rsidP="007C5403">
      <w:pPr>
        <w:ind w:firstLine="504"/>
        <w:rPr>
          <w:sz w:val="24"/>
        </w:rPr>
      </w:pPr>
      <w:r w:rsidRPr="0047521F">
        <w:rPr>
          <w:sz w:val="24"/>
        </w:rPr>
        <w:t>That was low, but she took it.</w:t>
      </w:r>
    </w:p>
    <w:p w:rsidR="007C5403" w:rsidRPr="0047521F" w:rsidRDefault="007C5403" w:rsidP="007C5403">
      <w:pPr>
        <w:ind w:firstLine="504"/>
        <w:rPr>
          <w:sz w:val="24"/>
        </w:rPr>
      </w:pPr>
      <w:r w:rsidRPr="0047521F">
        <w:rPr>
          <w:sz w:val="24"/>
        </w:rPr>
        <w:t xml:space="preserve">Grady shook his head. “No, </w:t>
      </w:r>
      <w:r>
        <w:rPr>
          <w:sz w:val="24"/>
        </w:rPr>
        <w:t>‘</w:t>
      </w:r>
      <w:r w:rsidRPr="0047521F">
        <w:rPr>
          <w:sz w:val="24"/>
        </w:rPr>
        <w:t>enemies</w:t>
      </w:r>
      <w:r>
        <w:rPr>
          <w:sz w:val="24"/>
        </w:rPr>
        <w:t>’</w:t>
      </w:r>
      <w:r w:rsidRPr="0047521F">
        <w:rPr>
          <w:sz w:val="24"/>
        </w:rPr>
        <w:t xml:space="preserve"> implies a rivalry. Only one of us has wronged the other. You’re the lying scumbag elite, and I’m a little guy—your victim. You won. Does that make you happy? Hmm?”</w:t>
      </w:r>
    </w:p>
    <w:p w:rsidR="007C5403" w:rsidRPr="0047521F" w:rsidRDefault="007C5403" w:rsidP="007C5403">
      <w:pPr>
        <w:ind w:firstLine="504"/>
        <w:rPr>
          <w:sz w:val="24"/>
        </w:rPr>
      </w:pPr>
      <w:r w:rsidRPr="0047521F">
        <w:rPr>
          <w:sz w:val="24"/>
        </w:rPr>
        <w:t>Grady looked for a smile. Chantelle couldn’t—wouldn’t—give it to him.</w:t>
      </w:r>
    </w:p>
    <w:p w:rsidR="007C5403" w:rsidRPr="00E3558D" w:rsidRDefault="007C5403" w:rsidP="007C5403">
      <w:pPr>
        <w:ind w:firstLine="504"/>
        <w:rPr>
          <w:strike/>
          <w:sz w:val="24"/>
        </w:rPr>
      </w:pPr>
      <w:r>
        <w:rPr>
          <w:sz w:val="24"/>
        </w:rPr>
        <w:t>His</w:t>
      </w:r>
      <w:r w:rsidRPr="0047521F">
        <w:rPr>
          <w:sz w:val="24"/>
        </w:rPr>
        <w:t xml:space="preserve"> tone darkened. “If it doesn’t make you happy, </w:t>
      </w:r>
      <w:proofErr w:type="spellStart"/>
      <w:r w:rsidRPr="0047521F">
        <w:rPr>
          <w:sz w:val="24"/>
        </w:rPr>
        <w:t>whatcha</w:t>
      </w:r>
      <w:proofErr w:type="spellEnd"/>
      <w:r w:rsidRPr="0047521F">
        <w:rPr>
          <w:sz w:val="24"/>
        </w:rPr>
        <w:t xml:space="preserve"> doin’ here? Your video turned me into a white supremacist. Only white guys lie that good. Once you</w:t>
      </w:r>
      <w:r w:rsidRPr="00E3558D">
        <w:rPr>
          <w:sz w:val="24"/>
        </w:rPr>
        <w:t xml:space="preserve"> turn white, you never go back. You’ve betrayed us with silence—your silence. You never told our people that white doctors get rich sucking brains out of black babies. You don’t lie. You </w:t>
      </w:r>
      <w:r>
        <w:rPr>
          <w:sz w:val="24"/>
        </w:rPr>
        <w:t>just avoid</w:t>
      </w:r>
      <w:r w:rsidRPr="00E3558D">
        <w:rPr>
          <w:sz w:val="24"/>
        </w:rPr>
        <w:t xml:space="preserve"> the truth. </w:t>
      </w:r>
      <w:r>
        <w:rPr>
          <w:sz w:val="24"/>
        </w:rPr>
        <w:t>Work’s</w:t>
      </w:r>
      <w:r w:rsidRPr="00E3558D">
        <w:rPr>
          <w:sz w:val="24"/>
        </w:rPr>
        <w:t xml:space="preserve"> better, </w:t>
      </w:r>
      <w:r>
        <w:rPr>
          <w:sz w:val="24"/>
        </w:rPr>
        <w:t>don’t</w:t>
      </w:r>
      <w:r w:rsidRPr="00E3558D">
        <w:rPr>
          <w:sz w:val="24"/>
        </w:rPr>
        <w:t xml:space="preserve"> it? You’re as </w:t>
      </w:r>
      <w:r w:rsidRPr="0047521F">
        <w:rPr>
          <w:sz w:val="24"/>
        </w:rPr>
        <w:t>honest as the white man.</w:t>
      </w:r>
      <w:r w:rsidRPr="00E3558D">
        <w:rPr>
          <w:sz w:val="24"/>
        </w:rPr>
        <w:t xml:space="preserve"> </w:t>
      </w:r>
      <w:r>
        <w:rPr>
          <w:sz w:val="24"/>
        </w:rPr>
        <w:t>And</w:t>
      </w:r>
      <w:r w:rsidRPr="00E3558D">
        <w:rPr>
          <w:sz w:val="24"/>
        </w:rPr>
        <w:t xml:space="preserve"> you’re screwing my people. Not yours—mine. You’re </w:t>
      </w:r>
      <w:r>
        <w:rPr>
          <w:sz w:val="24"/>
        </w:rPr>
        <w:t>too</w:t>
      </w:r>
      <w:r w:rsidRPr="00E3558D">
        <w:rPr>
          <w:sz w:val="24"/>
        </w:rPr>
        <w:t xml:space="preserve"> white</w:t>
      </w:r>
      <w:r>
        <w:rPr>
          <w:sz w:val="24"/>
        </w:rPr>
        <w:t xml:space="preserve"> to</w:t>
      </w:r>
      <w:r w:rsidRPr="00E3558D">
        <w:rPr>
          <w:sz w:val="24"/>
        </w:rPr>
        <w:t xml:space="preserve"> waste sympathy on a raped black child.”</w:t>
      </w:r>
    </w:p>
    <w:p w:rsidR="007C5403" w:rsidRPr="0047521F" w:rsidRDefault="007C5403" w:rsidP="007C5403">
      <w:pPr>
        <w:ind w:firstLine="504"/>
        <w:rPr>
          <w:sz w:val="24"/>
        </w:rPr>
      </w:pPr>
      <w:r w:rsidRPr="0047521F">
        <w:rPr>
          <w:sz w:val="24"/>
        </w:rPr>
        <w:lastRenderedPageBreak/>
        <w:t>Cheap shot? Below the belt? Chantelle thought so. “Grady, I said it before, and I’ll say it again: Our hearts are broken over your childhood. Truly.”</w:t>
      </w:r>
    </w:p>
    <w:p w:rsidR="007C5403" w:rsidRPr="0047521F" w:rsidRDefault="007C5403" w:rsidP="007C5403">
      <w:pPr>
        <w:ind w:firstLine="504"/>
        <w:rPr>
          <w:sz w:val="24"/>
        </w:rPr>
      </w:pPr>
      <w:r w:rsidRPr="0047521F">
        <w:rPr>
          <w:sz w:val="24"/>
        </w:rPr>
        <w:t>“</w:t>
      </w:r>
      <w:r w:rsidRPr="0047521F">
        <w:rPr>
          <w:i/>
          <w:iCs/>
          <w:sz w:val="24"/>
        </w:rPr>
        <w:t>Our</w:t>
      </w:r>
      <w:r w:rsidRPr="0047521F">
        <w:rPr>
          <w:sz w:val="24"/>
        </w:rPr>
        <w:t xml:space="preserve">. </w:t>
      </w:r>
      <w:r w:rsidRPr="0047521F">
        <w:rPr>
          <w:i/>
          <w:iCs/>
          <w:sz w:val="24"/>
        </w:rPr>
        <w:t>We</w:t>
      </w:r>
      <w:r w:rsidRPr="0047521F">
        <w:rPr>
          <w:sz w:val="24"/>
        </w:rPr>
        <w:t>. You love that plural bull. Nothing personal. You hide in your white-washed crowd. Comfy in there, isn’t it?”</w:t>
      </w:r>
    </w:p>
    <w:p w:rsidR="007C5403" w:rsidRPr="0047521F" w:rsidRDefault="007C5403" w:rsidP="007C5403">
      <w:pPr>
        <w:ind w:firstLine="504"/>
        <w:rPr>
          <w:sz w:val="24"/>
        </w:rPr>
      </w:pPr>
      <w:r w:rsidRPr="0047521F">
        <w:rPr>
          <w:sz w:val="24"/>
        </w:rPr>
        <w:t>Whoa. There’s a new thought. But Chantelle couldn’t deny it completely. ‘We’ was diplomatic. Safe. How did he read that?</w:t>
      </w:r>
    </w:p>
    <w:p w:rsidR="007C5403" w:rsidRPr="0047521F" w:rsidRDefault="007C5403" w:rsidP="007C5403">
      <w:pPr>
        <w:ind w:firstLine="504"/>
        <w:rPr>
          <w:sz w:val="24"/>
        </w:rPr>
      </w:pPr>
      <w:r w:rsidRPr="0047521F">
        <w:rPr>
          <w:sz w:val="24"/>
        </w:rPr>
        <w:t xml:space="preserve">She had no qualms about standing alone on a point of compassion. She had to try this again. “Let me be clear. </w:t>
      </w:r>
      <w:r w:rsidRPr="0047521F">
        <w:rPr>
          <w:i/>
          <w:iCs/>
          <w:sz w:val="24"/>
        </w:rPr>
        <w:t>My</w:t>
      </w:r>
      <w:r w:rsidRPr="0047521F">
        <w:rPr>
          <w:sz w:val="24"/>
        </w:rPr>
        <w:t xml:space="preserve"> heart is broken.” </w:t>
      </w:r>
    </w:p>
    <w:p w:rsidR="007C5403" w:rsidRPr="0047521F" w:rsidRDefault="007C5403" w:rsidP="007C5403">
      <w:pPr>
        <w:ind w:firstLine="504"/>
        <w:rPr>
          <w:sz w:val="24"/>
        </w:rPr>
      </w:pPr>
      <w:r w:rsidRPr="0047521F">
        <w:rPr>
          <w:sz w:val="24"/>
        </w:rPr>
        <w:t xml:space="preserve">“There she goes bluffing to a </w:t>
      </w:r>
      <w:proofErr w:type="spellStart"/>
      <w:r w:rsidRPr="0047521F">
        <w:rPr>
          <w:sz w:val="24"/>
        </w:rPr>
        <w:t>brotha</w:t>
      </w:r>
      <w:proofErr w:type="spellEnd"/>
      <w:r w:rsidRPr="0047521F">
        <w:rPr>
          <w:sz w:val="24"/>
        </w:rPr>
        <w:t xml:space="preserve">. Broken hearts? </w:t>
      </w:r>
      <w:proofErr w:type="spellStart"/>
      <w:r w:rsidRPr="0047521F">
        <w:rPr>
          <w:sz w:val="24"/>
        </w:rPr>
        <w:t>Nuttin</w:t>
      </w:r>
      <w:proofErr w:type="spellEnd"/>
      <w:r w:rsidRPr="0047521F">
        <w:rPr>
          <w:sz w:val="24"/>
        </w:rPr>
        <w:t>’ but fluff.”</w:t>
      </w:r>
    </w:p>
    <w:p w:rsidR="007C5403" w:rsidRPr="0047521F" w:rsidRDefault="007C5403" w:rsidP="007C5403">
      <w:pPr>
        <w:ind w:firstLine="504"/>
        <w:rPr>
          <w:sz w:val="24"/>
        </w:rPr>
      </w:pPr>
      <w:r w:rsidRPr="0047521F">
        <w:rPr>
          <w:sz w:val="24"/>
        </w:rPr>
        <w:t>Chantelle calmed herself before she could audibly scoff. So much pressure to revise her sentence just to reject her consideration.</w:t>
      </w:r>
    </w:p>
    <w:p w:rsidR="007C5403" w:rsidRPr="0047521F" w:rsidRDefault="007C5403" w:rsidP="007C5403">
      <w:pPr>
        <w:pStyle w:val="BodyText"/>
      </w:pPr>
      <w:r w:rsidRPr="0047521F">
        <w:t xml:space="preserve">“I’ll prove how hollow your sympathy is.” Grady scooted closer. “Your white judge confused kindness with intelligence. Just like you. So, he sent my idiot step-father back home because he was </w:t>
      </w:r>
      <w:r w:rsidRPr="0047521F">
        <w:rPr>
          <w:i/>
          <w:iCs/>
        </w:rPr>
        <w:t>so</w:t>
      </w:r>
      <w:r w:rsidRPr="0047521F">
        <w:t xml:space="preserve"> compassionate. You need me to tell you what he did to me using gentle, tolerable words. But you ever noticed there’s no nice way to say it? We got all kinds of code words for theft, and drugs, and murder. But can you tell me any synonyms for rape that don’t sound like some academic </w:t>
      </w:r>
      <w:proofErr w:type="spellStart"/>
      <w:r w:rsidRPr="0047521F">
        <w:t>bullcrap</w:t>
      </w:r>
      <w:proofErr w:type="spellEnd"/>
      <w:r w:rsidRPr="0047521F">
        <w:t>?” Chantelle couldn’t escape his unmoving stare. “He didn’t sodomize me. He didn’t sexually assault me. He didn’t have nonconsensual sexual intercourse with me. He raped me. In the butt. That’s the only way to say it. Or I could drop the F-word. Is that what you need? Would that get through to you? I shot those people below the waist to force you and your white friends to deal with those ugly words. You paved the path for my step-father. Admit it. What is your heart broken over? My childhood? What about it? Because of my step-father, right? What about him? What did he do? What did he rip my pants down and do? Either of you can say it. Come on, say it.”</w:t>
      </w:r>
    </w:p>
    <w:p w:rsidR="007C5403" w:rsidRPr="0047521F" w:rsidRDefault="007C5403" w:rsidP="007C5403">
      <w:pPr>
        <w:ind w:firstLine="504"/>
        <w:rPr>
          <w:sz w:val="24"/>
        </w:rPr>
      </w:pPr>
      <w:r w:rsidRPr="0047521F">
        <w:rPr>
          <w:sz w:val="24"/>
        </w:rPr>
        <w:t>Two polite people, Jack and Chantelle, had held it back through two horrible conversations. Not this one. She felt the moisture coming into her eyes. Jack felt it too. If she blinked it would form a tear. She fought it.</w:t>
      </w:r>
    </w:p>
    <w:p w:rsidR="007C5403" w:rsidRPr="0047521F" w:rsidRDefault="007C5403" w:rsidP="007C5403">
      <w:pPr>
        <w:ind w:firstLine="504"/>
        <w:rPr>
          <w:sz w:val="24"/>
        </w:rPr>
      </w:pPr>
      <w:r w:rsidRPr="0047521F">
        <w:rPr>
          <w:sz w:val="24"/>
        </w:rPr>
        <w:t xml:space="preserve">Jack saw her fight. He shouldn’t have looked. </w:t>
      </w:r>
      <w:r>
        <w:rPr>
          <w:sz w:val="24"/>
        </w:rPr>
        <w:t>Now he</w:t>
      </w:r>
      <w:r w:rsidRPr="0047521F">
        <w:rPr>
          <w:sz w:val="24"/>
        </w:rPr>
        <w:t xml:space="preserve"> was losing his fight. He looked down. </w:t>
      </w:r>
      <w:r w:rsidRPr="0047521F">
        <w:rPr>
          <w:i/>
          <w:iCs/>
          <w:sz w:val="24"/>
        </w:rPr>
        <w:t>This is no good. Crying for the guy who shot by friend? A killer making me cry?</w:t>
      </w:r>
      <w:r w:rsidRPr="0047521F">
        <w:rPr>
          <w:sz w:val="24"/>
        </w:rPr>
        <w:t xml:space="preserve"> </w:t>
      </w:r>
    </w:p>
    <w:p w:rsidR="007C5403" w:rsidRPr="0047521F" w:rsidRDefault="007C5403" w:rsidP="007C5403">
      <w:pPr>
        <w:pStyle w:val="BodyText"/>
      </w:pPr>
      <w:r w:rsidRPr="0047521F">
        <w:t>Grady’s fists tightened more with each second they refused to speak. At last, he raised his hand, swearing as he slammed the table. “I asked you what did he do!”</w:t>
      </w:r>
    </w:p>
    <w:p w:rsidR="007C5403" w:rsidRPr="0047521F" w:rsidRDefault="007C5403" w:rsidP="007C5403">
      <w:pPr>
        <w:ind w:firstLine="504"/>
        <w:rPr>
          <w:sz w:val="24"/>
        </w:rPr>
      </w:pPr>
      <w:r w:rsidRPr="0047521F">
        <w:rPr>
          <w:sz w:val="24"/>
        </w:rPr>
        <w:t>The door swung open, banging against the wall. It’s the officer.</w:t>
      </w:r>
    </w:p>
    <w:p w:rsidR="007C5403" w:rsidRPr="0047521F" w:rsidRDefault="007C5403" w:rsidP="007C5403">
      <w:pPr>
        <w:pStyle w:val="BodyText"/>
      </w:pPr>
      <w:r w:rsidRPr="0047521F">
        <w:t>Jack jumped in his seat. Quickly, he glanced and caught Chantelle frozen in place. He held up a hand and raised his voice. “Sorry, officer. It’s okay. Thanks. We’re good.”</w:t>
      </w:r>
    </w:p>
    <w:p w:rsidR="007C5403" w:rsidRPr="0047521F" w:rsidRDefault="007C5403" w:rsidP="007C5403">
      <w:pPr>
        <w:pStyle w:val="BodyText"/>
      </w:pPr>
      <w:r w:rsidRPr="0047521F">
        <w:t>The officer stalled. Grady was on his feet, knuckles ground into the table. The officer paused to a five count as Grady lowered himself back into his chair. The officer backed out the door, one slow step at a time.</w:t>
      </w:r>
    </w:p>
    <w:p w:rsidR="007C5403" w:rsidRPr="0047521F" w:rsidRDefault="007C5403" w:rsidP="007C5403">
      <w:pPr>
        <w:pStyle w:val="BodyText"/>
      </w:pPr>
      <w:r w:rsidRPr="0047521F">
        <w:t>The door shut, echoing for several moments. Chantelle didn’t move a muscle. She couldn’t if she wanted. When had she ever been at a loss for words like this? She lost control of this interview the moment she walked in. It felt like the first time she met in this room, entering as the level-headed reporter ready to question a crazed killer and leaving in a tangle of confusion. But this time, she couldn’t feign a lack of understanding. She grasped every word, now forced to reckon with them. A part of her saw this coming. That’s why there was no camera. No mic. No notepad either. This was no interview.</w:t>
      </w:r>
    </w:p>
    <w:p w:rsidR="007C5403" w:rsidRPr="0047521F" w:rsidRDefault="007C5403" w:rsidP="007C5403">
      <w:pPr>
        <w:ind w:firstLine="504"/>
        <w:rPr>
          <w:rFonts w:eastAsiaTheme="minorHAnsi" w:cstheme="minorBidi"/>
          <w:kern w:val="2"/>
          <w:sz w:val="24"/>
          <w14:ligatures w14:val="standardContextual"/>
        </w:rPr>
      </w:pPr>
      <w:r w:rsidRPr="0047521F">
        <w:rPr>
          <w:sz w:val="24"/>
        </w:rPr>
        <w:lastRenderedPageBreak/>
        <w:t>Grady continued, barely above at a whisper. “You climbed out of the Southside. Why would you ever look back to see who you stepped on? Why would you taint your pure lips with unclean words? You're the house lady serving the white folks as much as Uncle Tom ever did.”</w:t>
      </w:r>
    </w:p>
    <w:p w:rsidR="007C5403" w:rsidRPr="0047521F" w:rsidRDefault="007C5403" w:rsidP="007C5403">
      <w:pPr>
        <w:ind w:firstLine="504"/>
        <w:rPr>
          <w:sz w:val="24"/>
        </w:rPr>
      </w:pPr>
      <w:r w:rsidRPr="0047521F">
        <w:rPr>
          <w:sz w:val="24"/>
        </w:rPr>
        <w:t>Chantelle balled her fist</w:t>
      </w:r>
      <w:r>
        <w:rPr>
          <w:sz w:val="24"/>
        </w:rPr>
        <w:t>s</w:t>
      </w:r>
      <w:r w:rsidRPr="0047521F">
        <w:rPr>
          <w:sz w:val="24"/>
        </w:rPr>
        <w:t xml:space="preserve">. Was there intentional framing in that CBC clip? Yes. Deliberate deception? </w:t>
      </w:r>
      <w:r>
        <w:rPr>
          <w:sz w:val="24"/>
        </w:rPr>
        <w:t>Sure</w:t>
      </w:r>
      <w:r w:rsidRPr="0047521F">
        <w:rPr>
          <w:sz w:val="24"/>
        </w:rPr>
        <w:t>. But what place did this mass shooter have to complain about his framing on the news? Despite her resistance, that thought sent another arrow of conviction. Where did she get the idea that people had their ‘place?</w:t>
      </w:r>
      <w:r>
        <w:rPr>
          <w:sz w:val="24"/>
        </w:rPr>
        <w:t>’</w:t>
      </w:r>
      <w:r w:rsidRPr="0047521F">
        <w:rPr>
          <w:sz w:val="24"/>
        </w:rPr>
        <w:t xml:space="preserve"> When did the girl from the Southside get like this?</w:t>
      </w:r>
    </w:p>
    <w:p w:rsidR="007C5403" w:rsidRPr="0047521F" w:rsidRDefault="007C5403" w:rsidP="007C5403">
      <w:pPr>
        <w:ind w:firstLine="504"/>
        <w:rPr>
          <w:sz w:val="24"/>
        </w:rPr>
      </w:pPr>
      <w:r w:rsidRPr="00E3558D">
        <w:rPr>
          <w:sz w:val="24"/>
        </w:rPr>
        <w:t>Grady finally gave relief</w:t>
      </w:r>
      <w:r w:rsidRPr="00FA1170">
        <w:rPr>
          <w:sz w:val="24"/>
        </w:rPr>
        <w:t>,</w:t>
      </w:r>
      <w:r w:rsidRPr="006048BA">
        <w:rPr>
          <w:sz w:val="24"/>
        </w:rPr>
        <w:t xml:space="preserve"> returning to his controlled demeanor</w:t>
      </w:r>
      <w:r w:rsidRPr="00E3558D">
        <w:rPr>
          <w:sz w:val="24"/>
        </w:rPr>
        <w:t>. “My step-father only raped me</w:t>
      </w:r>
      <w:r w:rsidRPr="0047521F">
        <w:rPr>
          <w:sz w:val="24"/>
        </w:rPr>
        <w:t xml:space="preserve">. Your lies will get me killed. The </w:t>
      </w:r>
      <w:proofErr w:type="spellStart"/>
      <w:r w:rsidRPr="0047521F">
        <w:rPr>
          <w:sz w:val="24"/>
        </w:rPr>
        <w:t>brothas</w:t>
      </w:r>
      <w:proofErr w:type="spellEnd"/>
      <w:r w:rsidRPr="0047521F">
        <w:rPr>
          <w:sz w:val="24"/>
        </w:rPr>
        <w:t xml:space="preserve"> have drawn straws for the right to take me out. Thanks, traitor.”</w:t>
      </w:r>
    </w:p>
    <w:p w:rsidR="007C5403" w:rsidRPr="0047521F" w:rsidRDefault="007C5403" w:rsidP="007C5403">
      <w:pPr>
        <w:ind w:firstLine="504"/>
        <w:rPr>
          <w:sz w:val="24"/>
        </w:rPr>
      </w:pPr>
      <w:r w:rsidRPr="0047521F">
        <w:rPr>
          <w:sz w:val="24"/>
        </w:rPr>
        <w:t>Chantelle groped for an ending. She wanted to maintain a hostile front and ask if he had more lies to close out the interview. Not this time. The word ‘lie’ is a weapon she can’t hand him. “Before we go, anything more you need to say?”</w:t>
      </w:r>
    </w:p>
    <w:p w:rsidR="007C5403" w:rsidRPr="0047521F" w:rsidRDefault="007C5403" w:rsidP="007C5403">
      <w:pPr>
        <w:ind w:firstLine="504"/>
        <w:rPr>
          <w:sz w:val="24"/>
        </w:rPr>
      </w:pPr>
      <w:r w:rsidRPr="0047521F">
        <w:rPr>
          <w:sz w:val="24"/>
        </w:rPr>
        <w:t>“</w:t>
      </w:r>
      <w:proofErr w:type="spellStart"/>
      <w:r w:rsidRPr="0047521F">
        <w:rPr>
          <w:sz w:val="24"/>
        </w:rPr>
        <w:t xml:space="preserve">Any </w:t>
      </w:r>
      <w:r w:rsidRPr="0047521F">
        <w:rPr>
          <w:i/>
          <w:iCs/>
          <w:sz w:val="24"/>
        </w:rPr>
        <w:t>thing</w:t>
      </w:r>
      <w:proofErr w:type="spellEnd"/>
      <w:r w:rsidRPr="0047521F">
        <w:rPr>
          <w:i/>
          <w:iCs/>
          <w:sz w:val="24"/>
        </w:rPr>
        <w:t xml:space="preserve"> </w:t>
      </w:r>
      <w:r w:rsidRPr="0047521F">
        <w:rPr>
          <w:sz w:val="24"/>
        </w:rPr>
        <w:t xml:space="preserve">more. What a dismissive word. You mean any more </w:t>
      </w:r>
      <w:r w:rsidRPr="0047521F">
        <w:rPr>
          <w:i/>
          <w:iCs/>
          <w:sz w:val="24"/>
        </w:rPr>
        <w:t>truth</w:t>
      </w:r>
      <w:r w:rsidRPr="0047521F">
        <w:rPr>
          <w:sz w:val="24"/>
        </w:rPr>
        <w:t>.”</w:t>
      </w:r>
    </w:p>
    <w:p w:rsidR="007C5403" w:rsidRPr="0047521F" w:rsidRDefault="007C5403" w:rsidP="007C5403">
      <w:pPr>
        <w:ind w:firstLine="504"/>
        <w:rPr>
          <w:sz w:val="24"/>
        </w:rPr>
      </w:pPr>
      <w:r>
        <w:rPr>
          <w:sz w:val="24"/>
        </w:rPr>
        <w:t>Just what I need—a killer with a vocab.</w:t>
      </w:r>
      <w:r w:rsidRPr="0047521F">
        <w:rPr>
          <w:sz w:val="24"/>
        </w:rPr>
        <w:t xml:space="preserve"> “You think you’re God’s gift to truth?”</w:t>
      </w:r>
    </w:p>
    <w:p w:rsidR="007C5403" w:rsidRPr="00E3558D" w:rsidRDefault="007C5403" w:rsidP="007C5403">
      <w:pPr>
        <w:ind w:firstLine="504"/>
        <w:rPr>
          <w:sz w:val="24"/>
        </w:rPr>
      </w:pPr>
      <w:r w:rsidRPr="0047521F">
        <w:rPr>
          <w:sz w:val="24"/>
        </w:rPr>
        <w:t>“You and your white staff love lies and hate truth. For a couple hundred years it was legal to sell fathers and end a family. Today</w:t>
      </w:r>
      <w:r w:rsidRPr="00E3558D">
        <w:rPr>
          <w:sz w:val="24"/>
        </w:rPr>
        <w:t>, more fathers live away from their families than when they were sold away.”</w:t>
      </w:r>
    </w:p>
    <w:p w:rsidR="007C5403" w:rsidRPr="00E3558D" w:rsidRDefault="007C5403" w:rsidP="007C5403">
      <w:pPr>
        <w:ind w:firstLine="504"/>
        <w:rPr>
          <w:sz w:val="24"/>
        </w:rPr>
      </w:pPr>
      <w:r w:rsidRPr="00E3558D">
        <w:rPr>
          <w:sz w:val="24"/>
        </w:rPr>
        <w:t>Chantelle gathered her stuff to leave. “You and God know all this?”</w:t>
      </w:r>
    </w:p>
    <w:p w:rsidR="007C5403" w:rsidRPr="00E3558D" w:rsidRDefault="007C5403" w:rsidP="007C5403">
      <w:pPr>
        <w:ind w:firstLine="504"/>
        <w:rPr>
          <w:sz w:val="24"/>
        </w:rPr>
      </w:pPr>
      <w:r w:rsidRPr="00E3558D">
        <w:rPr>
          <w:sz w:val="24"/>
        </w:rPr>
        <w:t xml:space="preserve">“You </w:t>
      </w:r>
      <w:r>
        <w:rPr>
          <w:sz w:val="24"/>
        </w:rPr>
        <w:t>know it too. But you’ll never say it on TV. That’s what makes you the white man’s valedictorian. Straight out the school of deception.</w:t>
      </w:r>
      <w:r w:rsidRPr="00E3558D">
        <w:rPr>
          <w:sz w:val="24"/>
        </w:rPr>
        <w:t>”</w:t>
      </w:r>
    </w:p>
    <w:p w:rsidR="007C5403" w:rsidRPr="00E3558D" w:rsidRDefault="007C5403" w:rsidP="007C5403">
      <w:pPr>
        <w:ind w:firstLine="504"/>
        <w:rPr>
          <w:sz w:val="24"/>
        </w:rPr>
      </w:pPr>
      <w:r w:rsidRPr="00E3558D">
        <w:rPr>
          <w:sz w:val="24"/>
        </w:rPr>
        <w:t>Chantelle didn’t want to comment on that.</w:t>
      </w:r>
    </w:p>
    <w:p w:rsidR="007C5403" w:rsidRPr="00E3558D" w:rsidRDefault="007C5403" w:rsidP="007C5403">
      <w:pPr>
        <w:ind w:firstLine="504"/>
        <w:rPr>
          <w:sz w:val="24"/>
        </w:rPr>
      </w:pPr>
      <w:r w:rsidRPr="00E3558D">
        <w:rPr>
          <w:sz w:val="24"/>
        </w:rPr>
        <w:t xml:space="preserve">Grady did. “Your silence is </w:t>
      </w:r>
      <w:r>
        <w:rPr>
          <w:sz w:val="24"/>
        </w:rPr>
        <w:t>loud enough to hurt my ears</w:t>
      </w:r>
      <w:r w:rsidRPr="00E3558D">
        <w:rPr>
          <w:sz w:val="24"/>
        </w:rPr>
        <w:t>.”</w:t>
      </w:r>
    </w:p>
    <w:p w:rsidR="007C5403" w:rsidRPr="00E3558D" w:rsidRDefault="007C5403" w:rsidP="007C5403">
      <w:pPr>
        <w:ind w:firstLine="504"/>
        <w:rPr>
          <w:sz w:val="24"/>
        </w:rPr>
      </w:pPr>
      <w:r w:rsidRPr="00E3558D">
        <w:rPr>
          <w:sz w:val="24"/>
        </w:rPr>
        <w:t>While the officer was doing the cuffing routine again, Grady muttered, “All this stuff you’ll never show—is it because it isn’t true? Or is it because it is true?” The officer led him back down the hall. “It’s true even if you don’t show it.”</w:t>
      </w:r>
    </w:p>
    <w:p w:rsidR="007C5403" w:rsidRPr="00E3558D" w:rsidRDefault="007C5403" w:rsidP="007C5403">
      <w:pPr>
        <w:ind w:firstLine="504"/>
        <w:rPr>
          <w:sz w:val="24"/>
        </w:rPr>
      </w:pPr>
      <w:r w:rsidRPr="00E3558D">
        <w:rPr>
          <w:sz w:val="24"/>
        </w:rPr>
        <w:t>Back in the Jag, there was no talk. Chantelle didn’t mention coffee. She drove past the Fontana without a word. There was nothing to sort out. The ride back to Chicago was quiet. Grady’s words pounded.</w:t>
      </w:r>
    </w:p>
    <w:p w:rsidR="007C5403" w:rsidRPr="00E3558D" w:rsidRDefault="007C5403" w:rsidP="007C5403">
      <w:pPr>
        <w:ind w:firstLine="504"/>
        <w:rPr>
          <w:sz w:val="24"/>
        </w:rPr>
      </w:pPr>
      <w:r w:rsidRPr="00E3558D">
        <w:rPr>
          <w:sz w:val="24"/>
        </w:rPr>
        <w:t>An hour later, the Chicago skyline approached. Chantelle broke the silence. Her voice started weakly. “Destiny wants to know if you’ll honor us with another visit?”</w:t>
      </w:r>
    </w:p>
    <w:p w:rsidR="007C5403" w:rsidRPr="00E3558D" w:rsidRDefault="007C5403" w:rsidP="007C5403">
      <w:pPr>
        <w:ind w:firstLine="504"/>
        <w:rPr>
          <w:sz w:val="24"/>
        </w:rPr>
      </w:pPr>
      <w:r w:rsidRPr="00E3558D">
        <w:rPr>
          <w:sz w:val="24"/>
        </w:rPr>
        <w:t>Jack responded too quick</w:t>
      </w:r>
      <w:r>
        <w:rPr>
          <w:sz w:val="24"/>
        </w:rPr>
        <w:t>ly</w:t>
      </w:r>
      <w:r w:rsidRPr="00E3558D">
        <w:rPr>
          <w:sz w:val="24"/>
        </w:rPr>
        <w:t>. “Who thought that up?” That didn’t work and he didn’t mean it anyway. But it was too late to take it back. Could they just ride in silence?</w:t>
      </w:r>
    </w:p>
    <w:p w:rsidR="007C5403" w:rsidRPr="00E3558D" w:rsidRDefault="007C5403" w:rsidP="007C5403">
      <w:pPr>
        <w:ind w:firstLine="504"/>
        <w:rPr>
          <w:sz w:val="24"/>
        </w:rPr>
      </w:pPr>
      <w:r w:rsidRPr="00E3558D">
        <w:rPr>
          <w:sz w:val="24"/>
        </w:rPr>
        <w:t>“Destiny said your visit was sweet for all of us</w:t>
      </w:r>
      <w:r>
        <w:rPr>
          <w:sz w:val="24"/>
        </w:rPr>
        <w:t>,</w:t>
      </w:r>
      <w:r w:rsidRPr="00E3558D">
        <w:rPr>
          <w:sz w:val="24"/>
        </w:rPr>
        <w:t>”</w:t>
      </w:r>
      <w:r>
        <w:rPr>
          <w:sz w:val="24"/>
        </w:rPr>
        <w:t xml:space="preserve"> she added.</w:t>
      </w:r>
    </w:p>
    <w:p w:rsidR="00662C46" w:rsidRDefault="007C5403" w:rsidP="007C5403">
      <w:pPr>
        <w:ind w:firstLine="504"/>
        <w:rPr>
          <w:sz w:val="24"/>
        </w:rPr>
      </w:pPr>
      <w:r w:rsidRPr="00E3558D">
        <w:rPr>
          <w:sz w:val="24"/>
        </w:rPr>
        <w:t>Consenting wouldn’t hurt even if he didn’t go. “Okay. Tell me when.”</w:t>
      </w:r>
      <w:bookmarkStart w:id="1271" w:name="_Toc200119459"/>
      <w:bookmarkEnd w:id="1267"/>
    </w:p>
    <w:p w:rsidR="00662C46" w:rsidRDefault="00662C46" w:rsidP="00662C46">
      <w:pPr>
        <w:ind w:firstLine="504"/>
        <w:rPr>
          <w:sz w:val="24"/>
        </w:rPr>
      </w:pPr>
    </w:p>
    <w:p w:rsidR="00662C46" w:rsidRDefault="00662C46" w:rsidP="00662C46">
      <w:pPr>
        <w:ind w:firstLine="504"/>
        <w:rPr>
          <w:sz w:val="24"/>
        </w:rPr>
      </w:pPr>
    </w:p>
    <w:p w:rsidR="00662C46" w:rsidRDefault="00662C46" w:rsidP="007C5403">
      <w:pPr>
        <w:rPr>
          <w:sz w:val="24"/>
        </w:rPr>
      </w:pPr>
    </w:p>
    <w:p w:rsidR="007C5403" w:rsidRDefault="007C5403" w:rsidP="007C5403">
      <w:pPr>
        <w:rPr>
          <w:sz w:val="24"/>
        </w:rPr>
      </w:pPr>
    </w:p>
    <w:p w:rsidR="007C5403" w:rsidRDefault="007C5403" w:rsidP="007C5403">
      <w:pPr>
        <w:rPr>
          <w:sz w:val="24"/>
        </w:rPr>
      </w:pPr>
    </w:p>
    <w:p w:rsidR="007C5403" w:rsidRDefault="007C5403" w:rsidP="007C5403">
      <w:pPr>
        <w:rPr>
          <w:sz w:val="24"/>
        </w:rPr>
      </w:pPr>
    </w:p>
    <w:p w:rsidR="000730B8" w:rsidRPr="0006421C" w:rsidRDefault="000730B8" w:rsidP="00662C46">
      <w:pPr>
        <w:ind w:firstLine="504"/>
        <w:jc w:val="center"/>
        <w:rPr>
          <w:b/>
          <w:bCs/>
          <w:sz w:val="52"/>
          <w:szCs w:val="56"/>
        </w:rPr>
      </w:pPr>
      <w:r w:rsidRPr="0006421C">
        <w:rPr>
          <w:b/>
          <w:bCs/>
          <w:sz w:val="52"/>
          <w:szCs w:val="56"/>
        </w:rPr>
        <w:lastRenderedPageBreak/>
        <w:t>XXVII</w:t>
      </w:r>
      <w:r w:rsidRPr="0006421C">
        <w:rPr>
          <w:b/>
          <w:bCs/>
          <w:sz w:val="52"/>
          <w:szCs w:val="56"/>
        </w:rPr>
        <w:br/>
      </w:r>
      <w:r w:rsidRPr="0006421C">
        <w:rPr>
          <w:b/>
          <w:bCs/>
          <w:sz w:val="52"/>
          <w:szCs w:val="56"/>
        </w:rPr>
        <w:br/>
        <w:t>not hell you idiot</w:t>
      </w:r>
      <w:bookmarkEnd w:id="1271"/>
    </w:p>
    <w:p w:rsidR="00662C46" w:rsidRDefault="00662C46" w:rsidP="00662C46">
      <w:pPr>
        <w:pStyle w:val="BodyTextFirstIndent"/>
        <w:spacing w:line="252" w:lineRule="auto"/>
      </w:pPr>
    </w:p>
    <w:p w:rsidR="00662C46" w:rsidRDefault="00662C46" w:rsidP="00662C46">
      <w:pPr>
        <w:pStyle w:val="BodyTextFirstIndent"/>
        <w:spacing w:line="252" w:lineRule="auto"/>
      </w:pPr>
    </w:p>
    <w:p w:rsidR="00662C46" w:rsidRDefault="00662C46" w:rsidP="00662C46">
      <w:pPr>
        <w:pStyle w:val="BodyTextFirstIndent"/>
        <w:spacing w:line="252" w:lineRule="auto"/>
      </w:pPr>
    </w:p>
    <w:p w:rsidR="000730B8" w:rsidRPr="00EF7D96" w:rsidRDefault="000730B8">
      <w:pPr>
        <w:pStyle w:val="BodyTextFirstIndent"/>
        <w:spacing w:line="252" w:lineRule="auto"/>
        <w:ind w:firstLine="0"/>
        <w:pPrChange w:id="1272" w:author="Mark Ritchie" w:date="2026-02-24T14:38:00Z">
          <w:pPr>
            <w:pStyle w:val="BodyTextFirstIndent"/>
          </w:pPr>
        </w:pPrChange>
      </w:pPr>
      <w:r w:rsidRPr="00EF7D96">
        <w:t>Jack settled into the back of Chantelle’s church this time. Coffee, the local comic, had tagged him Jackie Robinson. Jack liked the comedy. The oddity of the joke warmed the atmosphere. Everyone piled on friendliness and small talk—and no staring. On the Southside, there’s nothing muted about a stare; it produces illusory conversations—</w:t>
      </w:r>
      <w:proofErr w:type="spellStart"/>
      <w:r w:rsidRPr="00EF7D96">
        <w:rPr>
          <w:i/>
          <w:iCs/>
        </w:rPr>
        <w:t>whattaya</w:t>
      </w:r>
      <w:proofErr w:type="spellEnd"/>
      <w:r w:rsidRPr="00EF7D96">
        <w:rPr>
          <w:i/>
          <w:iCs/>
        </w:rPr>
        <w:t xml:space="preserve"> doon provoking an incident</w:t>
      </w:r>
      <w:r>
        <w:rPr>
          <w:i/>
          <w:iCs/>
        </w:rPr>
        <w:t>?</w:t>
      </w:r>
      <w:r w:rsidRPr="00EF7D96">
        <w:rPr>
          <w:i/>
          <w:iCs/>
        </w:rPr>
        <w:t xml:space="preserve"> Me—provoking? </w:t>
      </w:r>
      <w:proofErr w:type="spellStart"/>
      <w:r w:rsidRPr="00EF7D96">
        <w:rPr>
          <w:i/>
          <w:iCs/>
        </w:rPr>
        <w:t>Yousa</w:t>
      </w:r>
      <w:proofErr w:type="spellEnd"/>
      <w:r w:rsidRPr="00EF7D96">
        <w:rPr>
          <w:i/>
          <w:iCs/>
        </w:rPr>
        <w:t xml:space="preserve"> belong here? no way!</w:t>
      </w:r>
    </w:p>
    <w:p w:rsidR="000730B8" w:rsidRPr="00EF7D96" w:rsidRDefault="000730B8">
      <w:pPr>
        <w:pStyle w:val="BodyText"/>
        <w:spacing w:line="252" w:lineRule="auto"/>
        <w:pPrChange w:id="1273" w:author="Mark Ritchie" w:date="2026-02-24T14:38:00Z">
          <w:pPr>
            <w:pStyle w:val="BodyText"/>
          </w:pPr>
        </w:pPrChange>
      </w:pPr>
      <w:r w:rsidRPr="00EF7D96">
        <w:t xml:space="preserve">Coffee and others did their thing. </w:t>
      </w:r>
      <w:r>
        <w:t xml:space="preserve">They did it so well </w:t>
      </w:r>
      <w:r w:rsidRPr="00EF7D96">
        <w:t>Jack didn’t notice he stuck out. The choir was in its usual form—riveting sound, dominating volume, and animated. The robes almost took flight.</w:t>
      </w:r>
    </w:p>
    <w:p w:rsidR="000730B8" w:rsidRPr="00EF7D96" w:rsidRDefault="000730B8">
      <w:pPr>
        <w:pStyle w:val="BodyText"/>
        <w:spacing w:line="252" w:lineRule="auto"/>
        <w:pPrChange w:id="1274" w:author="Mark Ritchie" w:date="2026-02-24T14:38:00Z">
          <w:pPr>
            <w:pStyle w:val="BodyText"/>
          </w:pPr>
        </w:pPrChange>
      </w:pPr>
      <w:r w:rsidRPr="00EF7D96">
        <w:t xml:space="preserve">And today the preacher was on fire! Jack thought he might be on something. The way the guy moved, he needed a bigger stage. </w:t>
      </w:r>
    </w:p>
    <w:p w:rsidR="000730B8" w:rsidRPr="00EF7D96" w:rsidRDefault="000730B8">
      <w:pPr>
        <w:pStyle w:val="BodyText"/>
        <w:spacing w:line="252" w:lineRule="auto"/>
        <w:pPrChange w:id="1275" w:author="Mark Ritchie" w:date="2026-02-24T14:38:00Z">
          <w:pPr>
            <w:pStyle w:val="BodyText"/>
          </w:pPr>
        </w:pPrChange>
      </w:pPr>
      <w:r w:rsidRPr="00EF7D96">
        <w:t xml:space="preserve">He was on point. “There’s a word from the Word that’s a pain. It scares me. The Apostle Paul wrote a letter to his protégé on the island of Crete. The Cretans have a famous saying: ‘All Cretans are liars.’ I’ve heard that line used with </w:t>
      </w:r>
      <w:r w:rsidRPr="00EF7D96">
        <w:rPr>
          <w:i/>
          <w:iCs/>
        </w:rPr>
        <w:t>Southsiders</w:t>
      </w:r>
      <w:r w:rsidRPr="00EF7D96">
        <w:t xml:space="preserve"> substituted.”</w:t>
      </w:r>
    </w:p>
    <w:p w:rsidR="000730B8" w:rsidRPr="00EF7D96" w:rsidRDefault="000730B8">
      <w:pPr>
        <w:pStyle w:val="BodyText"/>
        <w:spacing w:line="252" w:lineRule="auto"/>
        <w:pPrChange w:id="1276" w:author="Mark Ritchie" w:date="2026-02-24T14:38:00Z">
          <w:pPr>
            <w:pStyle w:val="BodyText"/>
          </w:pPr>
        </w:pPrChange>
      </w:pPr>
      <w:r w:rsidRPr="00EF7D96">
        <w:t xml:space="preserve">Jack wondered if </w:t>
      </w:r>
      <w:r w:rsidRPr="00EF7D96">
        <w:rPr>
          <w:i/>
          <w:iCs/>
        </w:rPr>
        <w:t>Southsider</w:t>
      </w:r>
      <w:r w:rsidRPr="00EF7D96">
        <w:t xml:space="preserve"> was the preacher’s euphemism for </w:t>
      </w:r>
      <w:r w:rsidRPr="00EF7D96">
        <w:rPr>
          <w:i/>
          <w:iCs/>
        </w:rPr>
        <w:t>black people</w:t>
      </w:r>
      <w:r w:rsidRPr="00EF7D96">
        <w:t>.</w:t>
      </w:r>
    </w:p>
    <w:p w:rsidR="000730B8" w:rsidRPr="00EF7D96" w:rsidRDefault="000730B8">
      <w:pPr>
        <w:pStyle w:val="BodyText"/>
        <w:spacing w:line="252" w:lineRule="auto"/>
        <w:pPrChange w:id="1277" w:author="Mark Ritchie" w:date="2026-02-24T14:38:00Z">
          <w:pPr>
            <w:pStyle w:val="BodyText"/>
          </w:pPr>
        </w:pPrChange>
      </w:pPr>
      <w:r w:rsidRPr="00EF7D96">
        <w:t>“If you are game, turn in those Bibles to the book we’ve been working on. I have been begging God to allow me to skip this one—Proverbs 6:16. It’s a list of stuff that gets God hot under the collar. Yikes.</w:t>
      </w:r>
    </w:p>
    <w:p w:rsidR="000730B8" w:rsidRPr="00EF7D96" w:rsidRDefault="000730B8">
      <w:pPr>
        <w:pStyle w:val="BodyText"/>
        <w:spacing w:line="252" w:lineRule="auto"/>
        <w:pPrChange w:id="1278" w:author="Mark Ritchie" w:date="2026-02-24T14:38:00Z">
          <w:pPr>
            <w:pStyle w:val="BodyText"/>
          </w:pPr>
        </w:pPrChange>
      </w:pPr>
      <w:r w:rsidRPr="00EF7D96">
        <w:t>“I’ll put the list on the screen for ya. Here it is:</w:t>
      </w:r>
    </w:p>
    <w:p w:rsidR="000730B8" w:rsidRPr="004D1209" w:rsidRDefault="000730B8">
      <w:pPr>
        <w:pStyle w:val="BodyText"/>
        <w:numPr>
          <w:ilvl w:val="0"/>
          <w:numId w:val="48"/>
        </w:numPr>
        <w:spacing w:line="252" w:lineRule="auto"/>
        <w:pPrChange w:id="1279" w:author="Mark Ritchie" w:date="2026-02-24T14:38:00Z">
          <w:pPr>
            <w:pStyle w:val="BodyText"/>
            <w:numPr>
              <w:numId w:val="48"/>
            </w:numPr>
            <w:ind w:left="1224" w:hanging="360"/>
          </w:pPr>
        </w:pPrChange>
      </w:pPr>
      <w:r w:rsidRPr="004D1209">
        <w:t>A Proud look</w:t>
      </w:r>
    </w:p>
    <w:p w:rsidR="000730B8" w:rsidRPr="004D1209" w:rsidRDefault="000730B8">
      <w:pPr>
        <w:pStyle w:val="BodyText"/>
        <w:numPr>
          <w:ilvl w:val="0"/>
          <w:numId w:val="48"/>
        </w:numPr>
        <w:spacing w:line="252" w:lineRule="auto"/>
        <w:pPrChange w:id="1280" w:author="Mark Ritchie" w:date="2026-02-24T14:38:00Z">
          <w:pPr>
            <w:pStyle w:val="BodyText"/>
            <w:numPr>
              <w:numId w:val="48"/>
            </w:numPr>
            <w:ind w:left="1224" w:hanging="360"/>
          </w:pPr>
        </w:pPrChange>
      </w:pPr>
      <w:r w:rsidRPr="004D1209">
        <w:t>A Lying Tongue</w:t>
      </w:r>
    </w:p>
    <w:p w:rsidR="000730B8" w:rsidRPr="004D1209" w:rsidRDefault="000730B8">
      <w:pPr>
        <w:pStyle w:val="BodyText"/>
        <w:numPr>
          <w:ilvl w:val="0"/>
          <w:numId w:val="48"/>
        </w:numPr>
        <w:spacing w:line="252" w:lineRule="auto"/>
        <w:pPrChange w:id="1281" w:author="Mark Ritchie" w:date="2026-02-24T14:38:00Z">
          <w:pPr>
            <w:pStyle w:val="BodyText"/>
            <w:numPr>
              <w:numId w:val="48"/>
            </w:numPr>
            <w:ind w:left="1224" w:hanging="360"/>
          </w:pPr>
        </w:pPrChange>
      </w:pPr>
      <w:r w:rsidRPr="004D1209">
        <w:t>Hands that shed innocent blood</w:t>
      </w:r>
    </w:p>
    <w:p w:rsidR="000730B8" w:rsidRPr="004D1209" w:rsidRDefault="000730B8">
      <w:pPr>
        <w:pStyle w:val="BodyText"/>
        <w:numPr>
          <w:ilvl w:val="0"/>
          <w:numId w:val="48"/>
        </w:numPr>
        <w:spacing w:line="252" w:lineRule="auto"/>
        <w:pPrChange w:id="1282" w:author="Mark Ritchie" w:date="2026-02-24T14:38:00Z">
          <w:pPr>
            <w:pStyle w:val="BodyText"/>
            <w:numPr>
              <w:numId w:val="48"/>
            </w:numPr>
            <w:ind w:left="1224" w:hanging="360"/>
          </w:pPr>
        </w:pPrChange>
      </w:pPr>
      <w:r w:rsidRPr="004D1209">
        <w:t>A Heart that plans wicked schemes</w:t>
      </w:r>
    </w:p>
    <w:p w:rsidR="000730B8" w:rsidRPr="004D1209" w:rsidRDefault="000730B8">
      <w:pPr>
        <w:pStyle w:val="BodyText"/>
        <w:numPr>
          <w:ilvl w:val="0"/>
          <w:numId w:val="48"/>
        </w:numPr>
        <w:spacing w:line="252" w:lineRule="auto"/>
        <w:pPrChange w:id="1283" w:author="Mark Ritchie" w:date="2026-02-24T14:38:00Z">
          <w:pPr>
            <w:pStyle w:val="BodyText"/>
            <w:numPr>
              <w:numId w:val="48"/>
            </w:numPr>
            <w:ind w:left="1224" w:hanging="360"/>
          </w:pPr>
        </w:pPrChange>
      </w:pPr>
      <w:r w:rsidRPr="004D1209">
        <w:t>Feet that rush into evil</w:t>
      </w:r>
    </w:p>
    <w:p w:rsidR="000730B8" w:rsidRPr="004D1209" w:rsidRDefault="000730B8">
      <w:pPr>
        <w:pStyle w:val="BodyText"/>
        <w:numPr>
          <w:ilvl w:val="0"/>
          <w:numId w:val="48"/>
        </w:numPr>
        <w:spacing w:line="252" w:lineRule="auto"/>
        <w:pPrChange w:id="1284" w:author="Mark Ritchie" w:date="2026-02-24T14:38:00Z">
          <w:pPr>
            <w:pStyle w:val="BodyText"/>
            <w:numPr>
              <w:numId w:val="48"/>
            </w:numPr>
            <w:ind w:left="1224" w:hanging="360"/>
          </w:pPr>
        </w:pPrChange>
      </w:pPr>
      <w:r w:rsidRPr="004D1209">
        <w:t>A False witness that tells lies</w:t>
      </w:r>
    </w:p>
    <w:p w:rsidR="000730B8" w:rsidRPr="004D1209" w:rsidRDefault="000730B8">
      <w:pPr>
        <w:pStyle w:val="BodyText"/>
        <w:numPr>
          <w:ilvl w:val="0"/>
          <w:numId w:val="48"/>
        </w:numPr>
        <w:spacing w:line="252" w:lineRule="auto"/>
        <w:pPrChange w:id="1285" w:author="Mark Ritchie" w:date="2026-02-24T14:38:00Z">
          <w:pPr>
            <w:pStyle w:val="BodyText"/>
            <w:numPr>
              <w:numId w:val="48"/>
            </w:numPr>
            <w:ind w:left="1224" w:hanging="360"/>
          </w:pPr>
        </w:pPrChange>
      </w:pPr>
      <w:r w:rsidRPr="004D1209">
        <w:t>One who sows family strife</w:t>
      </w:r>
    </w:p>
    <w:p w:rsidR="000730B8" w:rsidRPr="00EF7D96" w:rsidRDefault="000730B8">
      <w:pPr>
        <w:pStyle w:val="NoSpacing"/>
        <w:spacing w:line="252" w:lineRule="auto"/>
        <w:ind w:firstLine="432"/>
        <w:rPr>
          <w:rFonts w:ascii="Garamond" w:hAnsi="Garamond"/>
          <w:color w:val="000000" w:themeColor="text1"/>
          <w:sz w:val="23"/>
          <w:szCs w:val="23"/>
        </w:rPr>
        <w:pPrChange w:id="1286" w:author="Mark Ritchie" w:date="2026-02-24T14:38:00Z">
          <w:pPr>
            <w:pStyle w:val="NoSpacing"/>
            <w:ind w:firstLine="432"/>
          </w:pPr>
        </w:pPrChange>
      </w:pPr>
    </w:p>
    <w:p w:rsidR="000730B8" w:rsidRPr="00EF7D96" w:rsidRDefault="000730B8">
      <w:pPr>
        <w:pStyle w:val="BodyText"/>
        <w:spacing w:line="252" w:lineRule="auto"/>
        <w:pPrChange w:id="1287" w:author="Mark Ritchie" w:date="2026-02-24T14:38:00Z">
          <w:pPr>
            <w:pStyle w:val="BodyText"/>
          </w:pPr>
        </w:pPrChange>
      </w:pPr>
      <w:r w:rsidRPr="00EF7D96">
        <w:t>“We all have the same response. We haven’t lied on the witness stand, haven’t even killed anyone—not this month.” He brushed his hands off as if the list didn’t apply. “But on closer inspection, we’ll notice every item involves deception.”</w:t>
      </w:r>
    </w:p>
    <w:p w:rsidR="000730B8" w:rsidRPr="00EF7D96" w:rsidRDefault="000730B8">
      <w:pPr>
        <w:pStyle w:val="BodyText"/>
        <w:spacing w:line="252" w:lineRule="auto"/>
        <w:pPrChange w:id="1288" w:author="Mark Ritchie" w:date="2026-02-24T14:38:00Z">
          <w:pPr>
            <w:pStyle w:val="BodyText"/>
          </w:pPr>
        </w:pPrChange>
      </w:pPr>
      <w:r w:rsidRPr="00EF7D96">
        <w:t>Chantelle reacted. Deception? Who told him about Grady’s F</w:t>
      </w:r>
      <w:r>
        <w:t>-</w:t>
      </w:r>
      <w:r w:rsidRPr="00EF7D96">
        <w:t>those</w:t>
      </w:r>
      <w:r>
        <w:t>-</w:t>
      </w:r>
      <w:r w:rsidRPr="00EF7D96">
        <w:t>N-people? This was not good. “Anyone with street smarts can deceive people. We’re not false witnesses in court. We don’t tell straight lies. We lead people in the wrong direction. That’s not lying.”</w:t>
      </w:r>
    </w:p>
    <w:p w:rsidR="000730B8" w:rsidRPr="00EF7D96" w:rsidRDefault="000730B8">
      <w:pPr>
        <w:pStyle w:val="BodyText"/>
        <w:spacing w:line="252" w:lineRule="auto"/>
        <w:pPrChange w:id="1289" w:author="Mark Ritchie" w:date="2026-02-24T14:38:00Z">
          <w:pPr>
            <w:pStyle w:val="BodyText"/>
          </w:pPr>
        </w:pPrChange>
      </w:pPr>
      <w:r w:rsidRPr="00EF7D96">
        <w:t>Chantelle knew where this was going. He’s on my case already. She heard Grady resound in her head—</w:t>
      </w:r>
      <w:r w:rsidRPr="00EF7D96">
        <w:rPr>
          <w:i/>
          <w:iCs/>
        </w:rPr>
        <w:t>You got your wimpy whiteboy to film me. And lied your ass off to make yourself famous</w:t>
      </w:r>
      <w:r w:rsidRPr="00EF7D96">
        <w:t>.</w:t>
      </w:r>
    </w:p>
    <w:p w:rsidR="000730B8" w:rsidRPr="00EF7D96" w:rsidRDefault="000730B8">
      <w:pPr>
        <w:pStyle w:val="BodyText"/>
        <w:spacing w:line="252" w:lineRule="auto"/>
        <w:pPrChange w:id="1290" w:author="Mark Ritchie" w:date="2026-02-24T14:38:00Z">
          <w:pPr>
            <w:pStyle w:val="BodyText"/>
          </w:pPr>
        </w:pPrChange>
      </w:pPr>
      <w:r w:rsidRPr="00EF7D96">
        <w:lastRenderedPageBreak/>
        <w:t>The preacher continued, “A heart that devises wicked schemes. It doesn’t lie, it deceives. It messes with people.” Again she saw Grady—you and your educated Cracker-world flash your favorite line, ‘the video doesn’t lie.’</w:t>
      </w:r>
    </w:p>
    <w:p w:rsidR="000730B8" w:rsidRPr="00EF7D96" w:rsidRDefault="000730B8">
      <w:pPr>
        <w:pStyle w:val="BodyText"/>
        <w:spacing w:line="252" w:lineRule="auto"/>
        <w:pPrChange w:id="1291" w:author="Mark Ritchie" w:date="2026-02-24T14:38:00Z">
          <w:pPr>
            <w:pStyle w:val="BodyText"/>
          </w:pPr>
        </w:pPrChange>
      </w:pPr>
      <w:r w:rsidRPr="00EF7D96">
        <w:t>This guy was on a roll. “Feet that go straight to evil.”</w:t>
      </w:r>
    </w:p>
    <w:p w:rsidR="000730B8" w:rsidRPr="00EF7D96" w:rsidRDefault="000730B8">
      <w:pPr>
        <w:pStyle w:val="BodyText"/>
        <w:spacing w:line="252" w:lineRule="auto"/>
        <w:pPrChange w:id="1292" w:author="Mark Ritchie" w:date="2026-02-24T14:38:00Z">
          <w:pPr>
            <w:pStyle w:val="BodyText"/>
          </w:pPr>
        </w:pPrChange>
      </w:pPr>
      <w:r w:rsidRPr="00EF7D96">
        <w:t>Oh my God, Chantelle muttered. Why did I mention God? God didn’t call me a liar; a shooter did, a killer, a criminal, a low-life. Now the preacher’s doing it, using the Bible like a club.</w:t>
      </w:r>
    </w:p>
    <w:p w:rsidR="000730B8" w:rsidRPr="00EF7D96" w:rsidRDefault="000730B8">
      <w:pPr>
        <w:pStyle w:val="BodyText"/>
        <w:spacing w:line="252" w:lineRule="auto"/>
        <w:pPrChange w:id="1293" w:author="Mark Ritchie" w:date="2026-02-24T14:38:00Z">
          <w:pPr>
            <w:pStyle w:val="BodyText"/>
          </w:pPr>
        </w:pPrChange>
      </w:pPr>
      <w:r w:rsidRPr="00EF7D96">
        <w:t>For a moment Chantelle wondered if Pastor Dixon had overheard Grady’s tirade. Oh Dixon had plenty of illustrations from the Bible. He talked about David deceiving Uriah. But Chantelle didn’t need that. She talked to her-own-</w:t>
      </w:r>
      <w:proofErr w:type="spellStart"/>
      <w:r w:rsidRPr="00EF7D96">
        <w:t>seff</w:t>
      </w:r>
      <w:proofErr w:type="spellEnd"/>
      <w:r w:rsidRPr="00EF7D96">
        <w:t xml:space="preserve">—I got better illustrations from Grady. She saw him sitting in front of her. </w:t>
      </w:r>
      <w:r w:rsidRPr="00EF7D96">
        <w:rPr>
          <w:i/>
          <w:iCs/>
        </w:rPr>
        <w:t xml:space="preserve">You don’t </w:t>
      </w:r>
      <w:r w:rsidRPr="00EF7D96">
        <w:t>tell</w:t>
      </w:r>
      <w:r w:rsidRPr="00EF7D96">
        <w:rPr>
          <w:i/>
          <w:iCs/>
        </w:rPr>
        <w:t xml:space="preserve"> lies; you </w:t>
      </w:r>
      <w:r w:rsidRPr="00EF7D96">
        <w:t>are</w:t>
      </w:r>
      <w:r w:rsidRPr="00EF7D96">
        <w:rPr>
          <w:i/>
          <w:iCs/>
        </w:rPr>
        <w:t xml:space="preserve"> lies. You told the world that I’m a white supremacist. You proved yourself to be a Cracker liar. You said, ‘the video doesn’t lie.’</w:t>
      </w:r>
    </w:p>
    <w:p w:rsidR="000730B8" w:rsidRPr="00EF7D96" w:rsidRDefault="000730B8">
      <w:pPr>
        <w:pStyle w:val="BodyText"/>
        <w:spacing w:line="252" w:lineRule="auto"/>
        <w:pPrChange w:id="1294" w:author="Mark Ritchie" w:date="2026-02-24T14:38:00Z">
          <w:pPr>
            <w:pStyle w:val="BodyText"/>
          </w:pPr>
        </w:pPrChange>
      </w:pPr>
      <w:r w:rsidRPr="00EF7D96">
        <w:t>Pastor didn’t stop. “Hands that shed innocent blood. These people rely on deception. They don’t lie; they mislead.”</w:t>
      </w:r>
    </w:p>
    <w:p w:rsidR="000730B8" w:rsidRPr="00EF7D96" w:rsidRDefault="000730B8">
      <w:pPr>
        <w:pStyle w:val="BodyText"/>
        <w:spacing w:line="252" w:lineRule="auto"/>
        <w:pPrChange w:id="1295" w:author="Mark Ritchie" w:date="2026-02-24T14:38:00Z">
          <w:pPr>
            <w:pStyle w:val="BodyText"/>
          </w:pPr>
        </w:pPrChange>
      </w:pPr>
      <w:r w:rsidRPr="00EF7D96">
        <w:t>Chantelle heard Grady—</w:t>
      </w:r>
      <w:r w:rsidRPr="00EF7D96">
        <w:rPr>
          <w:i/>
          <w:iCs/>
        </w:rPr>
        <w:t>the brothers in here have drawn straws for the right to kill me.</w:t>
      </w:r>
    </w:p>
    <w:p w:rsidR="000730B8" w:rsidRPr="00EF7D96" w:rsidRDefault="000730B8">
      <w:pPr>
        <w:pStyle w:val="BodyText"/>
        <w:spacing w:line="252" w:lineRule="auto"/>
        <w:pPrChange w:id="1296" w:author="Mark Ritchie" w:date="2026-02-24T14:38:00Z">
          <w:pPr>
            <w:pStyle w:val="BodyText"/>
          </w:pPr>
        </w:pPrChange>
      </w:pPr>
      <w:r w:rsidRPr="00EF7D96">
        <w:t>“Even number seven, family strife. You stir family strife with deception.”</w:t>
      </w:r>
    </w:p>
    <w:p w:rsidR="000730B8" w:rsidRPr="00EF7D96" w:rsidRDefault="000730B8">
      <w:pPr>
        <w:pStyle w:val="BodyText"/>
        <w:spacing w:line="252" w:lineRule="auto"/>
        <w:pPrChange w:id="1297" w:author="Mark Ritchie" w:date="2026-02-24T14:38:00Z">
          <w:pPr>
            <w:pStyle w:val="BodyText"/>
          </w:pPr>
        </w:pPrChange>
      </w:pPr>
      <w:r w:rsidRPr="00EF7D96">
        <w:t xml:space="preserve">Again Chantelle saw Grady: </w:t>
      </w:r>
      <w:r w:rsidRPr="00EF7D96">
        <w:rPr>
          <w:i/>
          <w:iCs/>
        </w:rPr>
        <w:t xml:space="preserve">You’ve betrayed your </w:t>
      </w:r>
      <w:proofErr w:type="spellStart"/>
      <w:r w:rsidRPr="00EF7D96">
        <w:rPr>
          <w:i/>
          <w:iCs/>
        </w:rPr>
        <w:t>brothas</w:t>
      </w:r>
      <w:proofErr w:type="spellEnd"/>
      <w:r w:rsidRPr="00EF7D96">
        <w:rPr>
          <w:i/>
          <w:iCs/>
        </w:rPr>
        <w:t xml:space="preserve"> and sisters with silence. You never told our people that white doctors get rich sucking the brains out of black babies. You look honest. You don’t lie. You just don’t tell the truth</w:t>
      </w:r>
      <w:r w:rsidRPr="00EF7D96">
        <w:t xml:space="preserve">. </w:t>
      </w:r>
    </w:p>
    <w:p w:rsidR="000730B8" w:rsidRPr="00EF7D96" w:rsidRDefault="000730B8">
      <w:pPr>
        <w:pStyle w:val="BodyText"/>
        <w:spacing w:line="252" w:lineRule="auto"/>
        <w:pPrChange w:id="1298" w:author="Mark Ritchie" w:date="2026-02-24T14:38:00Z">
          <w:pPr>
            <w:pStyle w:val="BodyText"/>
          </w:pPr>
        </w:pPrChange>
      </w:pPr>
      <w:r w:rsidRPr="00EF7D96">
        <w:t xml:space="preserve">It got worse. The preacher wouldn’t let up. “Every one of these things that God hates involves crafty deception. Some of you are thinking, ‘So what? The Whitey world deceives. Why shouldn’t we even the score? Then the Proverb reads, “Seven things God hates when Crackers do ‘em, but understands when we do ‘em. It’s the N.T.H., the </w:t>
      </w:r>
      <w:r w:rsidRPr="00EF7D96">
        <w:rPr>
          <w:i/>
          <w:iCs/>
        </w:rPr>
        <w:t>New Translation from the Hood.</w:t>
      </w:r>
      <w:r w:rsidRPr="00EF7D96">
        <w:t xml:space="preserve"> </w:t>
      </w:r>
      <w:proofErr w:type="spellStart"/>
      <w:r w:rsidRPr="00EF7D96">
        <w:t>Whaddya</w:t>
      </w:r>
      <w:proofErr w:type="spellEnd"/>
      <w:r w:rsidRPr="00EF7D96">
        <w:t xml:space="preserve"> think?”</w:t>
      </w:r>
    </w:p>
    <w:p w:rsidR="000730B8" w:rsidRPr="00EF7D96" w:rsidRDefault="000730B8">
      <w:pPr>
        <w:pStyle w:val="BodyText"/>
        <w:spacing w:line="252" w:lineRule="auto"/>
        <w:pPrChange w:id="1299" w:author="Mark Ritchie" w:date="2026-02-24T14:38:00Z">
          <w:pPr>
            <w:pStyle w:val="BodyText"/>
          </w:pPr>
        </w:pPrChange>
      </w:pPr>
      <w:r w:rsidRPr="00EF7D96">
        <w:t xml:space="preserve">The pastor mentioned rope. Will the rope even things with Whitey? Chantelle saw Grady again, right in front of her saying, </w:t>
      </w:r>
      <w:r w:rsidRPr="00EF7D96">
        <w:rPr>
          <w:i/>
          <w:iCs/>
        </w:rPr>
        <w:t>we can’t blame the Honkeys anymore. We lie to ourselves. You lead the way and you can’t see it.</w:t>
      </w:r>
    </w:p>
    <w:p w:rsidR="000730B8" w:rsidRPr="00EF7D96" w:rsidRDefault="000730B8">
      <w:pPr>
        <w:pStyle w:val="BodyText"/>
        <w:spacing w:line="252" w:lineRule="auto"/>
        <w:pPrChange w:id="1300" w:author="Mark Ritchie" w:date="2026-02-24T14:38:00Z">
          <w:pPr>
            <w:pStyle w:val="BodyText"/>
          </w:pPr>
        </w:pPrChange>
      </w:pPr>
      <w:r w:rsidRPr="00EF7D96">
        <w:t>The pastor gave out another proverb: “Truth is powerful and it prevails.” He motioned to a lady on the front row. “I see you there; you want the chapter and verse on that, don’t you? Okay—it’s not John 3:16. It’s Sojourner Truth 3:16, the underground railroad lady. She was a gift from God himself. She proved that seeing truth beats reading about it.</w:t>
      </w:r>
    </w:p>
    <w:p w:rsidR="000730B8" w:rsidRPr="00EF7D96" w:rsidRDefault="000730B8">
      <w:pPr>
        <w:pStyle w:val="BodyText"/>
        <w:spacing w:line="252" w:lineRule="auto"/>
        <w:pPrChange w:id="1301" w:author="Mark Ritchie" w:date="2026-02-24T14:38:00Z">
          <w:pPr>
            <w:pStyle w:val="BodyText"/>
          </w:pPr>
        </w:pPrChange>
      </w:pPr>
      <w:r w:rsidRPr="00EF7D96">
        <w:t>“She wasn’t alone with the truth. Here’s one you won’t believe. Half a century ago, before all civil rights action, he said, ‘Honesty will reveal the unworthy bias against Negroes.’ I know. You think no white dude could say that.” Chantelle sucked in such a large breath of air she had to hold it to hear the next line. Tears came. Could Grady know more about race than me, she wondered?</w:t>
      </w:r>
    </w:p>
    <w:p w:rsidR="000730B8" w:rsidRPr="00EF7D96" w:rsidRDefault="000730B8">
      <w:pPr>
        <w:pStyle w:val="BodyText"/>
        <w:spacing w:line="252" w:lineRule="auto"/>
        <w:rPr>
          <w:i/>
          <w:iCs/>
        </w:rPr>
        <w:pPrChange w:id="1302" w:author="Mark Ritchie" w:date="2026-02-24T14:38:00Z">
          <w:pPr>
            <w:pStyle w:val="BodyText"/>
          </w:pPr>
        </w:pPrChange>
      </w:pPr>
      <w:r w:rsidRPr="00EF7D96">
        <w:t xml:space="preserve">“Einstein said that. And there’s more. He said, ‘The problem isn’t evil people; it’s people who see evil and do nothing.’” That did it. Chantelle heard Grady again, echoing in her ears. </w:t>
      </w:r>
      <w:r w:rsidRPr="00EF7D96">
        <w:rPr>
          <w:i/>
          <w:iCs/>
        </w:rPr>
        <w:t>Betrayed us with silence—makes you look as honest as Whitey. But you’re screwing our people. You’re the problem.</w:t>
      </w:r>
    </w:p>
    <w:p w:rsidR="000730B8" w:rsidRPr="00EF7D96" w:rsidRDefault="000730B8">
      <w:pPr>
        <w:pStyle w:val="BodyText"/>
        <w:spacing w:line="252" w:lineRule="auto"/>
        <w:pPrChange w:id="1303" w:author="Mark Ritchie" w:date="2026-02-24T14:38:00Z">
          <w:pPr>
            <w:pStyle w:val="BodyText"/>
          </w:pPr>
        </w:pPrChange>
      </w:pPr>
      <w:r w:rsidRPr="00EF7D96">
        <w:t>“In the end, truth wins and so do all who speak it—like I’m doing right now.”</w:t>
      </w:r>
    </w:p>
    <w:p w:rsidR="000730B8" w:rsidRPr="00EF7D96" w:rsidRDefault="000730B8">
      <w:pPr>
        <w:pStyle w:val="BodyText"/>
        <w:spacing w:line="252" w:lineRule="auto"/>
        <w:pPrChange w:id="1304" w:author="Mark Ritchie" w:date="2026-02-24T14:38:00Z">
          <w:pPr>
            <w:pStyle w:val="BodyText"/>
          </w:pPr>
        </w:pPrChange>
      </w:pPr>
      <w:r w:rsidRPr="00EF7D96">
        <w:t xml:space="preserve">Chantelle had the education and Grady was nobody, a criminal. But this pastor was killing her, using the bible as a weapon. She bent over onto her knees. Mascara will not withstand this. She spread her feet to let the tears fall on the floor.  </w:t>
      </w:r>
      <w:r w:rsidRPr="00EF7D96">
        <w:rPr>
          <w:i/>
          <w:iCs/>
        </w:rPr>
        <w:t>Why do I keep letting Mama drag me to this damn church?</w:t>
      </w:r>
      <w:r w:rsidRPr="00EF7D96">
        <w:t xml:space="preserve"> Nobody heard—maybe the floor. </w:t>
      </w:r>
      <w:r w:rsidRPr="00EF7D96">
        <w:rPr>
          <w:i/>
          <w:iCs/>
        </w:rPr>
        <w:t>And why did Mama have to teach me all this character crap? Nobody else needs any.</w:t>
      </w:r>
    </w:p>
    <w:p w:rsidR="000730B8" w:rsidRPr="00EF7D96" w:rsidRDefault="000730B8">
      <w:pPr>
        <w:pStyle w:val="BodyText"/>
        <w:spacing w:line="252" w:lineRule="auto"/>
        <w:pPrChange w:id="1305" w:author="Mark Ritchie" w:date="2026-02-24T14:38:00Z">
          <w:pPr>
            <w:pStyle w:val="BodyText"/>
          </w:pPr>
        </w:pPrChange>
      </w:pPr>
      <w:r w:rsidRPr="00EF7D96">
        <w:lastRenderedPageBreak/>
        <w:t xml:space="preserve">Chantelle’s mind sank into her quagmire. She didn’t hear the preacher’s closing comments. Quagmire? she thought. This is no quagmire; I’m in a </w:t>
      </w:r>
      <w:proofErr w:type="spellStart"/>
      <w:r w:rsidRPr="00EF7D96">
        <w:t>slough</w:t>
      </w:r>
      <w:proofErr w:type="spellEnd"/>
      <w:r w:rsidRPr="00EF7D96">
        <w:t xml:space="preserve"> of despair. She didn’t hear the preacher continue: “Jesus said, ‘The truth will set you free.’ I got a feeling, only a feeling. We need a trip to the altar. We don’t do this often. But I sense that some are ready. Y’all are awful quiet this morning. No feedback tells me the saints of the Southside need to set stuff right.</w:t>
      </w:r>
    </w:p>
    <w:p w:rsidR="000730B8" w:rsidRPr="00EF7D96" w:rsidRDefault="000730B8">
      <w:pPr>
        <w:pStyle w:val="BodyText"/>
        <w:spacing w:line="252" w:lineRule="auto"/>
        <w:pPrChange w:id="1306" w:author="Mark Ritchie" w:date="2026-02-24T14:38:00Z">
          <w:pPr>
            <w:pStyle w:val="BodyText"/>
          </w:pPr>
        </w:pPrChange>
      </w:pPr>
      <w:r w:rsidRPr="00EF7D96">
        <w:t xml:space="preserve">“I told you about the songwriter, </w:t>
      </w:r>
      <w:r>
        <w:t>Charles</w:t>
      </w:r>
      <w:r w:rsidRPr="00EF7D96">
        <w:t xml:space="preserve"> Tindley. He was a free man. But they whipped him anyway. Then, he founded a church that grew to 10,000. At the end of his life, they asked him how he had ‘overcome.’ He said, ‘I take my burden to the Lord and leave it there.’ Then he wrote a hymn. If you bring a burden to the altar, you can leave it here. If God has been AWOL lately, is deception hiding inside? Tindley’s hymn said if you trust and never doubt, he will surely bring you out.”</w:t>
      </w:r>
    </w:p>
    <w:p w:rsidR="000730B8" w:rsidRPr="00EF7D96" w:rsidRDefault="000730B8">
      <w:pPr>
        <w:pStyle w:val="BodyText"/>
        <w:spacing w:line="252" w:lineRule="auto"/>
        <w:pPrChange w:id="1307" w:author="Mark Ritchie" w:date="2026-02-24T14:38:00Z">
          <w:pPr>
            <w:pStyle w:val="BodyText"/>
          </w:pPr>
        </w:pPrChange>
      </w:pPr>
      <w:r w:rsidRPr="00EF7D96">
        <w:t xml:space="preserve">The pastor </w:t>
      </w:r>
      <w:r w:rsidRPr="00EF7D96">
        <w:rPr>
          <w:i/>
          <w:iCs/>
        </w:rPr>
        <w:t>did</w:t>
      </w:r>
      <w:r w:rsidRPr="00EF7D96">
        <w:t xml:space="preserve"> invite his people to the altar that morning. He read his people well. Chantelle wasn’t alone. People all around stirred, heading down toward the altar. They were emotional. The </w:t>
      </w:r>
      <w:proofErr w:type="spellStart"/>
      <w:r w:rsidRPr="00EF7D96">
        <w:t>brothas</w:t>
      </w:r>
      <w:proofErr w:type="spellEnd"/>
      <w:r w:rsidRPr="00EF7D96">
        <w:t xml:space="preserve"> and </w:t>
      </w:r>
      <w:proofErr w:type="spellStart"/>
      <w:r w:rsidRPr="00EF7D96">
        <w:t>sistas</w:t>
      </w:r>
      <w:proofErr w:type="spellEnd"/>
      <w:r w:rsidRPr="00EF7D96">
        <w:t xml:space="preserve"> do get emotional—even more when God gets after ‘em. This was no charismatic rebuke. He preached to himself. Chantelle knew from where it came—a 3000-year-old book—and a criminal.</w:t>
      </w:r>
    </w:p>
    <w:p w:rsidR="000730B8" w:rsidRPr="00EF7D96" w:rsidRDefault="000730B8">
      <w:pPr>
        <w:pStyle w:val="BodyText"/>
        <w:spacing w:line="252" w:lineRule="auto"/>
        <w:pPrChange w:id="1308" w:author="Mark Ritchie" w:date="2026-02-24T14:38:00Z">
          <w:pPr>
            <w:pStyle w:val="BodyText"/>
          </w:pPr>
        </w:pPrChange>
      </w:pPr>
      <w:r w:rsidRPr="00EF7D96">
        <w:t>Destiny leaned over and whispered. “Let’s go. We gotta go.”</w:t>
      </w:r>
    </w:p>
    <w:p w:rsidR="000730B8" w:rsidRPr="00EF7D96" w:rsidRDefault="000730B8">
      <w:pPr>
        <w:pStyle w:val="BodyText"/>
        <w:spacing w:line="252" w:lineRule="auto"/>
        <w:pPrChange w:id="1309" w:author="Mark Ritchie" w:date="2026-02-24T14:38:00Z">
          <w:pPr>
            <w:pStyle w:val="BodyText"/>
          </w:pPr>
        </w:pPrChange>
      </w:pPr>
      <w:r w:rsidRPr="00EF7D96">
        <w:t>Chantelle</w:t>
      </w:r>
      <w:r>
        <w:t xml:space="preserve"> remembered the revival </w:t>
      </w:r>
      <w:r w:rsidRPr="00EF7D96">
        <w:t>in Huckleberry Finn. This is different. Mascara covered her hands. Mark Twain didn’t know squat about this.</w:t>
      </w:r>
    </w:p>
    <w:p w:rsidR="000730B8" w:rsidRPr="00EF7D96" w:rsidRDefault="000730B8">
      <w:pPr>
        <w:pStyle w:val="BodyText"/>
        <w:spacing w:line="252" w:lineRule="auto"/>
        <w:pPrChange w:id="1310" w:author="Mark Ritchie" w:date="2026-02-24T14:38:00Z">
          <w:pPr>
            <w:pStyle w:val="BodyText"/>
          </w:pPr>
        </w:pPrChange>
      </w:pPr>
      <w:r w:rsidRPr="00EF7D96">
        <w:t>Jack sat on the other side of her, watching. Was she having a breakdown, an episode? He whispered, “Chantelle, he’s a killer. This isn’t about him.”</w:t>
      </w:r>
    </w:p>
    <w:p w:rsidR="000730B8" w:rsidRPr="00EF7D96" w:rsidRDefault="000730B8">
      <w:pPr>
        <w:pStyle w:val="BodyText"/>
        <w:spacing w:line="252" w:lineRule="auto"/>
        <w:pPrChange w:id="1311" w:author="Mark Ritchie" w:date="2026-02-24T14:38:00Z">
          <w:pPr>
            <w:pStyle w:val="BodyText"/>
          </w:pPr>
        </w:pPrChange>
      </w:pPr>
      <w:r w:rsidRPr="00EF7D96">
        <w:t xml:space="preserve">She turned her </w:t>
      </w:r>
      <w:r>
        <w:t xml:space="preserve">mascara-streaked </w:t>
      </w:r>
      <w:r w:rsidRPr="00EF7D96">
        <w:t xml:space="preserve">face. “Right.” Her sarcasm surpassed </w:t>
      </w:r>
      <w:r>
        <w:t xml:space="preserve">even </w:t>
      </w:r>
      <w:r w:rsidRPr="00EF7D96">
        <w:t>the mascara. “His step-father abused him—wait—not abused, fucked. His pandering judge betrayed him. Now he’s betrayed by a black, Oprah wannabe.”</w:t>
      </w:r>
    </w:p>
    <w:p w:rsidR="000730B8" w:rsidRPr="00EF7D96" w:rsidRDefault="000730B8">
      <w:pPr>
        <w:pStyle w:val="BodyText"/>
        <w:spacing w:line="252" w:lineRule="auto"/>
        <w:pPrChange w:id="1312" w:author="Mark Ritchie" w:date="2026-02-24T14:38:00Z">
          <w:pPr>
            <w:pStyle w:val="BodyText"/>
          </w:pPr>
        </w:pPrChange>
      </w:pPr>
      <w:r w:rsidRPr="00EF7D96">
        <w:t>Jack needed something better. “You’re overstating the situation.”</w:t>
      </w:r>
    </w:p>
    <w:p w:rsidR="000730B8" w:rsidRDefault="000730B8">
      <w:pPr>
        <w:pStyle w:val="BodyText"/>
        <w:spacing w:line="252" w:lineRule="auto"/>
        <w:pPrChange w:id="1313" w:author="Mark Ritchie" w:date="2026-02-24T14:38:00Z">
          <w:pPr>
            <w:pStyle w:val="BodyText"/>
          </w:pPr>
        </w:pPrChange>
      </w:pPr>
      <w:r w:rsidRPr="00EF7D96">
        <w:t xml:space="preserve">“Overstating? Every guy in the hood is on the street shopping for a white supremacist to kill. I’ve finally got it accurate. </w:t>
      </w:r>
      <w:proofErr w:type="spellStart"/>
      <w:r w:rsidRPr="00EF7D96">
        <w:t>How’m</w:t>
      </w:r>
      <w:proofErr w:type="spellEnd"/>
      <w:r w:rsidRPr="00EF7D96">
        <w:t xml:space="preserve"> I gonna ‘</w:t>
      </w:r>
      <w:proofErr w:type="spellStart"/>
      <w:r w:rsidRPr="00EF7D96">
        <w:t>pologize</w:t>
      </w:r>
      <w:proofErr w:type="spellEnd"/>
      <w:r w:rsidRPr="00EF7D96">
        <w:t xml:space="preserve"> to Grady? Will I meet him in hell?”</w:t>
      </w:r>
      <w:r>
        <w:t xml:space="preserve"> Jack saw Destiny</w:t>
      </w:r>
      <w:r w:rsidRPr="00EF7D96">
        <w:t xml:space="preserve"> encourag</w:t>
      </w:r>
      <w:r>
        <w:t>ing her</w:t>
      </w:r>
      <w:r w:rsidRPr="00EF7D96">
        <w:t xml:space="preserve"> to the altar.</w:t>
      </w:r>
      <w:r>
        <w:t xml:space="preserve"> </w:t>
      </w:r>
    </w:p>
    <w:p w:rsidR="000730B8" w:rsidRPr="00EF7D96" w:rsidRDefault="000730B8">
      <w:pPr>
        <w:pStyle w:val="BodyText"/>
        <w:spacing w:line="252" w:lineRule="auto"/>
        <w:pPrChange w:id="1314" w:author="Mark Ritchie" w:date="2026-02-24T14:38:00Z">
          <w:pPr>
            <w:pStyle w:val="BodyText"/>
          </w:pPr>
        </w:pPrChange>
      </w:pPr>
      <w:r w:rsidRPr="00EF7D96">
        <w:t xml:space="preserve">Given her state, </w:t>
      </w:r>
      <w:r>
        <w:t xml:space="preserve">Jack figured that </w:t>
      </w:r>
      <w:r w:rsidRPr="00EF7D96">
        <w:t xml:space="preserve">couldn’t hurt. </w:t>
      </w:r>
      <w:r>
        <w:t xml:space="preserve">He whispered, </w:t>
      </w:r>
      <w:r w:rsidRPr="00EF7D96">
        <w:t>“Let’s go. I’ll go with you.”</w:t>
      </w:r>
    </w:p>
    <w:p w:rsidR="000730B8" w:rsidRPr="00EF7D96" w:rsidRDefault="000730B8">
      <w:pPr>
        <w:pStyle w:val="BodyText"/>
        <w:spacing w:line="252" w:lineRule="auto"/>
        <w:pPrChange w:id="1315" w:author="Mark Ritchie" w:date="2026-02-24T14:38:00Z">
          <w:pPr>
            <w:pStyle w:val="BodyText"/>
          </w:pPr>
        </w:pPrChange>
      </w:pPr>
      <w:r w:rsidRPr="00EF7D96">
        <w:t>“Hell?” She whispered. “You’ll go with me? You’re a capitalist; they’ll let you in.”</w:t>
      </w:r>
    </w:p>
    <w:p w:rsidR="000730B8" w:rsidRPr="00EF7D96" w:rsidRDefault="000730B8">
      <w:pPr>
        <w:pStyle w:val="BodyText"/>
        <w:spacing w:line="252" w:lineRule="auto"/>
        <w:pPrChange w:id="1316" w:author="Mark Ritchie" w:date="2026-02-24T14:38:00Z">
          <w:pPr>
            <w:pStyle w:val="BodyText"/>
          </w:pPr>
        </w:pPrChange>
      </w:pPr>
      <w:r w:rsidRPr="00EF7D96">
        <w:t xml:space="preserve">“Not hell, you —,” That was close. Jack caught himself before </w:t>
      </w:r>
      <w:r w:rsidRPr="00EF7D96">
        <w:rPr>
          <w:i/>
          <w:iCs/>
        </w:rPr>
        <w:t>idiot</w:t>
      </w:r>
      <w:r w:rsidRPr="00EF7D96">
        <w:t xml:space="preserve"> came out. “Cut the bitchin’ and go with Destiny.” Usually, these revival conversations occur silently inside the person’s head. But Chantelle needed this.</w:t>
      </w:r>
    </w:p>
    <w:p w:rsidR="000730B8" w:rsidRPr="00EF7D96" w:rsidRDefault="000730B8">
      <w:pPr>
        <w:pStyle w:val="BodyText"/>
        <w:spacing w:line="252" w:lineRule="auto"/>
        <w:pPrChange w:id="1317" w:author="Mark Ritchie" w:date="2026-02-24T14:38:00Z">
          <w:pPr>
            <w:pStyle w:val="BodyText"/>
          </w:pPr>
        </w:pPrChange>
      </w:pPr>
      <w:r w:rsidRPr="00EF7D96">
        <w:t>Auntie Destiny kept whispering, “Follow me.” Chantelle couldn’t object any longer. With arms still wrapped around her legs, she stood awkwardly. She let go of her knees, grabbed the chair in front, got straightened up. Auntie Destiny had her arm. Chantelle followed one step at a time.</w:t>
      </w:r>
    </w:p>
    <w:p w:rsidR="000730B8" w:rsidRPr="00EF7D96" w:rsidRDefault="000730B8">
      <w:pPr>
        <w:pStyle w:val="BodyText"/>
        <w:spacing w:line="252" w:lineRule="auto"/>
        <w:pPrChange w:id="1318" w:author="Mark Ritchie" w:date="2026-02-24T14:38:00Z">
          <w:pPr>
            <w:pStyle w:val="BodyText"/>
          </w:pPr>
        </w:pPrChange>
      </w:pPr>
      <w:r w:rsidRPr="00EF7D96">
        <w:t xml:space="preserve">Yeah, Chantelle trusted her auntie. She owed her success to Auntie. She wrapped both arms around her. But where would this lead? She </w:t>
      </w:r>
      <w:r>
        <w:t xml:space="preserve">has </w:t>
      </w:r>
      <w:r w:rsidRPr="00EF7D96">
        <w:t xml:space="preserve">wandered a long way down a deceptive path. Now she was broken, grieving, remorseful. This was a serious confession; some call it a </w:t>
      </w:r>
      <w:r w:rsidRPr="00647EEF">
        <w:rPr>
          <w:i/>
          <w:iCs/>
        </w:rPr>
        <w:t>MEA culpa</w:t>
      </w:r>
      <w:r w:rsidRPr="00EF7D96">
        <w:t>. Whatever this was, Chantelle broke down over it; it was her fault. She couldn’t even blame Grady. She held on as Destiny stumbled forward. The Mae culpa doesn’t explain this. This was the come-to-Jesus thing—y’know, for death-row criminals. For now, catharsis worked. But tomorrow? That’s another story.</w:t>
      </w:r>
    </w:p>
    <w:p w:rsidR="000730B8" w:rsidRPr="00EF7D96" w:rsidRDefault="000730B8">
      <w:pPr>
        <w:pStyle w:val="BodyText"/>
        <w:spacing w:line="252" w:lineRule="auto"/>
        <w:pPrChange w:id="1319" w:author="Mark Ritchie" w:date="2026-02-24T14:38:00Z">
          <w:pPr>
            <w:pStyle w:val="BodyText"/>
          </w:pPr>
        </w:pPrChange>
      </w:pPr>
      <w:r w:rsidRPr="00EF7D96">
        <w:t xml:space="preserve">Chantelle wasn’t the only one. People crowded the aisle, moving to the altar. The rich sound of the choir had Jack’s attention. But now they sang a soft melody, ‘Come to the Altar.’ It </w:t>
      </w:r>
      <w:r w:rsidRPr="00EF7D96">
        <w:lastRenderedPageBreak/>
        <w:t xml:space="preserve">reminded Jack of Freddie Mercury’s song. He liked it. He used the pretender song to get Zev out of his losing trade. But this song was the opposite—precisely opposite. Mercury sang about being a clown. </w:t>
      </w:r>
      <w:r w:rsidRPr="00EF7D96">
        <w:rPr>
          <w:i/>
          <w:iCs/>
        </w:rPr>
        <w:t>I’m lonely, but no one can tell</w:t>
      </w:r>
      <w:r w:rsidRPr="00EF7D96">
        <w:t xml:space="preserve">. His song exposed a private, painful heart. But Mercury had no altar. Now, the choir </w:t>
      </w:r>
      <w:r>
        <w:t>had another</w:t>
      </w:r>
      <w:r w:rsidRPr="00EF7D96">
        <w:t xml:space="preserve"> sound, soft and tender.</w:t>
      </w:r>
    </w:p>
    <w:p w:rsidR="000730B8" w:rsidRDefault="000730B8">
      <w:pPr>
        <w:pStyle w:val="BodyText2"/>
        <w:spacing w:line="252" w:lineRule="auto"/>
        <w:pPrChange w:id="1320" w:author="Mark Ritchie" w:date="2026-02-24T14:38:00Z">
          <w:pPr>
            <w:pStyle w:val="BodyText2"/>
          </w:pPr>
        </w:pPrChange>
      </w:pPr>
    </w:p>
    <w:p w:rsidR="000730B8" w:rsidRPr="004D1209" w:rsidRDefault="000730B8">
      <w:pPr>
        <w:pStyle w:val="BodyText2"/>
        <w:spacing w:line="252" w:lineRule="auto"/>
        <w:pPrChange w:id="1321" w:author="Mark Ritchie" w:date="2026-02-24T14:38:00Z">
          <w:pPr>
            <w:pStyle w:val="BodyText2"/>
          </w:pPr>
        </w:pPrChange>
      </w:pPr>
      <w:r w:rsidRPr="00EF7D96">
        <w:t xml:space="preserve"> </w:t>
      </w:r>
    </w:p>
    <w:p w:rsidR="000730B8" w:rsidRPr="004D1209" w:rsidRDefault="000730B8">
      <w:pPr>
        <w:pStyle w:val="BodyText2"/>
        <w:spacing w:line="252" w:lineRule="auto"/>
        <w:pPrChange w:id="1322" w:author="Mark Ritchie" w:date="2026-02-24T14:38:00Z">
          <w:pPr>
            <w:pStyle w:val="BodyText2"/>
          </w:pPr>
        </w:pPrChange>
      </w:pPr>
      <w:r w:rsidRPr="004D1209">
        <w:t xml:space="preserve">If you’re hurting and broken, </w:t>
      </w:r>
    </w:p>
    <w:p w:rsidR="000730B8" w:rsidRPr="004D1209" w:rsidRDefault="000730B8">
      <w:pPr>
        <w:pStyle w:val="BodyText2"/>
        <w:spacing w:line="252" w:lineRule="auto"/>
        <w:pPrChange w:id="1323" w:author="Mark Ritchie" w:date="2026-02-24T14:38:00Z">
          <w:pPr>
            <w:pStyle w:val="BodyText2"/>
          </w:pPr>
        </w:pPrChange>
      </w:pPr>
      <w:r w:rsidRPr="004D1209">
        <w:t xml:space="preserve">Come to the altar; </w:t>
      </w:r>
    </w:p>
    <w:p w:rsidR="000730B8" w:rsidRPr="004D1209" w:rsidRDefault="000730B8">
      <w:pPr>
        <w:pStyle w:val="BodyText2"/>
        <w:spacing w:line="252" w:lineRule="auto"/>
        <w:pPrChange w:id="1324" w:author="Mark Ritchie" w:date="2026-02-24T14:38:00Z">
          <w:pPr>
            <w:pStyle w:val="BodyText2"/>
          </w:pPr>
        </w:pPrChange>
      </w:pPr>
      <w:r w:rsidRPr="004D1209">
        <w:t xml:space="preserve">Find forgiveness; </w:t>
      </w:r>
    </w:p>
    <w:p w:rsidR="000730B8" w:rsidRPr="004D1209" w:rsidRDefault="000730B8">
      <w:pPr>
        <w:pStyle w:val="BodyText2"/>
        <w:spacing w:line="252" w:lineRule="auto"/>
        <w:pPrChange w:id="1325" w:author="Mark Ritchie" w:date="2026-02-24T14:38:00Z">
          <w:pPr>
            <w:pStyle w:val="BodyText2"/>
          </w:pPr>
        </w:pPrChange>
      </w:pPr>
      <w:r w:rsidRPr="004D1209">
        <w:t xml:space="preserve">The father’s arms are open wide. </w:t>
      </w:r>
    </w:p>
    <w:p w:rsidR="000730B8" w:rsidRPr="004D1209" w:rsidRDefault="000730B8">
      <w:pPr>
        <w:pStyle w:val="BodyText2"/>
        <w:spacing w:line="252" w:lineRule="auto"/>
        <w:pPrChange w:id="1326" w:author="Mark Ritchie" w:date="2026-02-24T14:38:00Z">
          <w:pPr>
            <w:pStyle w:val="BodyText2"/>
          </w:pPr>
        </w:pPrChange>
      </w:pPr>
    </w:p>
    <w:p w:rsidR="000730B8" w:rsidRPr="004D1209" w:rsidRDefault="000730B8">
      <w:pPr>
        <w:pStyle w:val="BodyText"/>
        <w:spacing w:line="252" w:lineRule="auto"/>
        <w:pPrChange w:id="1327" w:author="Mark Ritchie" w:date="2026-02-24T14:38:00Z">
          <w:pPr>
            <w:pStyle w:val="BodyText"/>
          </w:pPr>
        </w:pPrChange>
      </w:pPr>
      <w:r w:rsidRPr="004D1209">
        <w:t>Jack sat stunned, absorbing the power of the contrast.</w:t>
      </w:r>
    </w:p>
    <w:p w:rsidR="000730B8" w:rsidRPr="004D1209" w:rsidRDefault="000730B8">
      <w:pPr>
        <w:pStyle w:val="BodyText"/>
        <w:spacing w:line="252" w:lineRule="auto"/>
        <w:pPrChange w:id="1328" w:author="Mark Ritchie" w:date="2026-02-24T14:38:00Z">
          <w:pPr>
            <w:pStyle w:val="BodyText"/>
          </w:pPr>
        </w:pPrChange>
      </w:pPr>
      <w:r w:rsidRPr="004D1209">
        <w:t>The aisles jammed. A run on the confessional? All these people repenting of being liars? This is crazy. Jack designs conundrums. When a liar repents, do you believe them? But this was no conundrum; Chantelle was having a meltdown. Worthington’s a killer and I’m an Oprah wannabe with integrity. Her truth was solid—</w:t>
      </w:r>
      <w:proofErr w:type="spellStart"/>
      <w:r w:rsidRPr="004D1209">
        <w:t>sorta</w:t>
      </w:r>
      <w:proofErr w:type="spellEnd"/>
      <w:r w:rsidRPr="004D1209">
        <w:t xml:space="preserve"> like mist.</w:t>
      </w:r>
    </w:p>
    <w:p w:rsidR="000730B8" w:rsidRPr="004D1209" w:rsidRDefault="000730B8">
      <w:pPr>
        <w:pStyle w:val="BodyText"/>
        <w:spacing w:line="252" w:lineRule="auto"/>
        <w:pPrChange w:id="1329" w:author="Mark Ritchie" w:date="2026-02-24T14:38:00Z">
          <w:pPr>
            <w:pStyle w:val="BodyText"/>
          </w:pPr>
        </w:pPrChange>
      </w:pPr>
      <w:r w:rsidRPr="004D1209">
        <w:t>Destiny led Chantelle. Jack watched. She didn’t hear the song. She was after the forgiveness, if possible.</w:t>
      </w:r>
    </w:p>
    <w:p w:rsidR="000730B8" w:rsidRPr="004D1209" w:rsidRDefault="000730B8">
      <w:pPr>
        <w:pStyle w:val="BodyText"/>
        <w:spacing w:line="252" w:lineRule="auto"/>
        <w:pPrChange w:id="1330" w:author="Mark Ritchie" w:date="2026-02-24T14:38:00Z">
          <w:pPr>
            <w:pStyle w:val="BodyText"/>
          </w:pPr>
        </w:pPrChange>
      </w:pPr>
      <w:r w:rsidRPr="004D1209">
        <w:t>Jack watched her, Destiny, that is. She’s a mystery. Jack wanted to solve her.</w:t>
      </w:r>
    </w:p>
    <w:p w:rsidR="000730B8" w:rsidRPr="004D1209" w:rsidRDefault="000730B8">
      <w:pPr>
        <w:pStyle w:val="BodyText"/>
        <w:spacing w:line="252" w:lineRule="auto"/>
        <w:pPrChange w:id="1331" w:author="Mark Ritchie" w:date="2026-02-24T14:38:00Z">
          <w:pPr>
            <w:pStyle w:val="BodyText"/>
          </w:pPr>
        </w:pPrChange>
      </w:pPr>
      <w:r w:rsidRPr="004D1209">
        <w:t>Chantelle lost track of time with Auntie at the altar. She was in no mood for a gathering at Mama’s. On the way back up the aisle, she said to Destiny, “Let’s take Jack to Dog Heaven on Garfield—plaster him with Southside cuisine.”</w:t>
      </w:r>
    </w:p>
    <w:p w:rsidR="000730B8" w:rsidRPr="004D1209" w:rsidRDefault="000730B8">
      <w:pPr>
        <w:pStyle w:val="BodyText"/>
        <w:spacing w:line="252" w:lineRule="auto"/>
        <w:pPrChange w:id="1332" w:author="Mark Ritchie" w:date="2026-02-24T14:38:00Z">
          <w:pPr>
            <w:pStyle w:val="BodyText"/>
          </w:pPr>
        </w:pPrChange>
      </w:pPr>
      <w:r w:rsidRPr="004D1209">
        <w:t>“Shall we invite the usual group?”</w:t>
      </w:r>
    </w:p>
    <w:p w:rsidR="000730B8" w:rsidRPr="004D1209" w:rsidRDefault="000730B8">
      <w:pPr>
        <w:pStyle w:val="BodyText"/>
        <w:spacing w:line="252" w:lineRule="auto"/>
        <w:pPrChange w:id="1333" w:author="Mark Ritchie" w:date="2026-02-24T14:38:00Z">
          <w:pPr>
            <w:pStyle w:val="BodyText"/>
          </w:pPr>
        </w:pPrChange>
      </w:pPr>
      <w:r w:rsidRPr="004D1209">
        <w:t>Chantelle leaned over and whispered, “Auntie—no way.”</w:t>
      </w:r>
    </w:p>
    <w:p w:rsidR="000730B8" w:rsidRPr="004D1209" w:rsidRDefault="000730B8">
      <w:pPr>
        <w:pStyle w:val="BodyText"/>
        <w:spacing w:line="252" w:lineRule="auto"/>
        <w:pPrChange w:id="1334" w:author="Mark Ritchie" w:date="2026-02-24T14:38:00Z">
          <w:pPr>
            <w:pStyle w:val="BodyText"/>
          </w:pPr>
        </w:pPrChange>
      </w:pPr>
      <w:r w:rsidRPr="004D1209">
        <w:t>Destiny heard it. “I got the picture.”</w:t>
      </w:r>
    </w:p>
    <w:p w:rsidR="000730B8" w:rsidRPr="004D1209" w:rsidRDefault="000730B8">
      <w:pPr>
        <w:pStyle w:val="BodyText"/>
        <w:spacing w:line="252" w:lineRule="auto"/>
        <w:pPrChange w:id="1335" w:author="Mark Ritchie" w:date="2026-02-24T14:38:00Z">
          <w:pPr>
            <w:pStyle w:val="BodyText"/>
          </w:pPr>
        </w:pPrChange>
      </w:pPr>
      <w:r w:rsidRPr="004D1209">
        <w:t>At Dog Heaven, they order the usual—the famous Chicago dog, Tasty dog, Chili dog, Cheese dog, and the Alfalfa-sprout dog.</w:t>
      </w:r>
    </w:p>
    <w:p w:rsidR="000730B8" w:rsidRDefault="000730B8">
      <w:pPr>
        <w:pStyle w:val="BodyText"/>
        <w:spacing w:line="252" w:lineRule="auto"/>
        <w:pPrChange w:id="1336" w:author="Mark Ritchie" w:date="2026-02-24T14:38:00Z">
          <w:pPr>
            <w:pStyle w:val="BodyText"/>
          </w:pPr>
        </w:pPrChange>
      </w:pPr>
      <w:r w:rsidRPr="004D1209">
        <w:t>They settled into a booth, the three of them. Chantelle spotted Pastor Dixon come in with a group. She turned to Jack. “Would you like to meet him?” She waved him over before waiting for an answer. “He likes to be called doctor or reverend.”</w:t>
      </w:r>
      <w:bookmarkStart w:id="1337" w:name="_Toc200119460"/>
    </w:p>
    <w:p w:rsidR="000730B8" w:rsidRDefault="000730B8">
      <w:pPr>
        <w:pStyle w:val="BodyText"/>
        <w:spacing w:line="252" w:lineRule="auto"/>
        <w:pPrChange w:id="1338" w:author="Mark Ritchie" w:date="2026-02-24T14:38:00Z">
          <w:pPr>
            <w:pStyle w:val="BodyText"/>
          </w:pPr>
        </w:pPrChange>
      </w:pPr>
    </w:p>
    <w:p w:rsidR="000730B8" w:rsidRDefault="000730B8">
      <w:pPr>
        <w:pStyle w:val="BodyText"/>
        <w:spacing w:line="252" w:lineRule="auto"/>
        <w:pPrChange w:id="1339" w:author="Mark Ritchie" w:date="2026-02-24T14:38:00Z">
          <w:pPr>
            <w:pStyle w:val="BodyText"/>
          </w:pPr>
        </w:pPrChange>
      </w:pPr>
    </w:p>
    <w:p w:rsidR="000730B8" w:rsidRDefault="000730B8">
      <w:pPr>
        <w:pStyle w:val="BodyText"/>
        <w:spacing w:line="252" w:lineRule="auto"/>
        <w:pPrChange w:id="1340" w:author="Mark Ritchie" w:date="2026-02-24T14:38:00Z">
          <w:pPr>
            <w:pStyle w:val="BodyText"/>
          </w:pPr>
        </w:pPrChange>
      </w:pPr>
    </w:p>
    <w:p w:rsidR="000730B8" w:rsidRDefault="000730B8">
      <w:pPr>
        <w:pStyle w:val="BodyText"/>
        <w:spacing w:line="252" w:lineRule="auto"/>
        <w:pPrChange w:id="1341" w:author="Mark Ritchie" w:date="2026-02-24T14:38:00Z">
          <w:pPr>
            <w:pStyle w:val="BodyText"/>
          </w:pPr>
        </w:pPrChange>
      </w:pPr>
    </w:p>
    <w:p w:rsidR="000730B8" w:rsidRDefault="000730B8">
      <w:pPr>
        <w:pStyle w:val="BodyText"/>
        <w:spacing w:line="252" w:lineRule="auto"/>
        <w:pPrChange w:id="1342" w:author="Mark Ritchie" w:date="2026-02-24T14:38:00Z">
          <w:pPr>
            <w:pStyle w:val="BodyText"/>
          </w:pPr>
        </w:pPrChange>
      </w:pPr>
    </w:p>
    <w:p w:rsidR="000730B8" w:rsidRPr="0006421C" w:rsidRDefault="000730B8">
      <w:pPr>
        <w:pStyle w:val="BodyText"/>
        <w:spacing w:line="252" w:lineRule="auto"/>
        <w:ind w:firstLine="0"/>
        <w:jc w:val="center"/>
        <w:rPr>
          <w:b/>
          <w:bCs/>
          <w:sz w:val="52"/>
          <w:szCs w:val="52"/>
        </w:rPr>
        <w:pPrChange w:id="1343" w:author="Mark Ritchie" w:date="2026-02-24T14:38:00Z">
          <w:pPr>
            <w:pStyle w:val="BodyText"/>
            <w:jc w:val="center"/>
          </w:pPr>
        </w:pPrChange>
      </w:pPr>
      <w:r w:rsidRPr="0006421C">
        <w:rPr>
          <w:b/>
          <w:bCs/>
          <w:sz w:val="52"/>
          <w:szCs w:val="52"/>
        </w:rPr>
        <w:t>XXVIII</w:t>
      </w:r>
      <w:r w:rsidRPr="0006421C">
        <w:rPr>
          <w:b/>
          <w:bCs/>
          <w:sz w:val="52"/>
          <w:szCs w:val="52"/>
        </w:rPr>
        <w:br/>
      </w:r>
      <w:r w:rsidRPr="0006421C">
        <w:rPr>
          <w:b/>
          <w:bCs/>
          <w:sz w:val="52"/>
          <w:szCs w:val="52"/>
        </w:rPr>
        <w:br/>
        <w:t>who shall overcome</w:t>
      </w:r>
      <w:bookmarkEnd w:id="1337"/>
    </w:p>
    <w:p w:rsidR="000730B8" w:rsidRDefault="000730B8">
      <w:pPr>
        <w:pStyle w:val="BodyTextFirstIndent"/>
        <w:spacing w:line="252" w:lineRule="auto"/>
        <w:pPrChange w:id="1344" w:author="Mark Ritchie" w:date="2026-02-24T14:38:00Z">
          <w:pPr>
            <w:pStyle w:val="BodyTextFirstIndent"/>
          </w:pPr>
        </w:pPrChange>
      </w:pPr>
    </w:p>
    <w:p w:rsidR="0006421C" w:rsidRDefault="0006421C">
      <w:pPr>
        <w:pStyle w:val="BodyTextFirstIndent"/>
        <w:spacing w:line="252" w:lineRule="auto"/>
        <w:ind w:firstLine="0"/>
        <w:pPrChange w:id="1345" w:author="Mark Ritchie" w:date="2026-02-24T14:38:00Z">
          <w:pPr>
            <w:pStyle w:val="BodyTextFirstIndent"/>
          </w:pPr>
        </w:pPrChange>
      </w:pPr>
    </w:p>
    <w:p w:rsidR="000730B8" w:rsidRPr="004D1209" w:rsidRDefault="000730B8">
      <w:pPr>
        <w:pStyle w:val="BodyTextFirstIndent"/>
        <w:spacing w:line="252" w:lineRule="auto"/>
        <w:ind w:firstLine="0"/>
        <w:pPrChange w:id="1346" w:author="Mark Ritchie" w:date="2026-02-24T14:38:00Z">
          <w:pPr>
            <w:pStyle w:val="BodyTextFirstIndent"/>
          </w:pPr>
        </w:pPrChange>
      </w:pPr>
      <w:r w:rsidRPr="004D1209">
        <w:t>What could Jack say? “Certainly. Most likely. Whatever.”</w:t>
      </w:r>
    </w:p>
    <w:p w:rsidR="000730B8" w:rsidRPr="00EF7D96" w:rsidRDefault="000730B8">
      <w:pPr>
        <w:pStyle w:val="BodyText"/>
        <w:spacing w:line="252" w:lineRule="auto"/>
        <w:pPrChange w:id="1347" w:author="Mark Ritchie" w:date="2026-02-24T14:38:00Z">
          <w:pPr>
            <w:pStyle w:val="BodyText"/>
          </w:pPr>
        </w:pPrChange>
      </w:pPr>
      <w:r w:rsidRPr="00EF7D96">
        <w:t xml:space="preserve">They introduced Jack to the pastor. Jack said, “Dr. Reverend Dixon, I’ve been thinking—” That was as far as he got. </w:t>
      </w:r>
    </w:p>
    <w:p w:rsidR="000730B8" w:rsidRPr="00EF7D96" w:rsidRDefault="000730B8">
      <w:pPr>
        <w:pStyle w:val="BodyText"/>
        <w:spacing w:line="252" w:lineRule="auto"/>
        <w:pPrChange w:id="1348" w:author="Mark Ritchie" w:date="2026-02-24T14:38:00Z">
          <w:pPr>
            <w:pStyle w:val="BodyText"/>
          </w:pPr>
        </w:pPrChange>
      </w:pPr>
      <w:r w:rsidRPr="00EF7D96">
        <w:lastRenderedPageBreak/>
        <w:t xml:space="preserve">The pastor doubled over, hands on knees, stifling laughter. He pointed at Destiny and Chantelle. “One of you </w:t>
      </w:r>
      <w:r>
        <w:t>set</w:t>
      </w:r>
      <w:r w:rsidRPr="00EF7D96">
        <w:t xml:space="preserve"> him up. Confess.”</w:t>
      </w:r>
    </w:p>
    <w:p w:rsidR="000730B8" w:rsidRPr="00EF7D96" w:rsidRDefault="000730B8">
      <w:pPr>
        <w:pStyle w:val="BodyText"/>
        <w:spacing w:line="252" w:lineRule="auto"/>
        <w:pPrChange w:id="1349" w:author="Mark Ritchie" w:date="2026-02-24T14:38:00Z">
          <w:pPr>
            <w:pStyle w:val="BodyText"/>
          </w:pPr>
        </w:pPrChange>
      </w:pPr>
      <w:r w:rsidRPr="00EF7D96">
        <w:t>Destiny answered. “Us? Would</w:t>
      </w:r>
      <w:r>
        <w:t xml:space="preserve"> we</w:t>
      </w:r>
      <w:r w:rsidRPr="00EF7D96">
        <w:t xml:space="preserve"> do that</w:t>
      </w:r>
      <w:r>
        <w:t>?</w:t>
      </w:r>
      <w:r w:rsidRPr="00EF7D96">
        <w:t>” Jack made a confused face.</w:t>
      </w:r>
    </w:p>
    <w:p w:rsidR="000730B8" w:rsidRPr="00EF7D96" w:rsidRDefault="000730B8">
      <w:pPr>
        <w:pStyle w:val="BodyText"/>
        <w:spacing w:line="252" w:lineRule="auto"/>
        <w:pPrChange w:id="1350" w:author="Mark Ritchie" w:date="2026-02-24T14:38:00Z">
          <w:pPr>
            <w:pStyle w:val="BodyText"/>
          </w:pPr>
        </w:pPrChange>
      </w:pPr>
      <w:r w:rsidRPr="00EF7D96">
        <w:t>Chantelle nodded. “Okay. I admit it. I plead guilty.”</w:t>
      </w:r>
    </w:p>
    <w:p w:rsidR="000730B8" w:rsidRPr="00EF7D96" w:rsidRDefault="000730B8">
      <w:pPr>
        <w:pStyle w:val="BodyText"/>
        <w:spacing w:line="252" w:lineRule="auto"/>
        <w:pPrChange w:id="1351" w:author="Mark Ritchie" w:date="2026-02-24T14:38:00Z">
          <w:pPr>
            <w:pStyle w:val="BodyText"/>
          </w:pPr>
        </w:pPrChange>
      </w:pPr>
      <w:r w:rsidRPr="00EF7D96">
        <w:t>Destiny interrupted. “It was me. I confess.”</w:t>
      </w:r>
    </w:p>
    <w:p w:rsidR="000730B8" w:rsidRPr="00EF7D96" w:rsidRDefault="000730B8">
      <w:pPr>
        <w:pStyle w:val="BodyText"/>
        <w:spacing w:line="252" w:lineRule="auto"/>
        <w:pPrChange w:id="1352" w:author="Mark Ritchie" w:date="2026-02-24T14:38:00Z">
          <w:pPr>
            <w:pStyle w:val="BodyText"/>
          </w:pPr>
        </w:pPrChange>
      </w:pPr>
      <w:r w:rsidRPr="00EF7D96">
        <w:t>Well, the Pastor gave a suspicious nod with a long eye</w:t>
      </w:r>
      <w:r>
        <w:t xml:space="preserve"> </w:t>
      </w:r>
      <w:r w:rsidRPr="00EF7D96">
        <w:t>roll. “You ladies are trouble. I’m trying to run a church here.” He turned to Jack. “I have a real name. Everyone calls me Bud—not as classy as Rev and Doc, but so much better than Bubba.” Jack bought the joke. “Now back to you. You said you’d been thinking?”</w:t>
      </w:r>
    </w:p>
    <w:p w:rsidR="000730B8" w:rsidRPr="00EF7D96" w:rsidRDefault="000730B8">
      <w:pPr>
        <w:pStyle w:val="BodyText"/>
        <w:spacing w:line="252" w:lineRule="auto"/>
        <w:pPrChange w:id="1353" w:author="Mark Ritchie" w:date="2026-02-24T14:38:00Z">
          <w:pPr>
            <w:pStyle w:val="BodyText"/>
          </w:pPr>
        </w:pPrChange>
      </w:pPr>
      <w:r w:rsidRPr="00EF7D96">
        <w:t>“Yes. What pastor who calls Yogi Berra his favorite theologian needs to be called Dr and Rev?”</w:t>
      </w:r>
    </w:p>
    <w:p w:rsidR="000730B8" w:rsidRPr="00EF7D96" w:rsidRDefault="000730B8">
      <w:pPr>
        <w:pStyle w:val="BodyText"/>
        <w:spacing w:line="252" w:lineRule="auto"/>
        <w:pPrChange w:id="1354" w:author="Mark Ritchie" w:date="2026-02-24T14:38:00Z">
          <w:pPr>
            <w:pStyle w:val="BodyText"/>
          </w:pPr>
        </w:pPrChange>
      </w:pPr>
      <w:r w:rsidRPr="00EF7D96">
        <w:t>“I’m sorry. That’s a result of your choice of company.”</w:t>
      </w:r>
    </w:p>
    <w:p w:rsidR="000730B8" w:rsidRPr="00EF7D96" w:rsidRDefault="000730B8">
      <w:pPr>
        <w:pStyle w:val="BodyText"/>
        <w:spacing w:line="252" w:lineRule="auto"/>
        <w:pPrChange w:id="1355" w:author="Mark Ritchie" w:date="2026-02-24T14:38:00Z">
          <w:pPr>
            <w:pStyle w:val="BodyText"/>
          </w:pPr>
        </w:pPrChange>
      </w:pPr>
      <w:r w:rsidRPr="00EF7D96">
        <w:t>“Honestly, Bud,” Jack emphasized Bud. “You know you’re in when they make you look like an idiot.”</w:t>
      </w:r>
    </w:p>
    <w:p w:rsidR="000730B8" w:rsidRPr="00EF7D96" w:rsidRDefault="000730B8">
      <w:pPr>
        <w:pStyle w:val="BodyText"/>
        <w:spacing w:line="252" w:lineRule="auto"/>
        <w:pPrChange w:id="1356" w:author="Mark Ritchie" w:date="2026-02-24T14:38:00Z">
          <w:pPr>
            <w:pStyle w:val="BodyText"/>
          </w:pPr>
        </w:pPrChange>
      </w:pPr>
      <w:r w:rsidRPr="00EF7D96">
        <w:t>“You passed the test real good.”</w:t>
      </w:r>
    </w:p>
    <w:p w:rsidR="000730B8" w:rsidRPr="00EF7D96" w:rsidRDefault="000730B8">
      <w:pPr>
        <w:pStyle w:val="BodyText"/>
        <w:spacing w:line="252" w:lineRule="auto"/>
        <w:pPrChange w:id="1357" w:author="Mark Ritchie" w:date="2026-02-24T14:38:00Z">
          <w:pPr>
            <w:pStyle w:val="BodyText"/>
          </w:pPr>
        </w:pPrChange>
      </w:pPr>
      <w:r w:rsidRPr="00EF7D96">
        <w:t>“Seriously, Bud. Can we get your people to come north and teach our people the art of small talk? We need it.”</w:t>
      </w:r>
    </w:p>
    <w:p w:rsidR="000730B8" w:rsidRPr="00EF7D96" w:rsidRDefault="000730B8">
      <w:pPr>
        <w:pStyle w:val="BodyText"/>
        <w:spacing w:line="252" w:lineRule="auto"/>
        <w:pPrChange w:id="1358" w:author="Mark Ritchie" w:date="2026-02-24T14:38:00Z">
          <w:pPr>
            <w:pStyle w:val="BodyText"/>
          </w:pPr>
        </w:pPrChange>
      </w:pPr>
      <w:r w:rsidRPr="00EF7D96">
        <w:t>“Are you serious? Did everyone welcome you?”</w:t>
      </w:r>
    </w:p>
    <w:p w:rsidR="000730B8" w:rsidRPr="00EF7D96" w:rsidRDefault="000730B8">
      <w:pPr>
        <w:pStyle w:val="BodyText"/>
        <w:spacing w:line="252" w:lineRule="auto"/>
        <w:pPrChange w:id="1359" w:author="Mark Ritchie" w:date="2026-02-24T14:38:00Z">
          <w:pPr>
            <w:pStyle w:val="BodyText"/>
          </w:pPr>
        </w:pPrChange>
      </w:pPr>
      <w:r w:rsidRPr="00EF7D96">
        <w:t>“Absolutely. This weird guy, calls himself Coffee, comes up to me and says I’m going to be the Jackie Robin—”</w:t>
      </w:r>
    </w:p>
    <w:p w:rsidR="000730B8" w:rsidRPr="00EF7D96" w:rsidRDefault="000730B8">
      <w:pPr>
        <w:pStyle w:val="BodyText"/>
        <w:spacing w:line="252" w:lineRule="auto"/>
        <w:pPrChange w:id="1360" w:author="Mark Ritchie" w:date="2026-02-24T14:38:00Z">
          <w:pPr>
            <w:pStyle w:val="BodyText"/>
          </w:pPr>
        </w:pPrChange>
      </w:pPr>
      <w:r w:rsidRPr="00EF7D96">
        <w:t xml:space="preserve">Dixon interrupted, laughing. “Oh, no, no. Coffee used the Jackie joke? He stole my thunder.” He turned to Chantelle and Destiny. “You ladies tell </w:t>
      </w:r>
      <w:proofErr w:type="spellStart"/>
      <w:r w:rsidRPr="00EF7D96">
        <w:t>brotha</w:t>
      </w:r>
      <w:proofErr w:type="spellEnd"/>
      <w:r w:rsidRPr="00EF7D96">
        <w:t xml:space="preserve"> Coffee—the Jackie joke is mine. It’s old but good.”</w:t>
      </w:r>
    </w:p>
    <w:p w:rsidR="000730B8" w:rsidRPr="00EF7D96" w:rsidRDefault="000730B8">
      <w:pPr>
        <w:pStyle w:val="BodyText"/>
        <w:spacing w:line="252" w:lineRule="auto"/>
        <w:pPrChange w:id="1361" w:author="Mark Ritchie" w:date="2026-02-24T14:38:00Z">
          <w:pPr>
            <w:pStyle w:val="BodyText"/>
          </w:pPr>
        </w:pPrChange>
      </w:pPr>
      <w:r w:rsidRPr="00EF7D96">
        <w:t>Jack raised a finger to make a point. “I hadn’t heard it. I was laughing so hard</w:t>
      </w:r>
      <w:r>
        <w:t xml:space="preserve">, I totally </w:t>
      </w:r>
      <w:r w:rsidRPr="00EF7D96">
        <w:t>relax</w:t>
      </w:r>
      <w:r>
        <w:t>ed</w:t>
      </w:r>
      <w:r w:rsidRPr="00EF7D96">
        <w:t xml:space="preserve">. </w:t>
      </w:r>
      <w:r>
        <w:t>N</w:t>
      </w:r>
      <w:r w:rsidRPr="00EF7D96">
        <w:t xml:space="preserve">ow I </w:t>
      </w:r>
      <w:r>
        <w:t>have</w:t>
      </w:r>
      <w:r w:rsidRPr="00EF7D96">
        <w:t xml:space="preserve"> an issue. I loved your Yogi quote. I’m going through some tough stuff right now. </w:t>
      </w:r>
      <w:r>
        <w:t>When I forget</w:t>
      </w:r>
      <w:r w:rsidRPr="00EF7D96">
        <w:t xml:space="preserve"> the Bible verse, the Yogi quote remind</w:t>
      </w:r>
      <w:r>
        <w:t>s</w:t>
      </w:r>
      <w:r w:rsidRPr="00EF7D96">
        <w:t xml:space="preserve"> me. The righteous get up after falling. </w:t>
      </w:r>
      <w:r>
        <w:t xml:space="preserve">It’s getting </w:t>
      </w:r>
      <w:r w:rsidRPr="00EF7D96">
        <w:t>me through</w:t>
      </w:r>
      <w:r>
        <w:t xml:space="preserve"> some</w:t>
      </w:r>
      <w:r w:rsidRPr="00EF7D96">
        <w:t xml:space="preserve"> stuff. But I’m bothered by another one. </w:t>
      </w:r>
      <w:r>
        <w:t>Y</w:t>
      </w:r>
      <w:r w:rsidRPr="00EF7D96">
        <w:t>ou mentioned</w:t>
      </w:r>
      <w:r>
        <w:t xml:space="preserve"> a</w:t>
      </w:r>
      <w:r w:rsidRPr="00EF7D96">
        <w:t xml:space="preserve"> hymn writer. I looked him up—Tindley. I even found one of his songs—honestly, I cry every time I hear it.”</w:t>
      </w:r>
    </w:p>
    <w:p w:rsidR="000730B8" w:rsidRPr="00EF7D96" w:rsidRDefault="000730B8">
      <w:pPr>
        <w:pStyle w:val="BodyText"/>
        <w:spacing w:line="252" w:lineRule="auto"/>
        <w:pPrChange w:id="1362" w:author="Mark Ritchie" w:date="2026-02-24T14:38:00Z">
          <w:pPr>
            <w:pStyle w:val="BodyText"/>
          </w:pPr>
        </w:pPrChange>
      </w:pPr>
      <w:r>
        <w:t xml:space="preserve">Dixon reacted. </w:t>
      </w:r>
      <w:r w:rsidRPr="00EF7D96">
        <w:t>“You’re kidding. I need that one.”</w:t>
      </w:r>
    </w:p>
    <w:p w:rsidR="000730B8" w:rsidRPr="00EF7D96" w:rsidRDefault="000730B8">
      <w:pPr>
        <w:pStyle w:val="BodyText"/>
        <w:spacing w:line="252" w:lineRule="auto"/>
        <w:pPrChange w:id="1363" w:author="Mark Ritchie" w:date="2026-02-24T14:38:00Z">
          <w:pPr>
            <w:pStyle w:val="BodyText"/>
          </w:pPr>
        </w:pPrChange>
      </w:pPr>
      <w:r w:rsidRPr="00EF7D96">
        <w:t>“</w:t>
      </w:r>
      <w:r w:rsidRPr="00EF7D96">
        <w:rPr>
          <w:i/>
          <w:iCs/>
        </w:rPr>
        <w:t>The Storm is Passing Over</w:t>
      </w:r>
      <w:r w:rsidRPr="00EF7D96">
        <w:t xml:space="preserve">. Unbelievable! It’s </w:t>
      </w:r>
      <w:r>
        <w:t>been giving me support in a storm</w:t>
      </w:r>
      <w:r w:rsidRPr="00EF7D96">
        <w:t xml:space="preserve">. And another one he wrote was so good I memorized </w:t>
      </w:r>
      <w:r>
        <w:t>part</w:t>
      </w:r>
      <w:r w:rsidRPr="00EF7D96">
        <w:t xml:space="preserve"> of it.”</w:t>
      </w:r>
    </w:p>
    <w:p w:rsidR="000730B8" w:rsidRPr="00EF7D96" w:rsidRDefault="000730B8">
      <w:pPr>
        <w:pStyle w:val="BodyText"/>
        <w:spacing w:line="252" w:lineRule="auto"/>
        <w:pPrChange w:id="1364" w:author="Mark Ritchie" w:date="2026-02-24T14:38:00Z">
          <w:pPr>
            <w:pStyle w:val="BodyText"/>
          </w:pPr>
        </w:pPrChange>
      </w:pPr>
      <w:r w:rsidRPr="00EF7D96">
        <w:t>That had the pastor’s attention. “Okay, we wanna hear it.”</w:t>
      </w:r>
    </w:p>
    <w:p w:rsidR="000730B8" w:rsidRPr="00EF7D96" w:rsidRDefault="000730B8">
      <w:pPr>
        <w:pStyle w:val="BodyText"/>
        <w:spacing w:line="252" w:lineRule="auto"/>
        <w:pPrChange w:id="1365" w:author="Mark Ritchie" w:date="2026-02-24T14:38:00Z">
          <w:pPr>
            <w:pStyle w:val="BodyText"/>
          </w:pPr>
        </w:pPrChange>
      </w:pPr>
      <w:r w:rsidRPr="00EF7D96">
        <w:t xml:space="preserve">Jack nodded. “Okay, here it is. Chantelle knows </w:t>
      </w:r>
      <w:r>
        <w:t>my problem</w:t>
      </w:r>
      <w:r w:rsidRPr="00EF7D96">
        <w:t>:</w:t>
      </w:r>
    </w:p>
    <w:p w:rsidR="000730B8" w:rsidRDefault="000730B8">
      <w:pPr>
        <w:pStyle w:val="BodyText2"/>
        <w:spacing w:line="252" w:lineRule="auto"/>
        <w:pPrChange w:id="1366" w:author="Mark Ritchie" w:date="2026-02-24T14:38:00Z">
          <w:pPr>
            <w:pStyle w:val="BodyText2"/>
          </w:pPr>
        </w:pPrChange>
      </w:pPr>
    </w:p>
    <w:p w:rsidR="000730B8" w:rsidRPr="00EF7D96" w:rsidRDefault="000730B8">
      <w:pPr>
        <w:pStyle w:val="BodyText2"/>
        <w:spacing w:line="252" w:lineRule="auto"/>
        <w:pPrChange w:id="1367" w:author="Mark Ritchie" w:date="2026-02-24T14:38:00Z">
          <w:pPr>
            <w:pStyle w:val="BodyText2"/>
          </w:pPr>
        </w:pPrChange>
      </w:pPr>
      <w:r w:rsidRPr="00EF7D96">
        <w:t>I'm thinking of friends who I used to know</w:t>
      </w:r>
      <w:r w:rsidRPr="00EF7D96">
        <w:br/>
        <w:t>They lived and suffered in this world below</w:t>
      </w:r>
      <w:r w:rsidRPr="00EF7D96">
        <w:br/>
        <w:t xml:space="preserve">But they've gone to </w:t>
      </w:r>
      <w:r>
        <w:t>h</w:t>
      </w:r>
      <w:r w:rsidRPr="00EF7D96">
        <w:t>eaven, and I've got to know</w:t>
      </w:r>
      <w:r w:rsidRPr="00EF7D96">
        <w:br/>
      </w:r>
      <w:r w:rsidRPr="00EF7D96">
        <w:rPr>
          <w:i/>
          <w:iCs/>
        </w:rPr>
        <w:t>What are they doing right now?</w:t>
      </w:r>
    </w:p>
    <w:p w:rsidR="000730B8" w:rsidRPr="004D1209" w:rsidRDefault="000730B8">
      <w:pPr>
        <w:pStyle w:val="BodyText2"/>
        <w:spacing w:line="252" w:lineRule="auto"/>
        <w:pPrChange w:id="1368" w:author="Mark Ritchie" w:date="2026-02-24T14:38:00Z">
          <w:pPr>
            <w:pStyle w:val="BodyText2"/>
          </w:pPr>
        </w:pPrChange>
      </w:pPr>
    </w:p>
    <w:p w:rsidR="000730B8" w:rsidRPr="00EF7D96" w:rsidRDefault="000730B8">
      <w:pPr>
        <w:pStyle w:val="BodyText"/>
        <w:spacing w:line="252" w:lineRule="auto"/>
        <w:pPrChange w:id="1369" w:author="Mark Ritchie" w:date="2026-02-24T14:38:00Z">
          <w:pPr>
            <w:pStyle w:val="BodyText"/>
          </w:pPr>
        </w:pPrChange>
      </w:pPr>
      <w:r w:rsidRPr="00EF7D96">
        <w:t xml:space="preserve">Destiny and Chantelle knew </w:t>
      </w:r>
      <w:r>
        <w:t>Jack’s crisis</w:t>
      </w:r>
      <w:r w:rsidRPr="00EF7D96">
        <w:t>. The pastor wanted to know. He nodded and let Jack continue.</w:t>
      </w:r>
    </w:p>
    <w:p w:rsidR="000730B8" w:rsidRPr="00EF7D96" w:rsidRDefault="000730B8">
      <w:pPr>
        <w:pStyle w:val="BodyText"/>
        <w:spacing w:line="252" w:lineRule="auto"/>
        <w:pPrChange w:id="1370" w:author="Mark Ritchie" w:date="2026-02-24T14:38:00Z">
          <w:pPr>
            <w:pStyle w:val="BodyText"/>
          </w:pPr>
        </w:pPrChange>
      </w:pPr>
      <w:r w:rsidRPr="00EF7D96">
        <w:t xml:space="preserve">Jack did. “This Tindley guy sold himself into servitude </w:t>
      </w:r>
      <w:r>
        <w:t xml:space="preserve">in exchange </w:t>
      </w:r>
      <w:r w:rsidRPr="00EF7D96">
        <w:t xml:space="preserve">for reading lessons. You must make him a hero on the Southside. Anyone who wrote </w:t>
      </w:r>
      <w:r w:rsidRPr="00EF7D96">
        <w:rPr>
          <w:i/>
          <w:iCs/>
        </w:rPr>
        <w:t>We Shall Overcome</w:t>
      </w:r>
      <w:r w:rsidRPr="00EF7D96">
        <w:t xml:space="preserve"> is a star.” Jack pointed at the pastor. “I want you to make him that.”</w:t>
      </w:r>
    </w:p>
    <w:p w:rsidR="000730B8" w:rsidRPr="00EF7D96" w:rsidRDefault="000730B8">
      <w:pPr>
        <w:pStyle w:val="BodyText"/>
        <w:spacing w:line="252" w:lineRule="auto"/>
        <w:pPrChange w:id="1371" w:author="Mark Ritchie" w:date="2026-02-24T14:38:00Z">
          <w:pPr>
            <w:pStyle w:val="BodyText"/>
          </w:pPr>
        </w:pPrChange>
      </w:pPr>
      <w:r w:rsidRPr="00EF7D96">
        <w:lastRenderedPageBreak/>
        <w:t>Pastor Dixon put both fists smack dab on the table, staring at Jack. He turned to face Destiny, then Chantelle, emphasizing each word, “Where did you find this guy? He’s not normal, y’know?”</w:t>
      </w:r>
    </w:p>
    <w:p w:rsidR="000730B8" w:rsidRPr="00EF7D96" w:rsidRDefault="000730B8">
      <w:pPr>
        <w:pStyle w:val="BodyText"/>
        <w:spacing w:line="252" w:lineRule="auto"/>
        <w:pPrChange w:id="1372" w:author="Mark Ritchie" w:date="2026-02-24T14:38:00Z">
          <w:pPr>
            <w:pStyle w:val="BodyText"/>
          </w:pPr>
        </w:pPrChange>
      </w:pPr>
      <w:r w:rsidRPr="00EF7D96">
        <w:t>Destiny looked him straight back in the eye. “We know</w:t>
      </w:r>
      <w:r w:rsidRPr="00EF7D96">
        <w:softHyphen/>
        <w:t>—we know. He caught us off guard</w:t>
      </w:r>
      <w:r>
        <w:t>,</w:t>
      </w:r>
      <w:r w:rsidRPr="00EF7D96">
        <w:t xml:space="preserve"> too.”</w:t>
      </w:r>
    </w:p>
    <w:p w:rsidR="000730B8" w:rsidRPr="00EF7D96" w:rsidRDefault="000730B8">
      <w:pPr>
        <w:pStyle w:val="BodyText"/>
        <w:spacing w:line="252" w:lineRule="auto"/>
        <w:pPrChange w:id="1373" w:author="Mark Ritchie" w:date="2026-02-24T14:38:00Z">
          <w:pPr>
            <w:pStyle w:val="BodyText"/>
          </w:pPr>
        </w:pPrChange>
      </w:pPr>
      <w:r w:rsidRPr="00EF7D96">
        <w:t>The pastor turned to Jack. “You think we lack role models here?”</w:t>
      </w:r>
    </w:p>
    <w:p w:rsidR="000730B8" w:rsidRPr="00EF7D96" w:rsidRDefault="000730B8">
      <w:pPr>
        <w:pStyle w:val="BodyText"/>
        <w:spacing w:line="252" w:lineRule="auto"/>
        <w:pPrChange w:id="1374" w:author="Mark Ritchie" w:date="2026-02-24T14:38:00Z">
          <w:pPr>
            <w:pStyle w:val="BodyText"/>
          </w:pPr>
        </w:pPrChange>
      </w:pPr>
      <w:r w:rsidRPr="00EF7D96">
        <w:t xml:space="preserve">That question aimed at Jack, like a lazy fly ball, right at him. The dialogue stopped. Jack struggled for a response. He had a response, but he fidgeted with his napkin. “I have a friend in the bond pit. He used his money to correct an injustice. They were making a movie of the story. A leading African American actor wanted to play the role of my friend. He came to Chicago to ask my friend for permission to convert his character to a black man. He claimed that young black men needed role models. That’s where I got the idea.” </w:t>
      </w:r>
    </w:p>
    <w:p w:rsidR="000730B8" w:rsidRPr="00EF7D96" w:rsidRDefault="000730B8">
      <w:pPr>
        <w:pStyle w:val="BodyText"/>
        <w:spacing w:line="252" w:lineRule="auto"/>
        <w:pPrChange w:id="1375" w:author="Mark Ritchie" w:date="2026-02-24T14:38:00Z">
          <w:pPr>
            <w:pStyle w:val="BodyText"/>
          </w:pPr>
        </w:pPrChange>
      </w:pPr>
      <w:r w:rsidRPr="00EF7D96">
        <w:t xml:space="preserve">The pastor had an uncertain response. He carried a story since childhood about his role model. </w:t>
      </w:r>
      <w:r>
        <w:t xml:space="preserve">It’s a </w:t>
      </w:r>
      <w:r w:rsidRPr="00EF7D96">
        <w:t>loaded</w:t>
      </w:r>
      <w:r w:rsidRPr="00843A9F">
        <w:t xml:space="preserve"> </w:t>
      </w:r>
      <w:r w:rsidRPr="00EF7D96">
        <w:t xml:space="preserve">story. But this must be the right time. He proceeded. “I had a role model. I need to know what you think.” Gotta tell it now. </w:t>
      </w:r>
    </w:p>
    <w:p w:rsidR="000730B8" w:rsidRPr="00EF7D96" w:rsidRDefault="000730B8">
      <w:pPr>
        <w:pStyle w:val="BodyText"/>
        <w:spacing w:line="252" w:lineRule="auto"/>
        <w:pPrChange w:id="1376" w:author="Mark Ritchie" w:date="2026-02-24T14:38:00Z">
          <w:pPr>
            <w:pStyle w:val="BodyText"/>
          </w:pPr>
        </w:pPrChange>
      </w:pPr>
      <w:r w:rsidRPr="00EF7D96">
        <w:t>He pulled chair against the booth backward. He sat with his hands at the top of the chair-back. “My dad was a marine in the South Pacific. He stayed in the service after the war, became captain, served in Germany. Off the base, he attended a little Bible study.” Six eyes rivetted attention on him. “It was a total accident that I, age of ten, got caught in his adult Bible class—talk about boredom. Then my father, Captain Dixon, asked a question I haven’t forgotten. He asked, ‘When should we ask what Peter asked?’”</w:t>
      </w:r>
    </w:p>
    <w:p w:rsidR="000730B8" w:rsidRPr="00EF7D96" w:rsidRDefault="000730B8">
      <w:pPr>
        <w:pStyle w:val="BodyText"/>
        <w:spacing w:line="252" w:lineRule="auto"/>
        <w:pPrChange w:id="1377" w:author="Mark Ritchie" w:date="2026-02-24T14:38:00Z">
          <w:pPr>
            <w:pStyle w:val="BodyText"/>
          </w:pPr>
        </w:pPrChange>
      </w:pPr>
      <w:r w:rsidRPr="00EF7D96">
        <w:t>Jack expressed his skepticism. “How does a ten-year-old remember anything from a Bible study?”</w:t>
      </w:r>
    </w:p>
    <w:p w:rsidR="000730B8" w:rsidRPr="00EF7D96" w:rsidRDefault="000730B8">
      <w:pPr>
        <w:pStyle w:val="BodyText"/>
        <w:spacing w:line="252" w:lineRule="auto"/>
        <w:pPrChange w:id="1378" w:author="Mark Ritchie" w:date="2026-02-24T14:38:00Z">
          <w:pPr>
            <w:pStyle w:val="BodyText"/>
          </w:pPr>
        </w:pPrChange>
      </w:pPr>
      <w:r w:rsidRPr="00EF7D96">
        <w:t>“You’ll see. The political leaders harassed Peter and John. Peter asked them, ‘You tell us, should we obey God or you?’ My dad, Marine Captain, asked the group, ‘When is the right time for us to ask this question?’” He repeated Jack’s question. “How do I remember?”</w:t>
      </w:r>
    </w:p>
    <w:p w:rsidR="000730B8" w:rsidRPr="00EF7D96" w:rsidRDefault="000730B8">
      <w:pPr>
        <w:pStyle w:val="BodyText"/>
        <w:spacing w:line="252" w:lineRule="auto"/>
        <w:pPrChange w:id="1379" w:author="Mark Ritchie" w:date="2026-02-24T14:38:00Z">
          <w:pPr>
            <w:pStyle w:val="BodyText"/>
          </w:pPr>
        </w:pPrChange>
      </w:pPr>
      <w:r w:rsidRPr="00EF7D96">
        <w:t>Jack was nodding. “That’s right. A ten-year-old with a three-decade memory?”</w:t>
      </w:r>
    </w:p>
    <w:p w:rsidR="000730B8" w:rsidRPr="00EF7D96" w:rsidRDefault="000730B8">
      <w:pPr>
        <w:pStyle w:val="BodyText"/>
        <w:spacing w:line="252" w:lineRule="auto"/>
        <w:pPrChange w:id="1380" w:author="Mark Ritchie" w:date="2026-02-24T14:38:00Z">
          <w:pPr>
            <w:pStyle w:val="BodyText"/>
          </w:pPr>
        </w:pPrChange>
      </w:pPr>
      <w:r w:rsidRPr="00EF7D96">
        <w:t>“I remember every word. Because there were no words. They all came from Europe. They’d all endured every minute of that war. How obedient were those Germans? Silence dominated that room. I can still hear it now. The lady next to me sucked up a huge breath. She didn’t let it out. I’m getting a shiver now from the memory of that silence.”</w:t>
      </w:r>
    </w:p>
    <w:p w:rsidR="000730B8" w:rsidRPr="00EF7D96" w:rsidRDefault="000730B8">
      <w:pPr>
        <w:pStyle w:val="BodyText"/>
        <w:spacing w:line="252" w:lineRule="auto"/>
        <w:pPrChange w:id="1381" w:author="Mark Ritchie" w:date="2026-02-24T14:38:00Z">
          <w:pPr>
            <w:pStyle w:val="BodyText"/>
          </w:pPr>
        </w:pPrChange>
      </w:pPr>
      <w:r w:rsidRPr="00EF7D96">
        <w:t>“You think it was the Germans?”</w:t>
      </w:r>
    </w:p>
    <w:p w:rsidR="000730B8" w:rsidRPr="00EF7D96" w:rsidRDefault="000730B8">
      <w:pPr>
        <w:pStyle w:val="BodyText"/>
        <w:spacing w:line="252" w:lineRule="auto"/>
        <w:pPrChange w:id="1382" w:author="Mark Ritchie" w:date="2026-02-24T14:38:00Z">
          <w:pPr>
            <w:pStyle w:val="BodyText"/>
          </w:pPr>
        </w:pPrChange>
      </w:pPr>
      <w:r w:rsidRPr="00EF7D96">
        <w:t xml:space="preserve">“They weren’t all Germans. But the question haunted every German—before the war, </w:t>
      </w:r>
      <w:r w:rsidRPr="00C66BDC">
        <w:rPr>
          <w:color w:val="000000" w:themeColor="text1"/>
        </w:rPr>
        <w:t>during</w:t>
      </w:r>
      <w:r w:rsidRPr="00EF7D96">
        <w:t xml:space="preserve"> the war, after the war. You could have cut that silence with a dull knife.” </w:t>
      </w:r>
    </w:p>
    <w:p w:rsidR="000730B8" w:rsidRPr="00647EEF" w:rsidRDefault="000730B8">
      <w:pPr>
        <w:pStyle w:val="BodyText"/>
        <w:spacing w:line="252" w:lineRule="auto"/>
        <w:pPrChange w:id="1383" w:author="Mark Ritchie" w:date="2026-02-24T14:38:00Z">
          <w:pPr>
            <w:pStyle w:val="BodyText"/>
          </w:pPr>
        </w:pPrChange>
      </w:pPr>
      <w:r w:rsidRPr="00EF7D96">
        <w:t>“You thought the Germans suffered from having done nothing?”</w:t>
      </w:r>
    </w:p>
    <w:p w:rsidR="000730B8" w:rsidRPr="00EF7D96" w:rsidRDefault="000730B8">
      <w:pPr>
        <w:pStyle w:val="BodyText"/>
        <w:spacing w:line="252" w:lineRule="auto"/>
        <w:pPrChange w:id="1384" w:author="Mark Ritchie" w:date="2026-02-24T14:38:00Z">
          <w:pPr>
            <w:pStyle w:val="BodyText"/>
          </w:pPr>
        </w:pPrChange>
      </w:pPr>
      <w:r w:rsidRPr="00EF7D96">
        <w:t>“They didn’t say it; but everybody knew it.”</w:t>
      </w:r>
    </w:p>
    <w:p w:rsidR="000730B8" w:rsidRPr="00EF7D96" w:rsidRDefault="000730B8">
      <w:pPr>
        <w:pStyle w:val="BodyText"/>
        <w:spacing w:line="252" w:lineRule="auto"/>
        <w:pPrChange w:id="1385" w:author="Mark Ritchie" w:date="2026-02-24T14:38:00Z">
          <w:pPr>
            <w:pStyle w:val="BodyText"/>
          </w:pPr>
        </w:pPrChange>
      </w:pPr>
      <w:r w:rsidRPr="00EF7D96">
        <w:t>Jack said, “That’s a horror story. Have you told it in a sermon?”</w:t>
      </w:r>
    </w:p>
    <w:p w:rsidR="000730B8" w:rsidRPr="00C66BDC" w:rsidRDefault="000730B8">
      <w:pPr>
        <w:pStyle w:val="BodyText"/>
        <w:spacing w:line="252" w:lineRule="auto"/>
        <w:rPr>
          <w:color w:val="000000" w:themeColor="text1"/>
        </w:rPr>
        <w:pPrChange w:id="1386" w:author="Mark Ritchie" w:date="2026-02-24T14:38:00Z">
          <w:pPr>
            <w:pStyle w:val="BodyText"/>
          </w:pPr>
        </w:pPrChange>
      </w:pPr>
      <w:r w:rsidRPr="00EF7D96">
        <w:t>“No.”</w:t>
      </w:r>
    </w:p>
    <w:p w:rsidR="000730B8" w:rsidRPr="00EF7D96" w:rsidRDefault="000730B8">
      <w:pPr>
        <w:pStyle w:val="BodyText"/>
        <w:spacing w:line="252" w:lineRule="auto"/>
        <w:pPrChange w:id="1387" w:author="Mark Ritchie" w:date="2026-02-24T14:38:00Z">
          <w:pPr>
            <w:pStyle w:val="BodyText"/>
          </w:pPr>
        </w:pPrChange>
      </w:pPr>
      <w:r w:rsidRPr="00EF7D96">
        <w:t>“You’re kidding. Why not? I want that story in your next sermon. It’s in the Bible?”</w:t>
      </w:r>
    </w:p>
    <w:p w:rsidR="000730B8" w:rsidRPr="00EF7D96" w:rsidRDefault="000730B8">
      <w:pPr>
        <w:pStyle w:val="BodyText"/>
        <w:spacing w:line="252" w:lineRule="auto"/>
        <w:pPrChange w:id="1388" w:author="Mark Ritchie" w:date="2026-02-24T14:38:00Z">
          <w:pPr>
            <w:pStyle w:val="BodyText"/>
          </w:pPr>
        </w:pPrChange>
      </w:pPr>
      <w:r w:rsidRPr="00EF7D96">
        <w:t>“I don’t want my people to compare Hitler to our Whitey system.”</w:t>
      </w:r>
    </w:p>
    <w:p w:rsidR="000730B8" w:rsidRPr="00C66BDC" w:rsidRDefault="000730B8">
      <w:pPr>
        <w:pStyle w:val="BodyText"/>
        <w:spacing w:line="252" w:lineRule="auto"/>
        <w:rPr>
          <w:color w:val="000000" w:themeColor="text1"/>
        </w:rPr>
        <w:pPrChange w:id="1389" w:author="Mark Ritchie" w:date="2026-02-24T14:38:00Z">
          <w:pPr>
            <w:pStyle w:val="BodyText"/>
          </w:pPr>
        </w:pPrChange>
      </w:pPr>
      <w:r w:rsidRPr="00EF7D96">
        <w:t xml:space="preserve">He sat quiet. So did Jack. What comment could match that gravitas? Chantelle and Destiny </w:t>
      </w:r>
      <w:proofErr w:type="spellStart"/>
      <w:r w:rsidRPr="00EF7D96">
        <w:t>werenot</w:t>
      </w:r>
      <w:proofErr w:type="spellEnd"/>
      <w:r w:rsidRPr="00EF7D96">
        <w:t xml:space="preserve"> touching it.</w:t>
      </w:r>
    </w:p>
    <w:p w:rsidR="000730B8" w:rsidRPr="00EF7D96" w:rsidRDefault="000730B8">
      <w:pPr>
        <w:pStyle w:val="BodyText"/>
        <w:spacing w:line="252" w:lineRule="auto"/>
        <w:pPrChange w:id="1390" w:author="Mark Ritchie" w:date="2026-02-24T14:38:00Z">
          <w:pPr>
            <w:pStyle w:val="BodyText"/>
          </w:pPr>
        </w:pPrChange>
      </w:pPr>
      <w:r w:rsidRPr="00EF7D96">
        <w:t>Bud’s friends gave him a wave. He shrugged and rose to leave. What could he add? They needed something. “Every sermon goes down better with a Chicago Dog.” They relaxed.</w:t>
      </w:r>
    </w:p>
    <w:p w:rsidR="000730B8" w:rsidRPr="00EF7D96" w:rsidRDefault="000730B8">
      <w:pPr>
        <w:pStyle w:val="BodyText"/>
        <w:spacing w:line="252" w:lineRule="auto"/>
        <w:pPrChange w:id="1391" w:author="Mark Ritchie" w:date="2026-02-24T14:38:00Z">
          <w:pPr>
            <w:pStyle w:val="BodyText"/>
          </w:pPr>
        </w:pPrChange>
      </w:pPr>
      <w:r w:rsidRPr="00EF7D96">
        <w:lastRenderedPageBreak/>
        <w:t>As Pastor Bud left, the hot dogs came. Auntie Destiny bowed her head. Chantelle was ready. She touched her on the arm. “Auntie, don’t do that here. We’ll impose on Jack to say grace for all of us—maybe.” Destiny shrugged, okay.</w:t>
      </w:r>
    </w:p>
    <w:p w:rsidR="000730B8" w:rsidRPr="00EF7D96" w:rsidRDefault="000730B8">
      <w:pPr>
        <w:pStyle w:val="BodyText"/>
        <w:spacing w:line="252" w:lineRule="auto"/>
        <w:pPrChange w:id="1392" w:author="Mark Ritchie" w:date="2026-02-24T14:38:00Z">
          <w:pPr>
            <w:pStyle w:val="BodyText"/>
          </w:pPr>
        </w:pPrChange>
      </w:pPr>
      <w:r w:rsidRPr="00EF7D96">
        <w:t xml:space="preserve">Jack glanced at Chantelle and rolled his eyes. “You asked for it. You’re about to get it, as long as you’re serious about the ‘maybe’ part.” He bowed his head, paused, and began. “Dear God, I know what you’re thinking: </w:t>
      </w:r>
      <w:r w:rsidRPr="00EF7D96">
        <w:rPr>
          <w:i/>
          <w:iCs/>
        </w:rPr>
        <w:t>Finally they pray?</w:t>
      </w:r>
      <w:r w:rsidRPr="00EF7D96">
        <w:t xml:space="preserve"> Yes, you’re right—and we’re sorry.” </w:t>
      </w:r>
    </w:p>
    <w:p w:rsidR="000730B8" w:rsidRPr="00EF7D96" w:rsidRDefault="000730B8">
      <w:pPr>
        <w:pStyle w:val="BodyText"/>
        <w:spacing w:line="252" w:lineRule="auto"/>
        <w:pPrChange w:id="1393" w:author="Mark Ritchie" w:date="2026-02-24T14:38:00Z">
          <w:pPr>
            <w:pStyle w:val="BodyText"/>
          </w:pPr>
        </w:pPrChange>
      </w:pPr>
      <w:r w:rsidRPr="00EF7D96">
        <w:t>He stuttered. As he continued, he picked up the pace. “We should have brought our issues to you a long time ago. I can’t list ‘em all. I gotta face Caleb and Ruth with a memorial. And Chantelle here is in worse shape. We need a lotta wisdom—which you promised to give.” Jack paused. “And by the way—thank you. Thank you for these special hot</w:t>
      </w:r>
      <w:r>
        <w:t xml:space="preserve"> </w:t>
      </w:r>
      <w:r w:rsidRPr="00EF7D96">
        <w:t>dogs. Amen.”</w:t>
      </w:r>
    </w:p>
    <w:p w:rsidR="000730B8" w:rsidRPr="00EF7D96" w:rsidRDefault="000730B8">
      <w:pPr>
        <w:pStyle w:val="BodyText"/>
        <w:spacing w:line="252" w:lineRule="auto"/>
        <w:pPrChange w:id="1394" w:author="Mark Ritchie" w:date="2026-02-24T14:38:00Z">
          <w:pPr>
            <w:pStyle w:val="BodyText"/>
          </w:pPr>
        </w:pPrChange>
      </w:pPr>
      <w:r w:rsidRPr="00EF7D96">
        <w:t>As they raised their heads from prayer, something tapped Chantelle’s arm. It was Destiny. She whispered, “Can I ask a question?”</w:t>
      </w:r>
    </w:p>
    <w:p w:rsidR="000730B8" w:rsidRPr="00EF7D96" w:rsidRDefault="000730B8">
      <w:pPr>
        <w:pStyle w:val="BodyText"/>
        <w:spacing w:line="252" w:lineRule="auto"/>
        <w:pPrChange w:id="1395" w:author="Mark Ritchie" w:date="2026-02-24T14:38:00Z">
          <w:pPr>
            <w:pStyle w:val="BodyText"/>
          </w:pPr>
        </w:pPrChange>
      </w:pPr>
      <w:r w:rsidRPr="00EF7D96">
        <w:t xml:space="preserve">Chantelle laughed. “Are you serious? </w:t>
      </w:r>
      <w:r>
        <w:t xml:space="preserve">When </w:t>
      </w:r>
      <w:r w:rsidRPr="00EF7D96">
        <w:t>have</w:t>
      </w:r>
      <w:r>
        <w:t xml:space="preserve"> you ever</w:t>
      </w:r>
      <w:r w:rsidRPr="00EF7D96">
        <w:t xml:space="preserve"> ask</w:t>
      </w:r>
      <w:r>
        <w:t>ed</w:t>
      </w:r>
      <w:r w:rsidRPr="00EF7D96">
        <w:t xml:space="preserve"> </w:t>
      </w:r>
      <w:r>
        <w:t>permission to talk?</w:t>
      </w:r>
      <w:r w:rsidRPr="00EF7D96">
        <w:t>”</w:t>
      </w:r>
    </w:p>
    <w:p w:rsidR="000730B8" w:rsidRPr="00EF7D96" w:rsidRDefault="000730B8">
      <w:pPr>
        <w:pStyle w:val="BodyText"/>
        <w:spacing w:line="252" w:lineRule="auto"/>
        <w:pPrChange w:id="1396" w:author="Mark Ritchie" w:date="2026-02-24T14:38:00Z">
          <w:pPr>
            <w:pStyle w:val="BodyText"/>
          </w:pPr>
        </w:pPrChange>
      </w:pPr>
      <w:r w:rsidRPr="00EF7D96">
        <w:t>Reluctance was not in Destiny’s habits. “This one needs permission.” She took a deep breath and turned to Jack. “Is that what you</w:t>
      </w:r>
      <w:r>
        <w:t>r people</w:t>
      </w:r>
      <w:r w:rsidRPr="00EF7D96">
        <w:t xml:space="preserve"> folks call a prayer up there in those lily-white suburbs?”</w:t>
      </w:r>
    </w:p>
    <w:p w:rsidR="000730B8" w:rsidRPr="00EF7D96" w:rsidRDefault="000730B8">
      <w:pPr>
        <w:pStyle w:val="BodyText"/>
        <w:spacing w:line="252" w:lineRule="auto"/>
        <w:pPrChange w:id="1397" w:author="Mark Ritchie" w:date="2026-02-24T14:38:00Z">
          <w:pPr>
            <w:pStyle w:val="BodyText"/>
          </w:pPr>
        </w:pPrChange>
      </w:pPr>
      <w:r w:rsidRPr="00EF7D96">
        <w:t>Jack smirked, glanced down, then out the window. He lifted his head and the smirk morphed into the biggest ever smile. A crimson blush overshadowed the smile. “I’ll answer the question, no problem, Ms. Destiny. First, is that a compliment or something else?”</w:t>
      </w:r>
    </w:p>
    <w:p w:rsidR="000730B8" w:rsidRPr="00EF7D96" w:rsidRDefault="000730B8">
      <w:pPr>
        <w:pStyle w:val="BodyText"/>
        <w:spacing w:line="252" w:lineRule="auto"/>
        <w:pPrChange w:id="1398" w:author="Mark Ritchie" w:date="2026-02-24T14:38:00Z">
          <w:pPr>
            <w:pStyle w:val="BodyText"/>
          </w:pPr>
        </w:pPrChange>
      </w:pPr>
      <w:r w:rsidRPr="00EF7D96">
        <w:t>The question stumped Destiny. “It’s an honest question. Where’s the confusion?”</w:t>
      </w:r>
    </w:p>
    <w:p w:rsidR="000730B8" w:rsidRPr="00EF7D96" w:rsidRDefault="000730B8">
      <w:pPr>
        <w:pStyle w:val="BodyText"/>
        <w:spacing w:line="252" w:lineRule="auto"/>
        <w:pPrChange w:id="1399" w:author="Mark Ritchie" w:date="2026-02-24T14:38:00Z">
          <w:pPr>
            <w:pStyle w:val="BodyText"/>
          </w:pPr>
        </w:pPrChange>
      </w:pPr>
      <w:r w:rsidRPr="00EF7D96">
        <w:t>“Y’know what, Auntie Destiny? Halfway through that prayer, I said to myself, ‘I bet she’ll clobber me for this.’ But it was too late.”</w:t>
      </w:r>
    </w:p>
    <w:p w:rsidR="000730B8" w:rsidRPr="00EF7D96" w:rsidRDefault="000730B8">
      <w:pPr>
        <w:pStyle w:val="BodyText"/>
        <w:spacing w:line="252" w:lineRule="auto"/>
        <w:pPrChange w:id="1400" w:author="Mark Ritchie" w:date="2026-02-24T14:38:00Z">
          <w:pPr>
            <w:pStyle w:val="BodyText"/>
          </w:pPr>
        </w:pPrChange>
      </w:pPr>
      <w:r w:rsidRPr="00EF7D96">
        <w:t>“Cut the crapola; answer the question. Who places bets during prayer?”</w:t>
      </w:r>
    </w:p>
    <w:p w:rsidR="000730B8" w:rsidRPr="00EF7D96" w:rsidRDefault="000730B8">
      <w:pPr>
        <w:pStyle w:val="BodyText"/>
        <w:spacing w:line="252" w:lineRule="auto"/>
        <w:pPrChange w:id="1401" w:author="Mark Ritchie" w:date="2026-02-24T14:38:00Z">
          <w:pPr>
            <w:pStyle w:val="BodyText"/>
          </w:pPr>
        </w:pPrChange>
      </w:pPr>
      <w:r w:rsidRPr="00EF7D96">
        <w:t>“It’s a hard question. What do I know? Are you an expert in Black-people prayers? Chantelle’s been to the altar. Ask her.”</w:t>
      </w:r>
    </w:p>
    <w:p w:rsidR="000730B8" w:rsidRPr="00EF7D96" w:rsidRDefault="000730B8">
      <w:pPr>
        <w:pStyle w:val="BodyText"/>
        <w:spacing w:line="252" w:lineRule="auto"/>
        <w:pPrChange w:id="1402" w:author="Mark Ritchie" w:date="2026-02-24T14:38:00Z">
          <w:pPr>
            <w:pStyle w:val="BodyText"/>
          </w:pPr>
        </w:pPrChange>
      </w:pPr>
      <w:r w:rsidRPr="00EF7D96">
        <w:t>“Auntie, he’s right. I can answer the question. It’s simple. It has taken me a little while to figure it out. It’s not about white folks. It’s not their fault. I’ll answer in two words. Ready?”</w:t>
      </w:r>
    </w:p>
    <w:p w:rsidR="000730B8" w:rsidRPr="00EF7D96" w:rsidRDefault="000730B8">
      <w:pPr>
        <w:pStyle w:val="BodyText"/>
        <w:spacing w:line="252" w:lineRule="auto"/>
        <w:pPrChange w:id="1403" w:author="Mark Ritchie" w:date="2026-02-24T14:38:00Z">
          <w:pPr>
            <w:pStyle w:val="BodyText"/>
          </w:pPr>
        </w:pPrChange>
      </w:pPr>
      <w:r w:rsidRPr="00EF7D96">
        <w:t>“Oh yeah. I’m waiting.”</w:t>
      </w:r>
    </w:p>
    <w:p w:rsidR="000730B8" w:rsidRPr="00EF7D96" w:rsidRDefault="000730B8">
      <w:pPr>
        <w:pStyle w:val="BodyText"/>
        <w:spacing w:line="252" w:lineRule="auto"/>
        <w:pPrChange w:id="1404" w:author="Mark Ritchie" w:date="2026-02-24T14:38:00Z">
          <w:pPr>
            <w:pStyle w:val="BodyText"/>
          </w:pPr>
        </w:pPrChange>
      </w:pPr>
      <w:r w:rsidRPr="00EF7D96">
        <w:t>“Two words: He’s weird. That’s it.”</w:t>
      </w:r>
    </w:p>
    <w:p w:rsidR="000730B8" w:rsidRPr="003E610C" w:rsidRDefault="000730B8">
      <w:pPr>
        <w:pStyle w:val="BodyText"/>
        <w:spacing w:line="252" w:lineRule="auto"/>
        <w:pPrChange w:id="1405" w:author="Mark Ritchie" w:date="2026-02-24T14:38:00Z">
          <w:pPr>
            <w:pStyle w:val="BodyText"/>
          </w:pPr>
        </w:pPrChange>
      </w:pPr>
      <w:r w:rsidRPr="00EF7D96">
        <w:t xml:space="preserve">Destiny nodded, drank some coffee. “That’s a lame excuse. Weird guy, </w:t>
      </w:r>
      <w:r w:rsidRPr="003E610C">
        <w:t xml:space="preserve">weird prayer. You guys yell, scream, wave your hands, make bets and go home with money. Then in the middle of a prayer you’re gambling on me </w:t>
      </w:r>
      <w:proofErr w:type="spellStart"/>
      <w:r w:rsidRPr="003E610C">
        <w:t>clobberin</w:t>
      </w:r>
      <w:proofErr w:type="spellEnd"/>
      <w:r w:rsidRPr="003E610C">
        <w:t>’? That’s more than weird. Don’t you think?”</w:t>
      </w:r>
    </w:p>
    <w:p w:rsidR="000730B8" w:rsidRPr="003E610C" w:rsidRDefault="000730B8">
      <w:pPr>
        <w:pStyle w:val="BodyText"/>
        <w:spacing w:line="252" w:lineRule="auto"/>
        <w:pPrChange w:id="1406" w:author="Mark Ritchie" w:date="2026-02-24T14:38:00Z">
          <w:pPr>
            <w:pStyle w:val="BodyText"/>
          </w:pPr>
        </w:pPrChange>
      </w:pPr>
      <w:r w:rsidRPr="003E610C">
        <w:t>Jack rolled his eyes. “Destiny, there’s a limit to how much you can excuse with weirdness.”</w:t>
      </w:r>
    </w:p>
    <w:p w:rsidR="000730B8" w:rsidRPr="003E610C" w:rsidRDefault="000730B8">
      <w:pPr>
        <w:pStyle w:val="BodyText"/>
        <w:spacing w:line="252" w:lineRule="auto"/>
        <w:pPrChange w:id="1407" w:author="Mark Ritchie" w:date="2026-02-24T14:38:00Z">
          <w:pPr>
            <w:pStyle w:val="BodyText"/>
          </w:pPr>
        </w:pPrChange>
      </w:pPr>
      <w:r w:rsidRPr="003E610C">
        <w:t xml:space="preserve">“I’m serious. You guys bet on more than prices. You bet on everything. Me and Chantelle and half the church are down at the altar crying our eyes out. And you’re sittin’ in the back of the church </w:t>
      </w:r>
      <w:proofErr w:type="spellStart"/>
      <w:r w:rsidRPr="003E610C">
        <w:t>bettin</w:t>
      </w:r>
      <w:proofErr w:type="spellEnd"/>
      <w:r w:rsidRPr="003E610C">
        <w:t xml:space="preserve">’ on where we’re </w:t>
      </w:r>
      <w:proofErr w:type="spellStart"/>
      <w:r w:rsidRPr="003E610C">
        <w:t>goin</w:t>
      </w:r>
      <w:proofErr w:type="spellEnd"/>
      <w:r w:rsidRPr="003E610C">
        <w:t>’ for lunch.”</w:t>
      </w:r>
    </w:p>
    <w:p w:rsidR="000730B8" w:rsidRPr="003E610C" w:rsidRDefault="000730B8">
      <w:pPr>
        <w:pStyle w:val="BodyText"/>
        <w:spacing w:line="252" w:lineRule="auto"/>
        <w:pPrChange w:id="1408" w:author="Mark Ritchie" w:date="2026-02-24T14:38:00Z">
          <w:pPr>
            <w:pStyle w:val="BodyText"/>
          </w:pPr>
        </w:pPrChange>
      </w:pPr>
      <w:r w:rsidRPr="003E610C">
        <w:t>“That’s a fair analysis.”</w:t>
      </w:r>
    </w:p>
    <w:p w:rsidR="000730B8" w:rsidRPr="003E610C" w:rsidRDefault="000730B8">
      <w:pPr>
        <w:pStyle w:val="BodyText"/>
        <w:spacing w:line="252" w:lineRule="auto"/>
        <w:pPrChange w:id="1409" w:author="Mark Ritchie" w:date="2026-02-24T14:38:00Z">
          <w:pPr>
            <w:pStyle w:val="BodyText"/>
          </w:pPr>
        </w:pPrChange>
      </w:pPr>
      <w:r w:rsidRPr="003E610C">
        <w:t xml:space="preserve">“Really? This isn’t about weirdness or whitey prayers. This is about your </w:t>
      </w:r>
      <w:proofErr w:type="spellStart"/>
      <w:r w:rsidRPr="003E610C">
        <w:t>bettin</w:t>
      </w:r>
      <w:proofErr w:type="spellEnd"/>
      <w:r w:rsidRPr="003E610C">
        <w:t>’ habits. You look fine in church. Are you a Christian or a gambler?”</w:t>
      </w:r>
    </w:p>
    <w:p w:rsidR="000730B8" w:rsidRPr="003E610C" w:rsidRDefault="000730B8">
      <w:pPr>
        <w:pStyle w:val="BodyText"/>
        <w:spacing w:line="252" w:lineRule="auto"/>
        <w:pPrChange w:id="1410" w:author="Mark Ritchie" w:date="2026-02-24T14:38:00Z">
          <w:pPr>
            <w:pStyle w:val="BodyText"/>
          </w:pPr>
        </w:pPrChange>
      </w:pPr>
      <w:r w:rsidRPr="003E610C">
        <w:t>“Hmmm. What do I call myself? Christian, Muslim, Buddhist, Hindu, Sikh, whatever? I suppose I’m a nominal Christian.”</w:t>
      </w:r>
    </w:p>
    <w:p w:rsidR="000730B8" w:rsidRPr="003E610C" w:rsidRDefault="000730B8">
      <w:pPr>
        <w:pStyle w:val="BodyText"/>
        <w:spacing w:line="252" w:lineRule="auto"/>
        <w:pPrChange w:id="1411" w:author="Mark Ritchie" w:date="2026-02-24T14:38:00Z">
          <w:pPr>
            <w:pStyle w:val="BodyText"/>
          </w:pPr>
        </w:pPrChange>
      </w:pPr>
      <w:r w:rsidRPr="003E610C">
        <w:t>Chantelle and Destiny responded together. “What’s a nominal Christian?”</w:t>
      </w:r>
    </w:p>
    <w:p w:rsidR="000730B8" w:rsidRPr="003E610C" w:rsidRDefault="000730B8">
      <w:pPr>
        <w:pStyle w:val="BodyText"/>
        <w:spacing w:line="252" w:lineRule="auto"/>
        <w:pPrChange w:id="1412" w:author="Mark Ritchie" w:date="2026-02-24T14:38:00Z">
          <w:pPr>
            <w:pStyle w:val="BodyText"/>
          </w:pPr>
        </w:pPrChange>
      </w:pPr>
      <w:r w:rsidRPr="003E610C">
        <w:t>Jack nodded, thinking. “Nominal Christian? I’m a trader; not a theologian.” Pastor Dixon walked by with condiments. Jack waved him over.</w:t>
      </w:r>
    </w:p>
    <w:p w:rsidR="000730B8" w:rsidRPr="003E610C" w:rsidRDefault="000730B8">
      <w:pPr>
        <w:pStyle w:val="BodyText"/>
        <w:spacing w:line="252" w:lineRule="auto"/>
        <w:pPrChange w:id="1413" w:author="Mark Ritchie" w:date="2026-02-24T14:38:00Z">
          <w:pPr>
            <w:pStyle w:val="BodyText"/>
          </w:pPr>
        </w:pPrChange>
      </w:pPr>
      <w:r w:rsidRPr="003E610C">
        <w:t>“I got a problem,” Jack started. “These ladies wanna know what a nominal Christian is.”</w:t>
      </w:r>
    </w:p>
    <w:p w:rsidR="000730B8" w:rsidRPr="003E610C" w:rsidRDefault="000730B8">
      <w:pPr>
        <w:pStyle w:val="BodyText"/>
        <w:spacing w:line="252" w:lineRule="auto"/>
        <w:pPrChange w:id="1414" w:author="Mark Ritchie" w:date="2026-02-24T14:38:00Z">
          <w:pPr>
            <w:pStyle w:val="BodyText"/>
          </w:pPr>
        </w:pPrChange>
      </w:pPr>
      <w:r w:rsidRPr="003E610C">
        <w:t>Destiny was all over that. “He’s the one who said it, not us.”</w:t>
      </w:r>
    </w:p>
    <w:p w:rsidR="000730B8" w:rsidRPr="003E610C" w:rsidRDefault="000730B8">
      <w:pPr>
        <w:pStyle w:val="BodyText"/>
        <w:spacing w:line="252" w:lineRule="auto"/>
        <w:pPrChange w:id="1415" w:author="Mark Ritchie" w:date="2026-02-24T14:38:00Z">
          <w:pPr>
            <w:pStyle w:val="BodyText"/>
          </w:pPr>
        </w:pPrChange>
      </w:pPr>
      <w:r w:rsidRPr="003E610C">
        <w:lastRenderedPageBreak/>
        <w:t xml:space="preserve">Dixon pulled the same chair up at the end of the booth. “I don’t care who said it; the question is on target. Some say Cultural Christian or Practical Christian. There’s a space; I call it a proverbial </w:t>
      </w:r>
      <w:r w:rsidRPr="003E610C">
        <w:rPr>
          <w:i/>
          <w:iCs/>
        </w:rPr>
        <w:t>No Man’s Land</w:t>
      </w:r>
      <w:r w:rsidRPr="003E610C">
        <w:t>. You’ll find it between your spiritual life and your rational mind. When C.S. Lewis saw the evidence for Christianity, he said it dragged him kicking and screaming into the kingdom.”</w:t>
      </w:r>
    </w:p>
    <w:p w:rsidR="000730B8" w:rsidRPr="003E610C" w:rsidRDefault="000730B8">
      <w:pPr>
        <w:pStyle w:val="BodyText"/>
        <w:spacing w:line="252" w:lineRule="auto"/>
        <w:pPrChange w:id="1416" w:author="Mark Ritchie" w:date="2026-02-24T14:38:00Z">
          <w:pPr>
            <w:pStyle w:val="BodyText"/>
          </w:pPr>
        </w:pPrChange>
      </w:pPr>
      <w:r w:rsidRPr="003E610C">
        <w:t>Destiny was on that. “That’s nothing. This guy screams all day, every day.”</w:t>
      </w:r>
    </w:p>
    <w:p w:rsidR="000730B8" w:rsidRPr="003E610C" w:rsidRDefault="000730B8">
      <w:pPr>
        <w:pStyle w:val="BodyText"/>
        <w:spacing w:line="252" w:lineRule="auto"/>
        <w:pPrChange w:id="1417" w:author="Mark Ritchie" w:date="2026-02-24T14:38:00Z">
          <w:pPr>
            <w:pStyle w:val="BodyText"/>
          </w:pPr>
        </w:pPrChange>
      </w:pPr>
      <w:r w:rsidRPr="003E610C">
        <w:t xml:space="preserve">“Yeah, but Lewis wasn’t making money. Another atheist said he got so mad that he kicked a hole in his wall. </w:t>
      </w:r>
    </w:p>
    <w:p w:rsidR="000730B8" w:rsidRPr="003E610C" w:rsidRDefault="000730B8">
      <w:pPr>
        <w:pStyle w:val="BodyText"/>
        <w:spacing w:line="252" w:lineRule="auto"/>
        <w:pPrChange w:id="1418" w:author="Mark Ritchie" w:date="2026-02-24T14:38:00Z">
          <w:pPr>
            <w:pStyle w:val="BodyText"/>
          </w:pPr>
        </w:pPrChange>
      </w:pPr>
      <w:r w:rsidRPr="003E610C">
        <w:t>Jack took it in. “Thanks, Pastor. You got me off the hook.”</w:t>
      </w:r>
    </w:p>
    <w:p w:rsidR="000730B8" w:rsidRPr="003E610C" w:rsidRDefault="000730B8">
      <w:pPr>
        <w:pStyle w:val="BodyText"/>
        <w:spacing w:line="252" w:lineRule="auto"/>
        <w:pPrChange w:id="1419" w:author="Mark Ritchie" w:date="2026-02-24T14:38:00Z">
          <w:pPr>
            <w:pStyle w:val="BodyText"/>
          </w:pPr>
        </w:pPrChange>
      </w:pPr>
      <w:r w:rsidRPr="003E610C">
        <w:t>Dixon got up. “One more thing. I see ketchup packets on your trays. In this town thou shalt not put ketchup on a Chicago dog.”</w:t>
      </w:r>
    </w:p>
    <w:p w:rsidR="000730B8" w:rsidRPr="003E610C" w:rsidRDefault="000730B8">
      <w:pPr>
        <w:pStyle w:val="BodyText"/>
        <w:spacing w:line="252" w:lineRule="auto"/>
        <w:pPrChange w:id="1420" w:author="Mark Ritchie" w:date="2026-02-24T14:38:00Z">
          <w:pPr>
            <w:pStyle w:val="BodyText"/>
          </w:pPr>
        </w:pPrChange>
      </w:pPr>
      <w:r w:rsidRPr="003E610C">
        <w:t>After he left, Destiny turned to Jack. “Off the hook? Are you kidding?”</w:t>
      </w:r>
    </w:p>
    <w:p w:rsidR="000730B8" w:rsidRPr="003E610C" w:rsidRDefault="000730B8">
      <w:pPr>
        <w:pStyle w:val="BodyText"/>
        <w:spacing w:line="252" w:lineRule="auto"/>
        <w:pPrChange w:id="1421" w:author="Mark Ritchie" w:date="2026-02-24T14:38:00Z">
          <w:pPr>
            <w:pStyle w:val="BodyText"/>
          </w:pPr>
        </w:pPrChange>
      </w:pPr>
      <w:r w:rsidRPr="003E610C">
        <w:t>Jack began. “I agree with people who believe in the golden rule; they simply overlook the unbelievable stuff. Some say he was just a man like the rest of us. I’ve made more money than him. I’ve written more, read more, traveled further, known more people, lived longer, done more things. By every measure, I’m far ahead of him.”</w:t>
      </w:r>
    </w:p>
    <w:p w:rsidR="000730B8" w:rsidRPr="003E610C" w:rsidRDefault="000730B8">
      <w:pPr>
        <w:pStyle w:val="BodyText"/>
        <w:spacing w:line="252" w:lineRule="auto"/>
        <w:pPrChange w:id="1422" w:author="Mark Ritchie" w:date="2026-02-24T14:38:00Z">
          <w:pPr>
            <w:pStyle w:val="BodyText"/>
          </w:pPr>
        </w:pPrChange>
      </w:pPr>
      <w:r w:rsidRPr="003E610C">
        <w:t>Chantelle wanted to ask if Jack could raise his buddy from the dead. She checked herself just in time.</w:t>
      </w:r>
    </w:p>
    <w:p w:rsidR="000730B8" w:rsidRPr="003E610C" w:rsidRDefault="000730B8">
      <w:pPr>
        <w:pStyle w:val="BodyText"/>
        <w:spacing w:line="252" w:lineRule="auto"/>
        <w:pPrChange w:id="1423" w:author="Mark Ritchie" w:date="2026-02-24T14:38:00Z">
          <w:pPr>
            <w:pStyle w:val="BodyText"/>
          </w:pPr>
        </w:pPrChange>
      </w:pPr>
      <w:r w:rsidRPr="003E610C">
        <w:t>Jack summarized, “Even with my achievements, I doubt people will meet here for Chicago dogs in 2000 years and talk about me.”</w:t>
      </w:r>
    </w:p>
    <w:p w:rsidR="000730B8" w:rsidRPr="003E610C" w:rsidRDefault="000730B8">
      <w:pPr>
        <w:pStyle w:val="BodyText"/>
        <w:spacing w:line="252" w:lineRule="auto"/>
        <w:pPrChange w:id="1424" w:author="Mark Ritchie" w:date="2026-02-24T14:38:00Z">
          <w:pPr>
            <w:pStyle w:val="BodyText"/>
          </w:pPr>
        </w:pPrChange>
      </w:pPr>
      <w:r w:rsidRPr="003E610C">
        <w:t>Destiny absorbed it; she adjusted in her seat. She wanted more. “Okay. Nominal Christian. That’s nice. That’s true. When you yell and scream prices in the pit—when you make a fortune for your own-</w:t>
      </w:r>
      <w:proofErr w:type="spellStart"/>
      <w:r w:rsidRPr="003E610C">
        <w:t>seff</w:t>
      </w:r>
      <w:proofErr w:type="spellEnd"/>
      <w:r w:rsidRPr="003E610C">
        <w:t xml:space="preserve">—are you following the golden rule you talk about?” Wow. That ended clever banter. Silence followed. </w:t>
      </w:r>
    </w:p>
    <w:p w:rsidR="000730B8" w:rsidRPr="00EF7D96" w:rsidRDefault="000730B8">
      <w:pPr>
        <w:pStyle w:val="BodyText"/>
        <w:spacing w:line="252" w:lineRule="auto"/>
        <w:pPrChange w:id="1425" w:author="Mark Ritchie" w:date="2026-02-24T14:38:00Z">
          <w:pPr>
            <w:pStyle w:val="BodyText"/>
          </w:pPr>
        </w:pPrChange>
      </w:pPr>
      <w:r w:rsidRPr="00EF7D96">
        <w:t>Jack turned to Chantelle. “Since we met I’ve wondered how you came out of the hood with such character. Anyone can overcome obstacles and succeed. But character is different. Don’t stop listening to your auntie.”</w:t>
      </w:r>
    </w:p>
    <w:p w:rsidR="000730B8" w:rsidRPr="00EF7D96" w:rsidRDefault="000730B8">
      <w:pPr>
        <w:pStyle w:val="BodyText"/>
        <w:spacing w:line="252" w:lineRule="auto"/>
        <w:pPrChange w:id="1426" w:author="Mark Ritchie" w:date="2026-02-24T14:38:00Z">
          <w:pPr>
            <w:pStyle w:val="BodyText"/>
          </w:pPr>
        </w:pPrChange>
      </w:pPr>
      <w:r w:rsidRPr="00EF7D96">
        <w:t>Destiny’s eyes glazed over. “Oh my. That was nice, Jack. No one has ever said that before. You got the sweetness award.” She paused. “Now</w:t>
      </w:r>
      <w:r>
        <w:t xml:space="preserve">, how long you gonna duck the </w:t>
      </w:r>
      <w:r w:rsidRPr="00EF7D96">
        <w:t>question?”</w:t>
      </w:r>
    </w:p>
    <w:p w:rsidR="000730B8" w:rsidRPr="00EF7D96" w:rsidRDefault="000730B8">
      <w:pPr>
        <w:pStyle w:val="BodyText"/>
        <w:spacing w:line="252" w:lineRule="auto"/>
        <w:pPrChange w:id="1427" w:author="Mark Ritchie" w:date="2026-02-24T14:38:00Z">
          <w:pPr>
            <w:pStyle w:val="BodyText"/>
          </w:pPr>
        </w:pPrChange>
      </w:pPr>
      <w:r w:rsidRPr="00EF7D96">
        <w:t>“Destiny, when I buy soybeans, I pay the farmer the highest price he could get anywhere in the world. He’s thankful for how much I pay him.”</w:t>
      </w:r>
    </w:p>
    <w:p w:rsidR="000730B8" w:rsidRPr="00EF7D96" w:rsidRDefault="000730B8">
      <w:pPr>
        <w:pStyle w:val="BodyText"/>
        <w:spacing w:line="252" w:lineRule="auto"/>
        <w:pPrChange w:id="1428" w:author="Mark Ritchie" w:date="2026-02-24T14:38:00Z">
          <w:pPr>
            <w:pStyle w:val="BodyText"/>
          </w:pPr>
        </w:pPrChange>
      </w:pPr>
      <w:r w:rsidRPr="00EF7D96">
        <w:t>That</w:t>
      </w:r>
      <w:r>
        <w:t xml:space="preserve"> didn’t sound like the dog-eat-dog Destiny expected.</w:t>
      </w:r>
      <w:r w:rsidRPr="00EF7D96">
        <w:t xml:space="preserve"> “What about when you sell?”</w:t>
      </w:r>
    </w:p>
    <w:p w:rsidR="000730B8" w:rsidRPr="00EF7D96" w:rsidRDefault="000730B8">
      <w:pPr>
        <w:pStyle w:val="BodyText"/>
        <w:spacing w:line="252" w:lineRule="auto"/>
        <w:pPrChange w:id="1429" w:author="Mark Ritchie" w:date="2026-02-24T14:38:00Z">
          <w:pPr>
            <w:pStyle w:val="BodyText"/>
          </w:pPr>
        </w:pPrChange>
      </w:pPr>
      <w:r w:rsidRPr="00EF7D96">
        <w:t xml:space="preserve">“Same deal. I sell to a producer. I sell at the lowest price in the world. They love me. </w:t>
      </w:r>
      <w:r>
        <w:t xml:space="preserve">It’s the </w:t>
      </w:r>
      <w:r w:rsidRPr="00EF7D96">
        <w:t>golden rule</w:t>
      </w:r>
      <w:r>
        <w:t xml:space="preserve"> of commerce</w:t>
      </w:r>
      <w:r w:rsidRPr="00EF7D96">
        <w:t>.”</w:t>
      </w:r>
    </w:p>
    <w:p w:rsidR="000730B8" w:rsidRPr="00EF7D96" w:rsidRDefault="000730B8">
      <w:pPr>
        <w:pStyle w:val="BodyText"/>
        <w:spacing w:line="252" w:lineRule="auto"/>
        <w:pPrChange w:id="1430" w:author="Mark Ritchie" w:date="2026-02-24T14:38:00Z">
          <w:pPr>
            <w:pStyle w:val="BodyText"/>
          </w:pPr>
        </w:pPrChange>
      </w:pPr>
      <w:r w:rsidRPr="00EF7D96">
        <w:t xml:space="preserve">Destiny is moved and confused. “You look like professional gamblers, and you know it. You make bets in the middle of your prayer. </w:t>
      </w:r>
      <w:r>
        <w:br/>
        <w:t>Do you think I’m confused ‘bout the difference between the golden rule and greed? And the god-talk with Pastor doesn’t help you.”</w:t>
      </w:r>
    </w:p>
    <w:p w:rsidR="000730B8" w:rsidRPr="00EF7D96" w:rsidRDefault="000730B8">
      <w:pPr>
        <w:pStyle w:val="BodyText"/>
        <w:spacing w:line="252" w:lineRule="auto"/>
        <w:pPrChange w:id="1431" w:author="Mark Ritchie" w:date="2026-02-24T14:38:00Z">
          <w:pPr>
            <w:pStyle w:val="BodyText"/>
          </w:pPr>
        </w:pPrChange>
      </w:pPr>
      <w:r w:rsidRPr="00EF7D96">
        <w:t>“Auntie—</w:t>
      </w:r>
      <w:r>
        <w:t>keep thinking. Y</w:t>
      </w:r>
      <w:r w:rsidRPr="00EF7D96">
        <w:t xml:space="preserve">ou’re </w:t>
      </w:r>
      <w:r>
        <w:t>getting there</w:t>
      </w:r>
      <w:r w:rsidRPr="00EF7D96">
        <w:t xml:space="preserve">. You think we’re geeks who spin numbers the way you do recipes. </w:t>
      </w:r>
      <w:r>
        <w:t>But life is still</w:t>
      </w:r>
      <w:r w:rsidRPr="00EF7D96">
        <w:t xml:space="preserve"> a bet. When you cross the street, you risk getting killed. Your reward is getting across. It’s a risk-reward analysis. </w:t>
      </w:r>
      <w:r>
        <w:t xml:space="preserve">If you want to impress us, you </w:t>
      </w:r>
      <w:r w:rsidRPr="00EF7D96">
        <w:t>call it a cost-benefit analysis. But Auntie, whatever it’s called, it’s a bet, and it has risks.”</w:t>
      </w:r>
      <w:r>
        <w:t xml:space="preserve"> </w:t>
      </w:r>
    </w:p>
    <w:p w:rsidR="000730B8" w:rsidRPr="00EF7D96" w:rsidRDefault="000730B8">
      <w:pPr>
        <w:pStyle w:val="BodyText"/>
        <w:spacing w:line="252" w:lineRule="auto"/>
        <w:pPrChange w:id="1432" w:author="Mark Ritchie" w:date="2026-02-24T14:38:00Z">
          <w:pPr>
            <w:pStyle w:val="BodyText"/>
          </w:pPr>
        </w:pPrChange>
      </w:pPr>
      <w:r w:rsidRPr="00EF7D96">
        <w:t>“When they show the pits on TV, they don’t mention the golden rule.”</w:t>
      </w:r>
    </w:p>
    <w:p w:rsidR="000730B8" w:rsidRPr="00EF7D96" w:rsidRDefault="000730B8">
      <w:pPr>
        <w:pStyle w:val="BodyText"/>
        <w:spacing w:line="252" w:lineRule="auto"/>
        <w:pPrChange w:id="1433" w:author="Mark Ritchie" w:date="2026-02-24T14:38:00Z">
          <w:pPr>
            <w:pStyle w:val="BodyText"/>
          </w:pPr>
        </w:pPrChange>
      </w:pPr>
      <w:r w:rsidRPr="00EF7D96">
        <w:t xml:space="preserve">“They don’t know what’s happening. You </w:t>
      </w:r>
      <w:r>
        <w:t>call</w:t>
      </w:r>
      <w:r w:rsidRPr="00EF7D96">
        <w:t xml:space="preserve"> it weird. Open outcry is the greatest freedom yet invented.”</w:t>
      </w:r>
    </w:p>
    <w:p w:rsidR="000730B8" w:rsidRPr="00EF7D96" w:rsidRDefault="000730B8">
      <w:pPr>
        <w:pStyle w:val="BodyText"/>
        <w:spacing w:line="252" w:lineRule="auto"/>
        <w:pPrChange w:id="1434" w:author="Mark Ritchie" w:date="2026-02-24T14:38:00Z">
          <w:pPr>
            <w:pStyle w:val="BodyText"/>
          </w:pPr>
        </w:pPrChange>
      </w:pPr>
      <w:r w:rsidRPr="00EF7D96">
        <w:lastRenderedPageBreak/>
        <w:t>“Chantelle is right. You’re weird. But at last you’re making sense. What’s the biggest bet you’ve ever made?”</w:t>
      </w:r>
    </w:p>
    <w:p w:rsidR="000730B8" w:rsidRPr="00EF7D96" w:rsidRDefault="000730B8">
      <w:pPr>
        <w:pStyle w:val="BodyText"/>
        <w:spacing w:line="252" w:lineRule="auto"/>
        <w:pPrChange w:id="1435" w:author="Mark Ritchie" w:date="2026-02-24T14:38:00Z">
          <w:pPr>
            <w:pStyle w:val="BodyText"/>
          </w:pPr>
        </w:pPrChange>
      </w:pPr>
      <w:r w:rsidRPr="00EF7D96">
        <w:t>Chantelle applauded. “Oh yeah. I can’t wait for this—off the record, of course.”</w:t>
      </w:r>
    </w:p>
    <w:p w:rsidR="000730B8" w:rsidRPr="00EF7D96" w:rsidRDefault="000730B8">
      <w:pPr>
        <w:pStyle w:val="BodyText"/>
        <w:spacing w:line="252" w:lineRule="auto"/>
        <w:pPrChange w:id="1436" w:author="Mark Ritchie" w:date="2026-02-24T14:38:00Z">
          <w:pPr>
            <w:pStyle w:val="BodyText"/>
          </w:pPr>
        </w:pPrChange>
      </w:pPr>
      <w:r w:rsidRPr="00EF7D96">
        <w:t>“That’s an easy one—a real easy one.” Jack leaned back as if he was about to shock them with a big money story. “Zev and I have made a ton of bad bets. They all lost money. But the biggest bet, biggest risk? I stood at the altar and watched my woman come down the aisle and hear me say, ‘I do.’” Jack stared out the window with a smirk. That stumped ‘em. He added, “‘Until death.’ Now there’s a risk-reward you can’t top.”</w:t>
      </w:r>
    </w:p>
    <w:p w:rsidR="000730B8" w:rsidRPr="00EF7D96" w:rsidRDefault="000730B8">
      <w:pPr>
        <w:pStyle w:val="BodyText"/>
        <w:spacing w:line="252" w:lineRule="auto"/>
        <w:pPrChange w:id="1437" w:author="Mark Ritchie" w:date="2026-02-24T14:38:00Z">
          <w:pPr>
            <w:pStyle w:val="BodyText"/>
          </w:pPr>
        </w:pPrChange>
      </w:pPr>
      <w:r w:rsidRPr="00EF7D96">
        <w:t>Jack had them stumped. Destiny had been to a ton of weddings, and no desire to review them. We love weddings. There’s no crowd at a divorce.</w:t>
      </w:r>
    </w:p>
    <w:p w:rsidR="000730B8" w:rsidRPr="00EF7D96" w:rsidRDefault="000730B8">
      <w:pPr>
        <w:pStyle w:val="BodyText"/>
        <w:spacing w:line="252" w:lineRule="auto"/>
        <w:pPrChange w:id="1438" w:author="Mark Ritchie" w:date="2026-02-24T14:38:00Z">
          <w:pPr>
            <w:pStyle w:val="BodyText"/>
          </w:pPr>
        </w:pPrChange>
      </w:pPr>
      <w:r w:rsidRPr="00EF7D96">
        <w:t>Destiny overlooked that topic. She wanted more on the betting. “Okay, let’s go after my confusion. Me and Chantelle and half the church are down at the altar crying our eyes out. You’re in the back row making bets on lunch. I figured you’d slept through the sermon. Then you combine a prayer with a bet. Is the nominal Christian another bet?”</w:t>
      </w:r>
    </w:p>
    <w:p w:rsidR="000730B8" w:rsidRPr="00EF7D96" w:rsidRDefault="000730B8">
      <w:pPr>
        <w:pStyle w:val="BodyText"/>
        <w:spacing w:line="252" w:lineRule="auto"/>
        <w:pPrChange w:id="1439" w:author="Mark Ritchie" w:date="2026-02-24T14:38:00Z">
          <w:pPr>
            <w:pStyle w:val="BodyText"/>
          </w:pPr>
        </w:pPrChange>
      </w:pPr>
      <w:r w:rsidRPr="00EF7D96">
        <w:t>Jack put his forehead into his hand to give himself a moment. How to answer? There’s nothing dumb about the way she thinks. “</w:t>
      </w:r>
      <w:r>
        <w:t xml:space="preserve">I just told you how much more successful I’ve been than that rabbi from Nazareth. Yet the year on the calendar </w:t>
      </w:r>
      <w:r w:rsidRPr="00EF7D96">
        <w:t xml:space="preserve">tells us how long since </w:t>
      </w:r>
      <w:r>
        <w:t>he was born</w:t>
      </w:r>
      <w:r w:rsidRPr="00EF7D96">
        <w:t>.” Jack looked. She caught it. “</w:t>
      </w:r>
      <w:r>
        <w:t xml:space="preserve">And most people bet that he was self-deluded and has deceived all history. </w:t>
      </w:r>
      <w:r w:rsidRPr="00EF7D96">
        <w:t>That’s the worst risk-reward bet ever constructed. We</w:t>
      </w:r>
      <w:r>
        <w:t>, all of us, take the other side of</w:t>
      </w:r>
      <w:r w:rsidRPr="00EF7D96">
        <w:t xml:space="preserve"> that bet.”</w:t>
      </w:r>
    </w:p>
    <w:p w:rsidR="000730B8" w:rsidRPr="00EF7D96" w:rsidRDefault="000730B8">
      <w:pPr>
        <w:pStyle w:val="BodyText"/>
        <w:spacing w:line="252" w:lineRule="auto"/>
        <w:pPrChange w:id="1440" w:author="Mark Ritchie" w:date="2026-02-24T14:38:00Z">
          <w:pPr>
            <w:pStyle w:val="BodyText"/>
          </w:pPr>
        </w:pPrChange>
      </w:pPr>
      <w:r w:rsidRPr="00EF7D96">
        <w:t>Destiny took her time watching the cars on the street. “You’re weird. But I see it.”</w:t>
      </w:r>
    </w:p>
    <w:p w:rsidR="000730B8" w:rsidRPr="00BF267F" w:rsidRDefault="000730B8">
      <w:pPr>
        <w:pStyle w:val="BodyText"/>
        <w:spacing w:line="252" w:lineRule="auto"/>
        <w:rPr>
          <w:b/>
          <w:bCs/>
        </w:rPr>
        <w:pPrChange w:id="1441" w:author="Mark Ritchie" w:date="2026-02-24T14:38:00Z">
          <w:pPr>
            <w:pStyle w:val="BodyText"/>
          </w:pPr>
        </w:pPrChange>
      </w:pPr>
      <w:r w:rsidRPr="00BF267F">
        <w:rPr>
          <w:b/>
          <w:bCs/>
        </w:rPr>
        <w:t xml:space="preserve">“We nominal Christians bet he wasn’t delusional </w:t>
      </w:r>
      <w:r w:rsidRPr="00BF267F">
        <w:rPr>
          <w:b/>
          <w:bCs/>
          <w:i/>
          <w:iCs/>
        </w:rPr>
        <w:t>or</w:t>
      </w:r>
      <w:r w:rsidRPr="00BF267F">
        <w:rPr>
          <w:b/>
          <w:bCs/>
        </w:rPr>
        <w:t xml:space="preserve"> a clever liar—low risk, good reward. Wherever they follow his teaching, things improve.”</w:t>
      </w:r>
    </w:p>
    <w:p w:rsidR="000730B8" w:rsidRPr="00BF267F" w:rsidRDefault="000730B8">
      <w:pPr>
        <w:pStyle w:val="BodyText"/>
        <w:spacing w:line="252" w:lineRule="auto"/>
        <w:rPr>
          <w:b/>
          <w:bCs/>
        </w:rPr>
        <w:pPrChange w:id="1442" w:author="Mark Ritchie" w:date="2026-02-24T14:38:00Z">
          <w:pPr>
            <w:pStyle w:val="BodyText"/>
          </w:pPr>
        </w:pPrChange>
      </w:pPr>
      <w:r w:rsidRPr="00BF267F">
        <w:rPr>
          <w:b/>
          <w:bCs/>
        </w:rPr>
        <w:t xml:space="preserve">“What about the weirdness?” Coffee walked by with condiments for Pastor’s group. Jack waved him over. </w:t>
      </w:r>
    </w:p>
    <w:p w:rsidR="000730B8" w:rsidRPr="00BF267F" w:rsidRDefault="000730B8">
      <w:pPr>
        <w:pStyle w:val="BodyText"/>
        <w:spacing w:line="252" w:lineRule="auto"/>
        <w:rPr>
          <w:b/>
          <w:bCs/>
        </w:rPr>
        <w:pPrChange w:id="1443" w:author="Mark Ritchie" w:date="2026-02-24T14:38:00Z">
          <w:pPr>
            <w:pStyle w:val="BodyText"/>
          </w:pPr>
        </w:pPrChange>
      </w:pPr>
      <w:r w:rsidRPr="00BF267F">
        <w:rPr>
          <w:b/>
          <w:bCs/>
        </w:rPr>
        <w:t>He pulled up the same chair Dixon had left. “I can see you need help.” Coffee’s got the gift of small talk. Plus, Jack’s happy that he didn’t call him Jackie or work in the word, token.</w:t>
      </w:r>
    </w:p>
    <w:p w:rsidR="000730B8" w:rsidRPr="00BF267F" w:rsidRDefault="000730B8">
      <w:pPr>
        <w:pStyle w:val="BodyText"/>
        <w:spacing w:line="252" w:lineRule="auto"/>
        <w:rPr>
          <w:b/>
          <w:bCs/>
        </w:rPr>
        <w:pPrChange w:id="1444" w:author="Mark Ritchie" w:date="2026-02-24T14:38:00Z">
          <w:pPr>
            <w:pStyle w:val="BodyText"/>
          </w:pPr>
        </w:pPrChange>
      </w:pPr>
      <w:r w:rsidRPr="00BF267F">
        <w:rPr>
          <w:b/>
          <w:bCs/>
        </w:rPr>
        <w:t xml:space="preserve"> “Coffee,” Jack started. “They’re giving me a hard time. I need help.”</w:t>
      </w:r>
    </w:p>
    <w:p w:rsidR="000730B8" w:rsidRPr="00BF267F" w:rsidRDefault="000730B8">
      <w:pPr>
        <w:pStyle w:val="BodyText"/>
        <w:spacing w:line="252" w:lineRule="auto"/>
        <w:rPr>
          <w:b/>
          <w:bCs/>
        </w:rPr>
        <w:pPrChange w:id="1445" w:author="Mark Ritchie" w:date="2026-02-24T14:38:00Z">
          <w:pPr>
            <w:pStyle w:val="BodyText"/>
          </w:pPr>
        </w:pPrChange>
      </w:pPr>
      <w:r w:rsidRPr="00BF267F">
        <w:rPr>
          <w:b/>
          <w:bCs/>
        </w:rPr>
        <w:t>“I told you that already.”</w:t>
      </w:r>
    </w:p>
    <w:p w:rsidR="000730B8" w:rsidRPr="00BF267F" w:rsidRDefault="000730B8">
      <w:pPr>
        <w:pStyle w:val="BodyText"/>
        <w:spacing w:line="252" w:lineRule="auto"/>
        <w:rPr>
          <w:b/>
          <w:bCs/>
        </w:rPr>
        <w:pPrChange w:id="1446" w:author="Mark Ritchie" w:date="2026-02-24T14:38:00Z">
          <w:pPr>
            <w:pStyle w:val="BodyText"/>
          </w:pPr>
        </w:pPrChange>
      </w:pPr>
      <w:r w:rsidRPr="00BF267F">
        <w:rPr>
          <w:b/>
          <w:bCs/>
        </w:rPr>
        <w:t>“You’re a man of the street,” Jack continued. “What has kept you at church?”</w:t>
      </w:r>
    </w:p>
    <w:p w:rsidR="000730B8" w:rsidRPr="00BF267F" w:rsidRDefault="000730B8">
      <w:pPr>
        <w:pStyle w:val="BodyText"/>
        <w:spacing w:line="252" w:lineRule="auto"/>
        <w:rPr>
          <w:b/>
          <w:bCs/>
        </w:rPr>
        <w:pPrChange w:id="1447" w:author="Mark Ritchie" w:date="2026-02-24T14:38:00Z">
          <w:pPr>
            <w:pStyle w:val="BodyText"/>
          </w:pPr>
        </w:pPrChange>
      </w:pPr>
      <w:r w:rsidRPr="00BF267F">
        <w:rPr>
          <w:b/>
          <w:bCs/>
        </w:rPr>
        <w:t xml:space="preserve">Coffee nodded, looked to the ceiling. He gets this a lot. “I </w:t>
      </w:r>
      <w:r w:rsidRPr="00BF267F">
        <w:rPr>
          <w:b/>
          <w:bCs/>
          <w:i/>
          <w:iCs/>
        </w:rPr>
        <w:t>was</w:t>
      </w:r>
      <w:r w:rsidRPr="00BF267F">
        <w:rPr>
          <w:b/>
          <w:bCs/>
        </w:rPr>
        <w:t xml:space="preserve"> on the street, doing what we all did—made money with drugs, hoe-hopped, from Garfield up to 39</w:t>
      </w:r>
      <w:r w:rsidRPr="00BF267F">
        <w:rPr>
          <w:b/>
          <w:bCs/>
          <w:vertAlign w:val="superscript"/>
        </w:rPr>
        <w:t>th</w:t>
      </w:r>
      <w:r w:rsidRPr="00BF267F">
        <w:rPr>
          <w:b/>
          <w:bCs/>
        </w:rPr>
        <w:t>. We owned the place. One night I had a nightmare. The monster said I was,” Coffee shrugged, “</w:t>
      </w:r>
      <w:proofErr w:type="spellStart"/>
      <w:r w:rsidRPr="00BF267F">
        <w:rPr>
          <w:b/>
          <w:bCs/>
        </w:rPr>
        <w:t>nuttin</w:t>
      </w:r>
      <w:proofErr w:type="spellEnd"/>
      <w:r w:rsidRPr="00BF267F">
        <w:rPr>
          <w:b/>
          <w:bCs/>
        </w:rPr>
        <w:t xml:space="preserve">’, scum, —.” He smirks. “Well, can’t use </w:t>
      </w:r>
      <w:proofErr w:type="spellStart"/>
      <w:r w:rsidRPr="00BF267F">
        <w:rPr>
          <w:b/>
          <w:bCs/>
        </w:rPr>
        <w:t>dat</w:t>
      </w:r>
      <w:proofErr w:type="spellEnd"/>
      <w:r w:rsidRPr="00BF267F">
        <w:rPr>
          <w:b/>
          <w:bCs/>
        </w:rPr>
        <w:t xml:space="preserve"> word wit de ladies. When I woke, I remembered my crazy geometry teacher. She commented one day about the axiom. She said every proof needs a starting point. It’s like God, she said. Everything needs something to start it. That’s why every proof relays on an axiom to get started.” Coffee stood up and gathered his condiments. “So ten years later, that nightmare rattled my cage. Her axiom clubbed me. I came back to the church. My mama was happy.” Coffee stepped away, then stopped and motioned at their table. “I see that ketchup there. Don’t do it.”</w:t>
      </w:r>
    </w:p>
    <w:p w:rsidR="000730B8" w:rsidRPr="00BF267F" w:rsidRDefault="000730B8">
      <w:pPr>
        <w:pStyle w:val="BodyText"/>
        <w:spacing w:line="252" w:lineRule="auto"/>
        <w:rPr>
          <w:b/>
          <w:bCs/>
        </w:rPr>
        <w:pPrChange w:id="1448" w:author="Mark Ritchie" w:date="2026-02-24T14:38:00Z">
          <w:pPr>
            <w:pStyle w:val="BodyText"/>
          </w:pPr>
        </w:pPrChange>
      </w:pPr>
      <w:r w:rsidRPr="00BF267F">
        <w:rPr>
          <w:b/>
          <w:bCs/>
        </w:rPr>
        <w:t>When he was out of hearing, Destiny turned to Chantelle. “Did you know that about Coffee?.” She shook her head, no. “Your friend here walks into our community and brings the weirdness out of everyone.”</w:t>
      </w:r>
    </w:p>
    <w:p w:rsidR="000730B8" w:rsidRPr="00BF267F" w:rsidRDefault="000730B8">
      <w:pPr>
        <w:pStyle w:val="BodyText"/>
        <w:spacing w:line="252" w:lineRule="auto"/>
        <w:rPr>
          <w:b/>
          <w:bCs/>
        </w:rPr>
        <w:pPrChange w:id="1449" w:author="Mark Ritchie" w:date="2026-02-24T14:38:00Z">
          <w:pPr>
            <w:pStyle w:val="BodyText"/>
          </w:pPr>
        </w:pPrChange>
      </w:pPr>
      <w:r w:rsidRPr="00BF267F">
        <w:rPr>
          <w:b/>
          <w:bCs/>
        </w:rPr>
        <w:lastRenderedPageBreak/>
        <w:t>Jack was ready. “</w:t>
      </w:r>
      <w:proofErr w:type="spellStart"/>
      <w:r w:rsidRPr="00BF267F">
        <w:rPr>
          <w:b/>
          <w:bCs/>
        </w:rPr>
        <w:t>Your’re</w:t>
      </w:r>
      <w:proofErr w:type="spellEnd"/>
      <w:r w:rsidRPr="00BF267F">
        <w:rPr>
          <w:b/>
          <w:bCs/>
        </w:rPr>
        <w:t xml:space="preserve"> right. Coffee’s weird. In our business I need it. The weirdness keeps my friends </w:t>
      </w:r>
      <w:proofErr w:type="spellStart"/>
      <w:r w:rsidRPr="00BF267F">
        <w:rPr>
          <w:b/>
          <w:bCs/>
        </w:rPr>
        <w:t>laughin</w:t>
      </w:r>
      <w:proofErr w:type="spellEnd"/>
      <w:r w:rsidRPr="00BF267F">
        <w:rPr>
          <w:b/>
          <w:bCs/>
        </w:rPr>
        <w:t>’ and my guardian angels busy—and gets me a little added attention.”</w:t>
      </w:r>
    </w:p>
    <w:p w:rsidR="000730B8" w:rsidRPr="00BF267F" w:rsidRDefault="000730B8">
      <w:pPr>
        <w:pStyle w:val="BodyText"/>
        <w:spacing w:line="252" w:lineRule="auto"/>
        <w:rPr>
          <w:b/>
          <w:bCs/>
        </w:rPr>
        <w:pPrChange w:id="1450" w:author="Mark Ritchie" w:date="2026-02-24T14:38:00Z">
          <w:pPr>
            <w:pStyle w:val="BodyText"/>
          </w:pPr>
        </w:pPrChange>
      </w:pPr>
      <w:r w:rsidRPr="00BF267F">
        <w:rPr>
          <w:b/>
          <w:bCs/>
        </w:rPr>
        <w:t>Destiny concluded. “I’ll take your word on that. Youse people need attention from up there.”</w:t>
      </w:r>
    </w:p>
    <w:p w:rsidR="000730B8" w:rsidRPr="00EF7D96" w:rsidRDefault="000730B8">
      <w:pPr>
        <w:pStyle w:val="BodyText"/>
        <w:spacing w:line="252" w:lineRule="auto"/>
        <w:pPrChange w:id="1451" w:author="Mark Ritchie" w:date="2026-02-24T14:38:00Z">
          <w:pPr>
            <w:pStyle w:val="BodyText"/>
          </w:pPr>
        </w:pPrChange>
      </w:pPr>
      <w:r w:rsidRPr="00EF7D96">
        <w:t>“Now</w:t>
      </w:r>
      <w:r>
        <w:t>,</w:t>
      </w:r>
      <w:r w:rsidRPr="00EF7D96">
        <w:t xml:space="preserve"> Auntie Destiny, the question comes back to you. You accuse me of making bets about the Jewish rabbi in my seat while you and Chantelle went to the altar running your mascara. What’s </w:t>
      </w:r>
      <w:proofErr w:type="spellStart"/>
      <w:r w:rsidRPr="00EF7D96">
        <w:t>happnin</w:t>
      </w:r>
      <w:proofErr w:type="spellEnd"/>
      <w:r w:rsidRPr="00EF7D96">
        <w:t>’ down there?”</w:t>
      </w:r>
    </w:p>
    <w:p w:rsidR="000730B8" w:rsidRPr="00EF7D96" w:rsidRDefault="000730B8">
      <w:pPr>
        <w:pStyle w:val="BodyText"/>
        <w:spacing w:line="252" w:lineRule="auto"/>
        <w:pPrChange w:id="1452" w:author="Mark Ritchie" w:date="2026-02-24T14:38:00Z">
          <w:pPr>
            <w:pStyle w:val="BodyText"/>
          </w:pPr>
        </w:pPrChange>
      </w:pPr>
      <w:r w:rsidRPr="00EF7D96">
        <w:t>Destiny turned to Chantelle. “You tell him.”</w:t>
      </w:r>
    </w:p>
    <w:p w:rsidR="000730B8" w:rsidRPr="00EF7D96" w:rsidRDefault="000730B8">
      <w:pPr>
        <w:pStyle w:val="BodyText"/>
        <w:spacing w:line="252" w:lineRule="auto"/>
        <w:pPrChange w:id="1453" w:author="Mark Ritchie" w:date="2026-02-24T14:38:00Z">
          <w:pPr>
            <w:pStyle w:val="BodyText"/>
          </w:pPr>
        </w:pPrChange>
      </w:pPr>
      <w:r w:rsidRPr="00EF7D96">
        <w:t>Chantelle rested her chin onto the heal of her hand. “He don’t need me to tell him. He was there when I did it. He saw me do it. He’s a Chicago boy. He knows corruption. The pastor clubbed us with his oversized Bible.” She stuttered. “And the truth. Don’t you hate that? That killer illustrated his sermon better than he did.” She paused. “The mascara ran, the altar called, and I answered.”</w:t>
      </w:r>
    </w:p>
    <w:p w:rsidR="000730B8" w:rsidRPr="00EF7D96" w:rsidRDefault="000730B8">
      <w:pPr>
        <w:pStyle w:val="BodyText"/>
        <w:spacing w:line="252" w:lineRule="auto"/>
        <w:pPrChange w:id="1454" w:author="Mark Ritchie" w:date="2026-02-24T14:38:00Z">
          <w:pPr>
            <w:pStyle w:val="BodyText"/>
          </w:pPr>
        </w:pPrChange>
      </w:pPr>
      <w:r w:rsidRPr="00EF7D96">
        <w:t>Jack locked on to Chantelle’s deep eyes. “You’re good. So what happens tomorrow?”</w:t>
      </w:r>
    </w:p>
    <w:p w:rsidR="000730B8" w:rsidRPr="00EF7D96" w:rsidRDefault="000730B8">
      <w:pPr>
        <w:pStyle w:val="BodyText"/>
        <w:spacing w:line="252" w:lineRule="auto"/>
        <w:pPrChange w:id="1455" w:author="Mark Ritchie" w:date="2026-02-24T14:38:00Z">
          <w:pPr>
            <w:pStyle w:val="BodyText"/>
          </w:pPr>
        </w:pPrChange>
      </w:pPr>
      <w:r w:rsidRPr="00EF7D96">
        <w:t>The question reeked with simplicity, but only to Chantelle. She shook her head. “The pastor is a genius on Sunday. He leaves me to deal with Monday.”</w:t>
      </w:r>
    </w:p>
    <w:p w:rsidR="000730B8" w:rsidRPr="00EF7D96" w:rsidRDefault="000730B8">
      <w:pPr>
        <w:pStyle w:val="BodyText"/>
        <w:spacing w:line="252" w:lineRule="auto"/>
        <w:pPrChange w:id="1456" w:author="Mark Ritchie" w:date="2026-02-24T14:38:00Z">
          <w:pPr>
            <w:pStyle w:val="BodyText"/>
          </w:pPr>
        </w:pPrChange>
      </w:pPr>
      <w:r w:rsidRPr="00EF7D96">
        <w:t>On the way out of Dog Heaven, Destiny whispered to Chantelle. “</w:t>
      </w:r>
      <w:proofErr w:type="spellStart"/>
      <w:r w:rsidRPr="00EF7D96">
        <w:t>You’n</w:t>
      </w:r>
      <w:proofErr w:type="spellEnd"/>
      <w:r w:rsidRPr="00EF7D96">
        <w:t xml:space="preserve"> me gonna have de talk ‘bout dis </w:t>
      </w:r>
      <w:proofErr w:type="spellStart"/>
      <w:r w:rsidRPr="00EF7D96">
        <w:t>Cracka</w:t>
      </w:r>
      <w:proofErr w:type="spellEnd"/>
      <w:r w:rsidRPr="00EF7D96">
        <w:t>.”</w:t>
      </w:r>
    </w:p>
    <w:p w:rsidR="000730B8" w:rsidRPr="00EF7D96" w:rsidRDefault="000730B8">
      <w:pPr>
        <w:pStyle w:val="BodyText"/>
        <w:spacing w:line="252" w:lineRule="auto"/>
        <w:pPrChange w:id="1457" w:author="Mark Ritchie" w:date="2026-02-24T14:38:00Z">
          <w:pPr>
            <w:pStyle w:val="BodyText"/>
          </w:pPr>
        </w:pPrChange>
      </w:pPr>
      <w:r w:rsidRPr="00EF7D96">
        <w:t>When they arrived at the house, Chantelle said, “We’re dropping you. Don’t make me go in.” It didn’t matter. Everyone was gone. Only Destiny’s car was there.</w:t>
      </w:r>
    </w:p>
    <w:p w:rsidR="000730B8" w:rsidRPr="00EF7D96" w:rsidRDefault="000730B8">
      <w:pPr>
        <w:pStyle w:val="BodyText"/>
        <w:spacing w:line="252" w:lineRule="auto"/>
        <w:pPrChange w:id="1458" w:author="Mark Ritchie" w:date="2026-02-24T14:38:00Z">
          <w:pPr>
            <w:pStyle w:val="BodyText"/>
          </w:pPr>
        </w:pPrChange>
      </w:pPr>
      <w:r w:rsidRPr="00EF7D96">
        <w:t>Destiny got out. Before they pulled away from the curb, Mama came running. At her size, she bounces a little.</w:t>
      </w:r>
    </w:p>
    <w:p w:rsidR="000730B8" w:rsidRPr="00EF7D96" w:rsidRDefault="000730B8">
      <w:pPr>
        <w:pStyle w:val="BodyText"/>
        <w:spacing w:line="252" w:lineRule="auto"/>
        <w:pPrChange w:id="1459" w:author="Mark Ritchie" w:date="2026-02-24T14:38:00Z">
          <w:pPr>
            <w:pStyle w:val="BodyText"/>
          </w:pPr>
        </w:pPrChange>
      </w:pPr>
      <w:r w:rsidRPr="00EF7D96">
        <w:t xml:space="preserve">Oh boy—she’ll wanna know why we didn’t come. “I’m sorry, Mama.” Then the excuse. “I wasn’t up to your amazing party.” </w:t>
      </w:r>
    </w:p>
    <w:p w:rsidR="000730B8" w:rsidRPr="00EF7D96" w:rsidRDefault="000730B8">
      <w:pPr>
        <w:pStyle w:val="BodyText"/>
        <w:spacing w:line="252" w:lineRule="auto"/>
        <w:pPrChange w:id="1460" w:author="Mark Ritchie" w:date="2026-02-24T14:38:00Z">
          <w:pPr>
            <w:pStyle w:val="BodyText"/>
          </w:pPr>
        </w:pPrChange>
      </w:pPr>
      <w:r w:rsidRPr="00EF7D96">
        <w:t>“When they saw you weren’t comin’, they ate my food and split.”</w:t>
      </w:r>
    </w:p>
    <w:p w:rsidR="000730B8" w:rsidRPr="00EF7D96" w:rsidRDefault="000730B8">
      <w:pPr>
        <w:pStyle w:val="BodyText"/>
        <w:spacing w:line="252" w:lineRule="auto"/>
        <w:pPrChange w:id="1461" w:author="Mark Ritchie" w:date="2026-02-24T14:38:00Z">
          <w:pPr>
            <w:pStyle w:val="BodyText"/>
          </w:pPr>
        </w:pPrChange>
      </w:pPr>
      <w:r w:rsidRPr="00EF7D96">
        <w:t>“Mama.” This would be tricky. “I’m not sure about our church. We love it. But it might be too stressful to fit into my career goals.” Mama would not understand. This ‘hood’ does not cultivate intellectual pursuits. Mama knew this when she sent her ‘way up there’ to Roosevelt Road, U of I, Circle Campus. Every parent knows the risk. University teaches new stuff. They keep stats on everything—</w:t>
      </w:r>
      <w:proofErr w:type="spellStart"/>
      <w:r w:rsidRPr="00EF7D96">
        <w:t>cept</w:t>
      </w:r>
      <w:proofErr w:type="spellEnd"/>
      <w:r w:rsidRPr="00EF7D96">
        <w:t xml:space="preserve"> family angst.</w:t>
      </w:r>
    </w:p>
    <w:p w:rsidR="000730B8" w:rsidRPr="00EF7D96" w:rsidRDefault="000730B8">
      <w:pPr>
        <w:pStyle w:val="BodyText"/>
        <w:spacing w:line="252" w:lineRule="auto"/>
        <w:pPrChange w:id="1462" w:author="Mark Ritchie" w:date="2026-02-24T14:38:00Z">
          <w:pPr>
            <w:pStyle w:val="BodyText"/>
          </w:pPr>
        </w:pPrChange>
      </w:pPr>
      <w:r w:rsidRPr="00EF7D96">
        <w:t xml:space="preserve">Mama surprised her. “It’s okay Channy. You’re educated. You know more than Mama now. That’s good. We expected this. But I’m stuck with the church. It’s done me good. When you were little, I told you—God gives everyone a gift—a special talent. You found it. Now use it. But when you fail, when you’re wrong, when you mess up, you’re still mine. You ain’t </w:t>
      </w:r>
      <w:proofErr w:type="spellStart"/>
      <w:r w:rsidRPr="00EF7D96">
        <w:t>stoppin</w:t>
      </w:r>
      <w:proofErr w:type="spellEnd"/>
      <w:r w:rsidRPr="00EF7D96">
        <w:t xml:space="preserve">’ no </w:t>
      </w:r>
      <w:proofErr w:type="spellStart"/>
      <w:r w:rsidRPr="00EF7D96">
        <w:t>lovin</w:t>
      </w:r>
      <w:proofErr w:type="spellEnd"/>
      <w:r w:rsidRPr="00EF7D96">
        <w:t>’.”</w:t>
      </w:r>
    </w:p>
    <w:p w:rsidR="000730B8" w:rsidRPr="00EF7D96" w:rsidRDefault="000730B8">
      <w:pPr>
        <w:pStyle w:val="BodyText"/>
        <w:spacing w:line="252" w:lineRule="auto"/>
        <w:pPrChange w:id="1463" w:author="Mark Ritchie" w:date="2026-02-24T14:38:00Z">
          <w:pPr>
            <w:pStyle w:val="BodyText"/>
          </w:pPr>
        </w:pPrChange>
      </w:pPr>
      <w:r w:rsidRPr="00EF7D96">
        <w:t xml:space="preserve">Chantelle needed a response—anything. But after that speech, nothing came. </w:t>
      </w:r>
    </w:p>
    <w:p w:rsidR="000730B8" w:rsidRPr="00EF7D96" w:rsidRDefault="000730B8">
      <w:pPr>
        <w:pStyle w:val="BodyText"/>
        <w:spacing w:line="252" w:lineRule="auto"/>
        <w:pPrChange w:id="1464" w:author="Mark Ritchie" w:date="2026-02-24T14:38:00Z">
          <w:pPr>
            <w:pStyle w:val="BodyText"/>
          </w:pPr>
        </w:pPrChange>
      </w:pPr>
      <w:r w:rsidRPr="00EF7D96">
        <w:t>Mama took her hands off the Jaguar door and folded her arms. “Whitey smarts—that’s changed you. Whitey talk—that’s changed you. Whitey wealth—that’s changed us all. But the Whitey stuff doesn’t change truth.” She stepped back. The Jaguar pulled away.</w:t>
      </w:r>
    </w:p>
    <w:p w:rsidR="000730B8" w:rsidRPr="00EF7D96" w:rsidRDefault="000730B8">
      <w:pPr>
        <w:pStyle w:val="BodyText"/>
        <w:spacing w:line="252" w:lineRule="auto"/>
        <w:pPrChange w:id="1465" w:author="Mark Ritchie" w:date="2026-02-24T14:38:00Z">
          <w:pPr>
            <w:pStyle w:val="BodyText"/>
          </w:pPr>
        </w:pPrChange>
      </w:pPr>
      <w:r w:rsidRPr="00EF7D96">
        <w:t xml:space="preserve">Jack watched Mama return to the house, meeting Destiny on the way. These ladies have something Jack couldn’t define. Who could? From their kitchen sinks, their phones, the church lobby, their front-porch rockers, they </w:t>
      </w:r>
      <w:r>
        <w:t>guard</w:t>
      </w:r>
      <w:r w:rsidRPr="00EF7D96">
        <w:t xml:space="preserve"> the Southside.</w:t>
      </w:r>
    </w:p>
    <w:p w:rsidR="000730B8" w:rsidRPr="00EF7D96" w:rsidRDefault="000730B8">
      <w:pPr>
        <w:pStyle w:val="BodyText"/>
        <w:spacing w:line="252" w:lineRule="auto"/>
        <w:pPrChange w:id="1466" w:author="Mark Ritchie" w:date="2026-02-24T14:38:00Z">
          <w:pPr>
            <w:pStyle w:val="BodyText"/>
          </w:pPr>
        </w:pPrChange>
      </w:pPr>
      <w:r w:rsidRPr="00EF7D96">
        <w:t xml:space="preserve">The Jag hummed. How had Grady illustrated that sermon? Does God have a hate list? Then came Jack and a weird prayer. Even Destiny mocked it. </w:t>
      </w:r>
      <w:r>
        <w:t xml:space="preserve">And Coffee. </w:t>
      </w:r>
      <w:r w:rsidRPr="00EF7D96">
        <w:t xml:space="preserve">Then came Mama’s </w:t>
      </w:r>
      <w:r w:rsidRPr="00EF7D96">
        <w:lastRenderedPageBreak/>
        <w:t>‘wisdom’—some unique talent from God? Is that what the Harvard prof meant years ago? Mama? Harvard? Chantelle wasn’t up for talk. Every thought called for quiet.</w:t>
      </w:r>
    </w:p>
    <w:p w:rsidR="000730B8" w:rsidRDefault="000730B8">
      <w:pPr>
        <w:pStyle w:val="BodyText"/>
        <w:spacing w:line="252" w:lineRule="auto"/>
        <w:pPrChange w:id="1467" w:author="Mark Ritchie" w:date="2026-02-24T14:38:00Z">
          <w:pPr>
            <w:pStyle w:val="BodyText"/>
          </w:pPr>
        </w:pPrChange>
      </w:pPr>
      <w:r w:rsidRPr="00EF7D96">
        <w:t xml:space="preserve">And Jack? He had his own memories? He got his taste of the Southside. Family estrangement is colorblind. </w:t>
      </w:r>
      <w:r>
        <w:t>S</w:t>
      </w:r>
      <w:r w:rsidRPr="00EF7D96">
        <w:t>he wouldn’t understand his. Two minds traveled down memory lanes. Only a mass shooting could cross</w:t>
      </w:r>
      <w:r>
        <w:t xml:space="preserve"> those lanes</w:t>
      </w:r>
      <w:r w:rsidRPr="00EF7D96">
        <w:t xml:space="preserve">. Both needed to unload. But there was no common ground. </w:t>
      </w:r>
      <w:r>
        <w:t>Thick,</w:t>
      </w:r>
      <w:r w:rsidRPr="00EF7D96">
        <w:t xml:space="preserve"> tangled conflict hummed in rhythm with a smooth Jaguar Six.</w:t>
      </w:r>
    </w:p>
    <w:p w:rsidR="000730B8" w:rsidRDefault="000730B8">
      <w:pPr>
        <w:pStyle w:val="BodyText"/>
        <w:spacing w:line="252" w:lineRule="auto"/>
        <w:pPrChange w:id="1468" w:author="Mark Ritchie" w:date="2026-02-24T14:38:00Z">
          <w:pPr>
            <w:pStyle w:val="BodyText"/>
          </w:pPr>
        </w:pPrChange>
      </w:pPr>
    </w:p>
    <w:p w:rsidR="000730B8" w:rsidRDefault="000730B8">
      <w:pPr>
        <w:pStyle w:val="BodyText"/>
        <w:spacing w:line="252" w:lineRule="auto"/>
        <w:pPrChange w:id="1469" w:author="Mark Ritchie" w:date="2026-02-24T14:38:00Z">
          <w:pPr>
            <w:pStyle w:val="BodyText"/>
          </w:pPr>
        </w:pPrChange>
      </w:pPr>
    </w:p>
    <w:p w:rsidR="000730B8" w:rsidRPr="005D52B7" w:rsidRDefault="000730B8">
      <w:pPr>
        <w:pStyle w:val="BodyText"/>
        <w:spacing w:line="252" w:lineRule="auto"/>
        <w:ind w:firstLine="0"/>
        <w:rPr>
          <w:b/>
          <w:bCs/>
        </w:rPr>
        <w:pPrChange w:id="1470" w:author="Mark Ritchie" w:date="2026-02-24T14:38:00Z">
          <w:pPr>
            <w:pStyle w:val="BodyText"/>
            <w:ind w:firstLine="0"/>
          </w:pPr>
        </w:pPrChange>
      </w:pPr>
      <w:r w:rsidRPr="005D52B7">
        <w:rPr>
          <w:b/>
          <w:bCs/>
        </w:rPr>
        <w:t>MONDAY MORNING</w:t>
      </w:r>
    </w:p>
    <w:p w:rsidR="000730B8" w:rsidRDefault="000730B8">
      <w:pPr>
        <w:pStyle w:val="BodyText2"/>
        <w:spacing w:line="252" w:lineRule="auto"/>
        <w:pPrChange w:id="1471" w:author="Mark Ritchie" w:date="2026-02-24T14:38:00Z">
          <w:pPr>
            <w:pStyle w:val="BodyText2"/>
          </w:pPr>
        </w:pPrChange>
      </w:pPr>
    </w:p>
    <w:p w:rsidR="000730B8" w:rsidRDefault="000730B8">
      <w:pPr>
        <w:pStyle w:val="BodyText2"/>
        <w:spacing w:line="252" w:lineRule="auto"/>
        <w:ind w:left="0"/>
        <w:pPrChange w:id="1472" w:author="Mark Ritchie" w:date="2026-02-24T14:38:00Z">
          <w:pPr>
            <w:pStyle w:val="BodyText2"/>
            <w:ind w:left="0"/>
          </w:pPr>
        </w:pPrChange>
      </w:pPr>
      <w:r w:rsidRPr="00EF7D96">
        <w:t>INVESTIGATION UPDATE</w:t>
      </w:r>
    </w:p>
    <w:p w:rsidR="000730B8" w:rsidRPr="00EF7D96" w:rsidRDefault="000730B8">
      <w:pPr>
        <w:pStyle w:val="BodyText2"/>
        <w:spacing w:line="252" w:lineRule="auto"/>
        <w:pPrChange w:id="1473" w:author="Mark Ritchie" w:date="2026-02-24T14:38:00Z">
          <w:pPr>
            <w:pStyle w:val="BodyText2"/>
          </w:pPr>
        </w:pPrChange>
      </w:pPr>
    </w:p>
    <w:p w:rsidR="000730B8" w:rsidRPr="00EF7D96" w:rsidRDefault="000730B8">
      <w:pPr>
        <w:pStyle w:val="BodyText"/>
        <w:spacing w:line="252" w:lineRule="auto"/>
        <w:pPrChange w:id="1474" w:author="Mark Ritchie" w:date="2026-02-24T14:38:00Z">
          <w:pPr>
            <w:pStyle w:val="BodyText"/>
          </w:pPr>
        </w:pPrChange>
      </w:pPr>
      <w:r w:rsidRPr="00EF7D96">
        <w:t>The Chicago officer surveyed the Hospital café. He stood out. He got coffee and went straight to the table where Jack sat alone. “Jack Elliot, I presume?”</w:t>
      </w:r>
    </w:p>
    <w:p w:rsidR="000730B8" w:rsidRPr="00EF7D96" w:rsidRDefault="000730B8">
      <w:pPr>
        <w:pStyle w:val="BodyText"/>
        <w:spacing w:line="252" w:lineRule="auto"/>
        <w:pPrChange w:id="1475" w:author="Mark Ritchie" w:date="2026-02-24T14:38:00Z">
          <w:pPr>
            <w:pStyle w:val="BodyText"/>
          </w:pPr>
        </w:pPrChange>
      </w:pPr>
      <w:r w:rsidRPr="00EF7D96">
        <w:t>“Good guess. And you are?”</w:t>
      </w:r>
      <w:r w:rsidRPr="00EF7D96">
        <w:tab/>
      </w:r>
    </w:p>
    <w:p w:rsidR="000730B8" w:rsidRPr="00EF7D96" w:rsidRDefault="000730B8">
      <w:pPr>
        <w:pStyle w:val="BodyText"/>
        <w:spacing w:line="252" w:lineRule="auto"/>
        <w:pPrChange w:id="1476" w:author="Mark Ritchie" w:date="2026-02-24T14:38:00Z">
          <w:pPr>
            <w:pStyle w:val="BodyText"/>
          </w:pPr>
        </w:pPrChange>
      </w:pPr>
      <w:r w:rsidRPr="00EF7D96">
        <w:t>“Sergeant McClain, CPD. We express our condolences.”</w:t>
      </w:r>
    </w:p>
    <w:p w:rsidR="000730B8" w:rsidRPr="00EF7D96" w:rsidRDefault="000730B8">
      <w:pPr>
        <w:pStyle w:val="BodyText"/>
        <w:spacing w:line="252" w:lineRule="auto"/>
        <w:pPrChange w:id="1477" w:author="Mark Ritchie" w:date="2026-02-24T14:38:00Z">
          <w:pPr>
            <w:pStyle w:val="BodyText"/>
          </w:pPr>
        </w:pPrChange>
      </w:pPr>
      <w:r w:rsidRPr="00EF7D96">
        <w:t xml:space="preserve">“Thank you. It’s been a tough time.” (He almost said, </w:t>
      </w:r>
      <w:r w:rsidRPr="00EF7D96">
        <w:rPr>
          <w:i/>
          <w:iCs/>
        </w:rPr>
        <w:t>tough trade</w:t>
      </w:r>
      <w:r w:rsidRPr="00EF7D96">
        <w:t>.) After yesterday’s drama at church, Jack wasn’t in a conversational mood.</w:t>
      </w:r>
    </w:p>
    <w:p w:rsidR="000730B8" w:rsidRPr="00EF7D96" w:rsidRDefault="000730B8">
      <w:pPr>
        <w:pStyle w:val="BodyText"/>
        <w:spacing w:line="252" w:lineRule="auto"/>
        <w:pPrChange w:id="1478" w:author="Mark Ritchie" w:date="2026-02-24T14:38:00Z">
          <w:pPr>
            <w:pStyle w:val="BodyText"/>
          </w:pPr>
        </w:pPrChange>
      </w:pPr>
      <w:r w:rsidRPr="00EF7D96">
        <w:t>“I didn’t expect to find you here.”</w:t>
      </w:r>
    </w:p>
    <w:p w:rsidR="000730B8" w:rsidRPr="00EF7D96" w:rsidRDefault="000730B8">
      <w:pPr>
        <w:pStyle w:val="BodyText"/>
        <w:spacing w:line="252" w:lineRule="auto"/>
        <w:pPrChange w:id="1479" w:author="Mark Ritchie" w:date="2026-02-24T14:38:00Z">
          <w:pPr>
            <w:pStyle w:val="BodyText"/>
          </w:pPr>
        </w:pPrChange>
      </w:pPr>
      <w:r w:rsidRPr="00EF7D96">
        <w:t>Jack had zero interest. “I gotta be somewhere.”</w:t>
      </w:r>
    </w:p>
    <w:p w:rsidR="000730B8" w:rsidRPr="00EF7D96" w:rsidRDefault="000730B8">
      <w:pPr>
        <w:pStyle w:val="BodyText"/>
        <w:spacing w:line="252" w:lineRule="auto"/>
        <w:pPrChange w:id="1480" w:author="Mark Ritchie" w:date="2026-02-24T14:38:00Z">
          <w:pPr>
            <w:pStyle w:val="BodyText"/>
          </w:pPr>
        </w:pPrChange>
      </w:pPr>
      <w:r w:rsidRPr="00EF7D96">
        <w:t>“We’ve tried to stay informed about the victims.”</w:t>
      </w:r>
    </w:p>
    <w:p w:rsidR="000730B8" w:rsidRPr="00EF7D96" w:rsidRDefault="000730B8">
      <w:pPr>
        <w:pStyle w:val="BodyText"/>
        <w:spacing w:line="252" w:lineRule="auto"/>
        <w:pPrChange w:id="1481" w:author="Mark Ritchie" w:date="2026-02-24T14:38:00Z">
          <w:pPr>
            <w:pStyle w:val="BodyText"/>
          </w:pPr>
        </w:pPrChange>
      </w:pPr>
      <w:r w:rsidRPr="00EF7D96">
        <w:t>“How are they?”</w:t>
      </w:r>
    </w:p>
    <w:p w:rsidR="000730B8" w:rsidRPr="00EF7D96" w:rsidRDefault="000730B8">
      <w:pPr>
        <w:pStyle w:val="BodyText"/>
        <w:spacing w:line="252" w:lineRule="auto"/>
        <w:pPrChange w:id="1482" w:author="Mark Ritchie" w:date="2026-02-24T14:38:00Z">
          <w:pPr>
            <w:pStyle w:val="BodyText"/>
          </w:pPr>
        </w:pPrChange>
      </w:pPr>
      <w:r w:rsidRPr="00EF7D96">
        <w:t>“I’m here to get more information.”</w:t>
      </w:r>
    </w:p>
    <w:p w:rsidR="000730B8" w:rsidRPr="00EF7D96" w:rsidRDefault="000730B8">
      <w:pPr>
        <w:pStyle w:val="BodyText"/>
        <w:spacing w:line="252" w:lineRule="auto"/>
        <w:pPrChange w:id="1483" w:author="Mark Ritchie" w:date="2026-02-24T14:38:00Z">
          <w:pPr>
            <w:pStyle w:val="BodyText"/>
          </w:pPr>
        </w:pPrChange>
      </w:pPr>
      <w:r w:rsidRPr="00EF7D96">
        <w:t>“If I can help, just ask.”</w:t>
      </w:r>
    </w:p>
    <w:p w:rsidR="000730B8" w:rsidRPr="00EF7D96" w:rsidRDefault="000730B8">
      <w:pPr>
        <w:pStyle w:val="BodyText"/>
        <w:spacing w:line="252" w:lineRule="auto"/>
        <w:pPrChange w:id="1484" w:author="Mark Ritchie" w:date="2026-02-24T14:38:00Z">
          <w:pPr>
            <w:pStyle w:val="BodyText"/>
          </w:pPr>
        </w:pPrChange>
      </w:pPr>
      <w:r w:rsidRPr="00EF7D96">
        <w:t>“That’s kind. Could you clarify a few details?”</w:t>
      </w:r>
    </w:p>
    <w:p w:rsidR="000730B8" w:rsidRPr="00EF7D96" w:rsidRDefault="000730B8">
      <w:pPr>
        <w:pStyle w:val="BodyText"/>
        <w:spacing w:line="252" w:lineRule="auto"/>
        <w:pPrChange w:id="1485" w:author="Mark Ritchie" w:date="2026-02-24T14:38:00Z">
          <w:pPr>
            <w:pStyle w:val="BodyText"/>
          </w:pPr>
        </w:pPrChange>
      </w:pPr>
      <w:r w:rsidRPr="00EF7D96">
        <w:t>“Sure, why not?”</w:t>
      </w:r>
    </w:p>
    <w:p w:rsidR="000730B8" w:rsidRPr="00EF7D96" w:rsidRDefault="000730B8">
      <w:pPr>
        <w:pStyle w:val="BodyText"/>
        <w:spacing w:line="252" w:lineRule="auto"/>
        <w:pPrChange w:id="1486" w:author="Mark Ritchie" w:date="2026-02-24T14:38:00Z">
          <w:pPr>
            <w:pStyle w:val="BodyText"/>
          </w:pPr>
        </w:pPrChange>
      </w:pPr>
      <w:r w:rsidRPr="00EF7D96">
        <w:t>“Could you come in for a statement?”</w:t>
      </w:r>
    </w:p>
    <w:p w:rsidR="000730B8" w:rsidRPr="00EF7D96" w:rsidRDefault="000730B8">
      <w:pPr>
        <w:pStyle w:val="BodyText"/>
        <w:spacing w:line="252" w:lineRule="auto"/>
        <w:pPrChange w:id="1487" w:author="Mark Ritchie" w:date="2026-02-24T14:38:00Z">
          <w:pPr>
            <w:pStyle w:val="BodyText"/>
          </w:pPr>
        </w:pPrChange>
      </w:pPr>
      <w:r w:rsidRPr="00EF7D96">
        <w:t>“Oh, I’m sorry. I spoke in haste. I’m in no state for that.”</w:t>
      </w:r>
    </w:p>
    <w:p w:rsidR="000730B8" w:rsidRPr="00EF7D96" w:rsidRDefault="000730B8">
      <w:pPr>
        <w:pStyle w:val="BodyText"/>
        <w:spacing w:line="252" w:lineRule="auto"/>
        <w:pPrChange w:id="1488" w:author="Mark Ritchie" w:date="2026-02-24T14:38:00Z">
          <w:pPr>
            <w:pStyle w:val="BodyText"/>
          </w:pPr>
        </w:pPrChange>
      </w:pPr>
      <w:r w:rsidRPr="00EF7D96">
        <w:t>“It’s not far. Less than an hour.” Jack’s mind wandered. The Sarge was positive. “Do you think you can come then?”</w:t>
      </w:r>
    </w:p>
    <w:p w:rsidR="000730B8" w:rsidRPr="00EF7D96" w:rsidRDefault="000730B8">
      <w:pPr>
        <w:pStyle w:val="BodyText"/>
        <w:spacing w:line="252" w:lineRule="auto"/>
        <w:pPrChange w:id="1489" w:author="Mark Ritchie" w:date="2026-02-24T14:38:00Z">
          <w:pPr>
            <w:pStyle w:val="BodyText"/>
          </w:pPr>
        </w:pPrChange>
      </w:pPr>
      <w:r w:rsidRPr="00EF7D96">
        <w:t>“I’m very sorry, I can’t get away from here.”</w:t>
      </w:r>
    </w:p>
    <w:p w:rsidR="000730B8" w:rsidRPr="00EF7D96" w:rsidRDefault="000730B8">
      <w:pPr>
        <w:pStyle w:val="BodyText"/>
        <w:spacing w:line="252" w:lineRule="auto"/>
        <w:pPrChange w:id="1490" w:author="Mark Ritchie" w:date="2026-02-24T14:38:00Z">
          <w:pPr>
            <w:pStyle w:val="BodyText"/>
          </w:pPr>
        </w:pPrChange>
      </w:pPr>
      <w:r w:rsidRPr="00EF7D96">
        <w:t>“It’s quite necessary to solve the mystery about your friend.”</w:t>
      </w:r>
    </w:p>
    <w:p w:rsidR="000730B8" w:rsidRPr="00EF7D96" w:rsidRDefault="000730B8">
      <w:pPr>
        <w:pStyle w:val="BodyText"/>
        <w:spacing w:line="252" w:lineRule="auto"/>
        <w:pPrChange w:id="1491" w:author="Mark Ritchie" w:date="2026-02-24T14:38:00Z">
          <w:pPr>
            <w:pStyle w:val="BodyText"/>
          </w:pPr>
        </w:pPrChange>
      </w:pPr>
      <w:r w:rsidRPr="00EF7D96">
        <w:t>“Of course. Ask me what you need to know.”</w:t>
      </w:r>
    </w:p>
    <w:p w:rsidR="000730B8" w:rsidRPr="00EF7D96" w:rsidRDefault="000730B8">
      <w:pPr>
        <w:pStyle w:val="BodyText"/>
        <w:spacing w:line="252" w:lineRule="auto"/>
        <w:pPrChange w:id="1492" w:author="Mark Ritchie" w:date="2026-02-24T14:38:00Z">
          <w:pPr>
            <w:pStyle w:val="BodyText"/>
          </w:pPr>
        </w:pPrChange>
      </w:pPr>
      <w:r w:rsidRPr="00EF7D96">
        <w:t>“I am asking. We need your information.”</w:t>
      </w:r>
    </w:p>
    <w:p w:rsidR="000730B8" w:rsidRPr="00EF7D96" w:rsidRDefault="000730B8">
      <w:pPr>
        <w:pStyle w:val="BodyText"/>
        <w:spacing w:line="252" w:lineRule="auto"/>
        <w:pPrChange w:id="1493" w:author="Mark Ritchie" w:date="2026-02-24T14:38:00Z">
          <w:pPr>
            <w:pStyle w:val="BodyText"/>
          </w:pPr>
        </w:pPrChange>
      </w:pPr>
      <w:r w:rsidRPr="00EF7D96">
        <w:t>“I’m confused. What do you need to know?”</w:t>
      </w:r>
    </w:p>
    <w:p w:rsidR="000730B8" w:rsidRPr="00EF7D96" w:rsidRDefault="000730B8">
      <w:pPr>
        <w:pStyle w:val="BodyText"/>
        <w:spacing w:line="252" w:lineRule="auto"/>
        <w:pPrChange w:id="1494" w:author="Mark Ritchie" w:date="2026-02-24T14:38:00Z">
          <w:pPr>
            <w:pStyle w:val="BodyText"/>
          </w:pPr>
        </w:pPrChange>
      </w:pPr>
      <w:r w:rsidRPr="00EF7D96">
        <w:t>“We need to know if you’ll clear things up.”</w:t>
      </w:r>
    </w:p>
    <w:p w:rsidR="000730B8" w:rsidRPr="00EF7D96" w:rsidRDefault="000730B8">
      <w:pPr>
        <w:pStyle w:val="BodyText"/>
        <w:spacing w:line="252" w:lineRule="auto"/>
        <w:pPrChange w:id="1495" w:author="Mark Ritchie" w:date="2026-02-24T14:38:00Z">
          <w:pPr>
            <w:pStyle w:val="BodyText"/>
          </w:pPr>
        </w:pPrChange>
      </w:pPr>
      <w:r w:rsidRPr="00EF7D96">
        <w:t>“I’ve answered that. I can’t. But I’ll answer any questions.”</w:t>
      </w:r>
    </w:p>
    <w:p w:rsidR="000730B8" w:rsidRPr="00EF7D96" w:rsidRDefault="000730B8">
      <w:pPr>
        <w:pStyle w:val="BodyText"/>
        <w:spacing w:line="252" w:lineRule="auto"/>
        <w:pPrChange w:id="1496" w:author="Mark Ritchie" w:date="2026-02-24T14:38:00Z">
          <w:pPr>
            <w:pStyle w:val="BodyText"/>
          </w:pPr>
        </w:pPrChange>
      </w:pPr>
      <w:r w:rsidRPr="00EF7D96">
        <w:t>“Great. You’ll come then.”</w:t>
      </w:r>
    </w:p>
    <w:p w:rsidR="000730B8" w:rsidRPr="00EF7D96" w:rsidRDefault="000730B8">
      <w:pPr>
        <w:pStyle w:val="BodyText"/>
        <w:spacing w:line="252" w:lineRule="auto"/>
        <w:pPrChange w:id="1497" w:author="Mark Ritchie" w:date="2026-02-24T14:38:00Z">
          <w:pPr>
            <w:pStyle w:val="BodyText"/>
          </w:pPr>
        </w:pPrChange>
      </w:pPr>
      <w:r w:rsidRPr="00EF7D96">
        <w:t>“No, I’m sorry. I can’t.”</w:t>
      </w:r>
    </w:p>
    <w:p w:rsidR="000730B8" w:rsidRPr="00EF7D96" w:rsidRDefault="000730B8">
      <w:pPr>
        <w:pStyle w:val="BodyText"/>
        <w:spacing w:line="252" w:lineRule="auto"/>
        <w:pPrChange w:id="1498" w:author="Mark Ritchie" w:date="2026-02-24T14:38:00Z">
          <w:pPr>
            <w:pStyle w:val="BodyText"/>
          </w:pPr>
        </w:pPrChange>
      </w:pPr>
      <w:r w:rsidRPr="00EF7D96">
        <w:t>“This is not a good time to be uncooperative.”</w:t>
      </w:r>
    </w:p>
    <w:p w:rsidR="000730B8" w:rsidRPr="00EF7D96" w:rsidRDefault="000730B8">
      <w:pPr>
        <w:pStyle w:val="BodyText"/>
        <w:spacing w:line="252" w:lineRule="auto"/>
        <w:pPrChange w:id="1499" w:author="Mark Ritchie" w:date="2026-02-24T14:38:00Z">
          <w:pPr>
            <w:pStyle w:val="BodyText"/>
          </w:pPr>
        </w:pPrChange>
      </w:pPr>
      <w:r w:rsidRPr="00EF7D96">
        <w:tab/>
        <w:t>Jack’s mind was on yesterday’s drama. “What was your point?”</w:t>
      </w:r>
    </w:p>
    <w:p w:rsidR="000730B8" w:rsidRPr="00EF7D96" w:rsidRDefault="000730B8">
      <w:pPr>
        <w:pStyle w:val="BodyText"/>
        <w:spacing w:line="252" w:lineRule="auto"/>
        <w:pPrChange w:id="1500" w:author="Mark Ritchie" w:date="2026-02-24T14:38:00Z">
          <w:pPr>
            <w:pStyle w:val="BodyText"/>
          </w:pPr>
        </w:pPrChange>
      </w:pPr>
      <w:r w:rsidRPr="00EF7D96">
        <w:t>“If you refuse to come, you’ll appear uncooperative.”</w:t>
      </w:r>
    </w:p>
    <w:p w:rsidR="000730B8" w:rsidRPr="00EF7D96" w:rsidRDefault="000730B8">
      <w:pPr>
        <w:pStyle w:val="BodyText"/>
        <w:spacing w:line="252" w:lineRule="auto"/>
        <w:pPrChange w:id="1501" w:author="Mark Ritchie" w:date="2026-02-24T14:38:00Z">
          <w:pPr>
            <w:pStyle w:val="BodyText"/>
          </w:pPr>
        </w:pPrChange>
      </w:pPr>
      <w:r w:rsidRPr="00EF7D96">
        <w:t>Jack stared at the officer. Did he hear right? “What? Uncooperative?”</w:t>
      </w:r>
    </w:p>
    <w:p w:rsidR="000730B8" w:rsidRPr="00EF7D96" w:rsidRDefault="000730B8">
      <w:pPr>
        <w:pStyle w:val="BodyText"/>
        <w:spacing w:line="252" w:lineRule="auto"/>
        <w:pPrChange w:id="1502" w:author="Mark Ritchie" w:date="2026-02-24T14:38:00Z">
          <w:pPr>
            <w:pStyle w:val="BodyText"/>
          </w:pPr>
        </w:pPrChange>
      </w:pPr>
      <w:r w:rsidRPr="00EF7D96">
        <w:t>“It will look that way. Mr. Bernstein had dealings in Chicago.”</w:t>
      </w:r>
    </w:p>
    <w:p w:rsidR="000730B8" w:rsidRPr="00EF7D96" w:rsidRDefault="000730B8">
      <w:pPr>
        <w:pStyle w:val="BodyText"/>
        <w:spacing w:line="252" w:lineRule="auto"/>
        <w:pPrChange w:id="1503" w:author="Mark Ritchie" w:date="2026-02-24T14:38:00Z">
          <w:pPr>
            <w:pStyle w:val="BodyText"/>
          </w:pPr>
        </w:pPrChange>
      </w:pPr>
      <w:r w:rsidRPr="00EF7D96">
        <w:t>“I’m sorry officer. I know nothing about his personal finances.”</w:t>
      </w:r>
    </w:p>
    <w:p w:rsidR="000730B8" w:rsidRPr="00EF7D96" w:rsidRDefault="000730B8">
      <w:pPr>
        <w:pStyle w:val="BodyText"/>
        <w:spacing w:line="252" w:lineRule="auto"/>
        <w:pPrChange w:id="1504" w:author="Mark Ritchie" w:date="2026-02-24T14:38:00Z">
          <w:pPr>
            <w:pStyle w:val="BodyText"/>
          </w:pPr>
        </w:pPrChange>
      </w:pPr>
      <w:r w:rsidRPr="00EF7D96">
        <w:t>“You two are partners. We want to learn about your connection.”</w:t>
      </w:r>
    </w:p>
    <w:p w:rsidR="000730B8" w:rsidRPr="00EF7D96" w:rsidRDefault="000730B8">
      <w:pPr>
        <w:pStyle w:val="BodyText"/>
        <w:spacing w:line="252" w:lineRule="auto"/>
        <w:pPrChange w:id="1505" w:author="Mark Ritchie" w:date="2026-02-24T14:38:00Z">
          <w:pPr>
            <w:pStyle w:val="BodyText"/>
          </w:pPr>
        </w:pPrChange>
      </w:pPr>
      <w:r w:rsidRPr="00EF7D96">
        <w:lastRenderedPageBreak/>
        <w:t>“Sergeant McClain. I can’t come. I’m not involved.”</w:t>
      </w:r>
    </w:p>
    <w:p w:rsidR="000730B8" w:rsidRPr="00EF7D96" w:rsidRDefault="000730B8">
      <w:pPr>
        <w:pStyle w:val="BodyText"/>
        <w:spacing w:line="252" w:lineRule="auto"/>
        <w:pPrChange w:id="1506" w:author="Mark Ritchie" w:date="2026-02-24T14:38:00Z">
          <w:pPr>
            <w:pStyle w:val="BodyText"/>
          </w:pPr>
        </w:pPrChange>
      </w:pPr>
      <w:r w:rsidRPr="00EF7D96">
        <w:t>“You’ve made the commute into Chicago every day. Your closest associate was involved with Steve and Fast Funds. We need your input.”</w:t>
      </w:r>
    </w:p>
    <w:p w:rsidR="000730B8" w:rsidRPr="00EF7D96" w:rsidRDefault="000730B8">
      <w:pPr>
        <w:pStyle w:val="BodyText"/>
        <w:spacing w:line="252" w:lineRule="auto"/>
        <w:pPrChange w:id="1507" w:author="Mark Ritchie" w:date="2026-02-24T14:38:00Z">
          <w:pPr>
            <w:pStyle w:val="BodyText"/>
          </w:pPr>
        </w:pPrChange>
      </w:pPr>
      <w:r w:rsidRPr="00EF7D96">
        <w:t>“You’re getting my input right now.”</w:t>
      </w:r>
    </w:p>
    <w:p w:rsidR="000730B8" w:rsidRPr="00EF7D96" w:rsidRDefault="000730B8">
      <w:pPr>
        <w:pStyle w:val="BodyText"/>
        <w:spacing w:line="252" w:lineRule="auto"/>
        <w:pPrChange w:id="1508" w:author="Mark Ritchie" w:date="2026-02-24T14:38:00Z">
          <w:pPr>
            <w:pStyle w:val="BodyText"/>
          </w:pPr>
        </w:pPrChange>
      </w:pPr>
      <w:r w:rsidRPr="00EF7D96">
        <w:t>“Great. Then you’ll come in?”</w:t>
      </w:r>
    </w:p>
    <w:p w:rsidR="000730B8" w:rsidRPr="00EF7D96" w:rsidRDefault="000730B8">
      <w:pPr>
        <w:pStyle w:val="BodyText"/>
        <w:spacing w:line="252" w:lineRule="auto"/>
        <w:pPrChange w:id="1509" w:author="Mark Ritchie" w:date="2026-02-24T14:38:00Z">
          <w:pPr>
            <w:pStyle w:val="BodyText"/>
          </w:pPr>
        </w:pPrChange>
      </w:pPr>
      <w:r w:rsidRPr="00EF7D96">
        <w:t>“No, Sergeant. I cannot. There’s a memorial and a Shiva.”</w:t>
      </w:r>
    </w:p>
    <w:p w:rsidR="000730B8" w:rsidRPr="00EF7D96" w:rsidRDefault="000730B8">
      <w:pPr>
        <w:pStyle w:val="BodyText"/>
        <w:spacing w:line="252" w:lineRule="auto"/>
        <w:pPrChange w:id="1510" w:author="Mark Ritchie" w:date="2026-02-24T14:38:00Z">
          <w:pPr>
            <w:pStyle w:val="BodyText"/>
          </w:pPr>
        </w:pPrChange>
      </w:pPr>
      <w:r w:rsidRPr="00EF7D96">
        <w:t>“Mr. Elliot. That’s not what you said at first. This doesn’t look good.”</w:t>
      </w:r>
    </w:p>
    <w:p w:rsidR="000730B8" w:rsidRPr="00EF7D96" w:rsidRDefault="000730B8">
      <w:pPr>
        <w:pStyle w:val="BodyText"/>
        <w:spacing w:line="252" w:lineRule="auto"/>
        <w:pPrChange w:id="1511" w:author="Mark Ritchie" w:date="2026-02-24T14:38:00Z">
          <w:pPr>
            <w:pStyle w:val="BodyText"/>
          </w:pPr>
        </w:pPrChange>
      </w:pPr>
      <w:r w:rsidRPr="00EF7D96">
        <w:t>“You’re right. My friend’s dead. That looks bad.”</w:t>
      </w:r>
    </w:p>
    <w:p w:rsidR="000730B8" w:rsidRDefault="000730B8">
      <w:pPr>
        <w:pStyle w:val="BodyText"/>
        <w:spacing w:line="252" w:lineRule="auto"/>
        <w:pPrChange w:id="1512" w:author="Mark Ritchie" w:date="2026-02-24T14:38:00Z">
          <w:pPr>
            <w:pStyle w:val="BodyText"/>
          </w:pPr>
        </w:pPrChange>
      </w:pPr>
      <w:r w:rsidRPr="00EF7D96">
        <w:t>“I mean it doesn’t look good—you not cooperating.”</w:t>
      </w:r>
    </w:p>
    <w:p w:rsidR="000730B8" w:rsidRPr="00EF7D96" w:rsidRDefault="000730B8">
      <w:pPr>
        <w:pStyle w:val="BodyText"/>
        <w:spacing w:line="252" w:lineRule="auto"/>
        <w:pPrChange w:id="1513" w:author="Mark Ritchie" w:date="2026-02-24T14:38:00Z">
          <w:pPr>
            <w:pStyle w:val="BodyText"/>
          </w:pPr>
        </w:pPrChange>
      </w:pPr>
      <w:r w:rsidRPr="00EF7D96">
        <w:t>“I haven’t even made a trade. I don’t have time for questioning.”</w:t>
      </w:r>
    </w:p>
    <w:p w:rsidR="000730B8" w:rsidRPr="00EF7D96" w:rsidRDefault="000730B8">
      <w:pPr>
        <w:pStyle w:val="BodyText"/>
        <w:spacing w:line="252" w:lineRule="auto"/>
        <w:pPrChange w:id="1514" w:author="Mark Ritchie" w:date="2026-02-24T14:38:00Z">
          <w:pPr>
            <w:pStyle w:val="BodyText"/>
          </w:pPr>
        </w:pPrChange>
      </w:pPr>
      <w:r w:rsidRPr="00EF7D96">
        <w:t>“Are you aware how bad it looks if you can’t cooperate?”</w:t>
      </w:r>
    </w:p>
    <w:p w:rsidR="000730B8" w:rsidRPr="00EF7D96" w:rsidRDefault="000730B8">
      <w:pPr>
        <w:pStyle w:val="BodyText"/>
        <w:spacing w:line="252" w:lineRule="auto"/>
        <w:pPrChange w:id="1515" w:author="Mark Ritchie" w:date="2026-02-24T14:38:00Z">
          <w:pPr>
            <w:pStyle w:val="BodyText"/>
          </w:pPr>
        </w:pPrChange>
      </w:pPr>
      <w:r w:rsidRPr="00EF7D96">
        <w:t>Jack stared up, trying to hide annoyance. “It looks good to me.”</w:t>
      </w:r>
    </w:p>
    <w:p w:rsidR="000730B8" w:rsidRPr="00EF7D96" w:rsidRDefault="000730B8">
      <w:pPr>
        <w:pStyle w:val="BodyText"/>
        <w:spacing w:line="252" w:lineRule="auto"/>
        <w:pPrChange w:id="1516" w:author="Mark Ritchie" w:date="2026-02-24T14:38:00Z">
          <w:pPr>
            <w:pStyle w:val="BodyText"/>
          </w:pPr>
        </w:pPrChange>
      </w:pPr>
      <w:r w:rsidRPr="00EF7D96">
        <w:t>“Do you know anything about Chicago’s bad side?”</w:t>
      </w:r>
    </w:p>
    <w:p w:rsidR="000730B8" w:rsidRPr="00EF7D96" w:rsidRDefault="000730B8">
      <w:pPr>
        <w:pStyle w:val="BodyText"/>
        <w:spacing w:line="252" w:lineRule="auto"/>
        <w:pPrChange w:id="1517" w:author="Mark Ritchie" w:date="2026-02-24T14:38:00Z">
          <w:pPr>
            <w:pStyle w:val="BodyText"/>
          </w:pPr>
        </w:pPrChange>
      </w:pPr>
      <w:r w:rsidRPr="00EF7D96">
        <w:t>“No.”</w:t>
      </w:r>
    </w:p>
    <w:p w:rsidR="000730B8" w:rsidRPr="00EF7D96" w:rsidRDefault="000730B8">
      <w:pPr>
        <w:pStyle w:val="BodyText"/>
        <w:spacing w:line="252" w:lineRule="auto"/>
        <w:pPrChange w:id="1518" w:author="Mark Ritchie" w:date="2026-02-24T14:38:00Z">
          <w:pPr>
            <w:pStyle w:val="BodyText"/>
          </w:pPr>
        </w:pPrChange>
      </w:pPr>
      <w:r w:rsidRPr="00EF7D96">
        <w:t>“You’re seeing it. This shooting could be part of it.”</w:t>
      </w:r>
    </w:p>
    <w:p w:rsidR="000730B8" w:rsidRPr="00EF7D96" w:rsidRDefault="000730B8">
      <w:pPr>
        <w:pStyle w:val="BodyText"/>
        <w:spacing w:line="252" w:lineRule="auto"/>
        <w:pPrChange w:id="1519" w:author="Mark Ritchie" w:date="2026-02-24T14:38:00Z">
          <w:pPr>
            <w:pStyle w:val="BodyText"/>
          </w:pPr>
        </w:pPrChange>
      </w:pPr>
      <w:r w:rsidRPr="00EF7D96">
        <w:t>“I’m answering all your questions. And people here need me.”</w:t>
      </w:r>
    </w:p>
    <w:p w:rsidR="000730B8" w:rsidRPr="00EF7D96" w:rsidRDefault="000730B8">
      <w:pPr>
        <w:pStyle w:val="BodyText"/>
        <w:spacing w:line="252" w:lineRule="auto"/>
        <w:pPrChange w:id="1520" w:author="Mark Ritchie" w:date="2026-02-24T14:38:00Z">
          <w:pPr>
            <w:pStyle w:val="BodyText"/>
          </w:pPr>
        </w:pPrChange>
      </w:pPr>
      <w:r w:rsidRPr="00EF7D96">
        <w:t>“Now you’ve changed your reason again. You probably don’t know about Chicago crime groups.”</w:t>
      </w:r>
    </w:p>
    <w:p w:rsidR="000730B8" w:rsidRPr="00EF7D96" w:rsidRDefault="000730B8">
      <w:pPr>
        <w:pStyle w:val="BodyText"/>
        <w:spacing w:line="252" w:lineRule="auto"/>
        <w:pPrChange w:id="1521" w:author="Mark Ritchie" w:date="2026-02-24T14:38:00Z">
          <w:pPr>
            <w:pStyle w:val="BodyText"/>
          </w:pPr>
        </w:pPrChange>
      </w:pPr>
      <w:r w:rsidRPr="00EF7D96">
        <w:t>“You’re right. I don’t.”</w:t>
      </w:r>
    </w:p>
    <w:p w:rsidR="000730B8" w:rsidRPr="00EF7D96" w:rsidRDefault="000730B8">
      <w:pPr>
        <w:pStyle w:val="BodyText"/>
        <w:spacing w:line="252" w:lineRule="auto"/>
        <w:pPrChange w:id="1522" w:author="Mark Ritchie" w:date="2026-02-24T14:38:00Z">
          <w:pPr>
            <w:pStyle w:val="BodyText"/>
          </w:pPr>
        </w:pPrChange>
      </w:pPr>
      <w:r w:rsidRPr="00EF7D96">
        <w:t>“President Nixon dodged Chicago crime people. The president of a-</w:t>
      </w:r>
      <w:proofErr w:type="spellStart"/>
      <w:r w:rsidRPr="00EF7D96">
        <w:t>holeness</w:t>
      </w:r>
      <w:proofErr w:type="spellEnd"/>
      <w:r w:rsidRPr="00EF7D96">
        <w:t xml:space="preserve"> didn’t mess with our early-and-often voting pattern.”</w:t>
      </w:r>
    </w:p>
    <w:p w:rsidR="000730B8" w:rsidRPr="00EF7D96" w:rsidRDefault="000730B8">
      <w:pPr>
        <w:pStyle w:val="BodyText"/>
        <w:spacing w:line="252" w:lineRule="auto"/>
        <w:pPrChange w:id="1523" w:author="Mark Ritchie" w:date="2026-02-24T14:38:00Z">
          <w:pPr>
            <w:pStyle w:val="BodyText"/>
          </w:pPr>
        </w:pPrChange>
      </w:pPr>
      <w:r w:rsidRPr="00EF7D96">
        <w:t>"Nixon? President of what?”</w:t>
      </w:r>
    </w:p>
    <w:p w:rsidR="000730B8" w:rsidRDefault="000730B8">
      <w:pPr>
        <w:pStyle w:val="BodyText"/>
        <w:spacing w:line="252" w:lineRule="auto"/>
        <w:pPrChange w:id="1524" w:author="Mark Ritchie" w:date="2026-02-24T14:38:00Z">
          <w:pPr>
            <w:pStyle w:val="BodyText"/>
          </w:pPr>
        </w:pPrChange>
      </w:pPr>
      <w:r w:rsidRPr="00EF7D96">
        <w:t xml:space="preserve">“President of jerks. He avoided 20,000 mystery votes.” But Jack hadn’t asked about votes. It was the </w:t>
      </w:r>
      <w:r w:rsidRPr="00843A9F">
        <w:rPr>
          <w:i/>
          <w:iCs/>
        </w:rPr>
        <w:t>president of a-hole-something</w:t>
      </w:r>
      <w:r w:rsidRPr="00EF7D96">
        <w:t xml:space="preserve"> that had him working over his memory.</w:t>
      </w:r>
      <w:bookmarkStart w:id="1525" w:name="_Toc200119461"/>
    </w:p>
    <w:p w:rsidR="000730B8" w:rsidRDefault="000730B8">
      <w:pPr>
        <w:pStyle w:val="BodyText"/>
        <w:spacing w:line="252" w:lineRule="auto"/>
        <w:pPrChange w:id="1526" w:author="Mark Ritchie" w:date="2026-02-24T14:38:00Z">
          <w:pPr>
            <w:pStyle w:val="BodyText"/>
          </w:pPr>
        </w:pPrChange>
      </w:pPr>
    </w:p>
    <w:p w:rsidR="000730B8" w:rsidRDefault="000730B8">
      <w:pPr>
        <w:pStyle w:val="BodyText"/>
        <w:spacing w:line="252" w:lineRule="auto"/>
        <w:pPrChange w:id="1527" w:author="Mark Ritchie" w:date="2026-02-24T14:38:00Z">
          <w:pPr>
            <w:pStyle w:val="BodyText"/>
          </w:pPr>
        </w:pPrChange>
      </w:pPr>
    </w:p>
    <w:p w:rsidR="000730B8" w:rsidRDefault="000730B8" w:rsidP="0006421C">
      <w:pPr>
        <w:pStyle w:val="BodyText"/>
        <w:spacing w:line="252" w:lineRule="auto"/>
      </w:pPr>
    </w:p>
    <w:p w:rsidR="0006421C" w:rsidRDefault="0006421C" w:rsidP="0006421C">
      <w:pPr>
        <w:pStyle w:val="BodyText"/>
        <w:spacing w:line="252" w:lineRule="auto"/>
      </w:pPr>
    </w:p>
    <w:p w:rsidR="0006421C" w:rsidRDefault="0006421C">
      <w:pPr>
        <w:pStyle w:val="BodyText"/>
        <w:spacing w:line="252" w:lineRule="auto"/>
        <w:pPrChange w:id="1528" w:author="Mark Ritchie" w:date="2026-02-24T14:38:00Z">
          <w:pPr>
            <w:pStyle w:val="BodyText"/>
          </w:pPr>
        </w:pPrChange>
      </w:pPr>
    </w:p>
    <w:p w:rsidR="000730B8" w:rsidRDefault="000730B8">
      <w:pPr>
        <w:pStyle w:val="BodyText"/>
        <w:spacing w:line="252" w:lineRule="auto"/>
        <w:pPrChange w:id="1529" w:author="Mark Ritchie" w:date="2026-02-24T14:38:00Z">
          <w:pPr>
            <w:pStyle w:val="BodyText"/>
          </w:pPr>
        </w:pPrChange>
      </w:pPr>
    </w:p>
    <w:p w:rsidR="000730B8" w:rsidRDefault="000730B8">
      <w:pPr>
        <w:pStyle w:val="BodyText"/>
        <w:spacing w:line="252" w:lineRule="auto"/>
        <w:pPrChange w:id="1530" w:author="Mark Ritchie" w:date="2026-02-24T14:38:00Z">
          <w:pPr>
            <w:pStyle w:val="BodyText"/>
          </w:pPr>
        </w:pPrChange>
      </w:pPr>
    </w:p>
    <w:p w:rsidR="000730B8" w:rsidRPr="0006421C" w:rsidRDefault="000730B8">
      <w:pPr>
        <w:pStyle w:val="BodyText"/>
        <w:spacing w:line="252" w:lineRule="auto"/>
        <w:jc w:val="center"/>
        <w:rPr>
          <w:b/>
          <w:bCs/>
          <w:sz w:val="52"/>
          <w:szCs w:val="52"/>
        </w:rPr>
        <w:pPrChange w:id="1531" w:author="Mark Ritchie" w:date="2026-02-24T14:38:00Z">
          <w:pPr>
            <w:pStyle w:val="BodyText"/>
            <w:jc w:val="center"/>
          </w:pPr>
        </w:pPrChange>
      </w:pPr>
      <w:r w:rsidRPr="0006421C">
        <w:rPr>
          <w:b/>
          <w:bCs/>
          <w:sz w:val="52"/>
          <w:szCs w:val="52"/>
        </w:rPr>
        <w:t>XXIX</w:t>
      </w:r>
      <w:r w:rsidRPr="0006421C">
        <w:rPr>
          <w:b/>
          <w:bCs/>
          <w:sz w:val="52"/>
          <w:szCs w:val="52"/>
        </w:rPr>
        <w:br/>
      </w:r>
      <w:r w:rsidRPr="0006421C">
        <w:rPr>
          <w:b/>
          <w:bCs/>
          <w:sz w:val="52"/>
          <w:szCs w:val="52"/>
        </w:rPr>
        <w:br/>
        <w:t>a pastor and a sucker punch</w:t>
      </w:r>
      <w:bookmarkEnd w:id="1525"/>
    </w:p>
    <w:p w:rsidR="000730B8" w:rsidRDefault="000730B8">
      <w:pPr>
        <w:pStyle w:val="BodyTextFirstIndent"/>
        <w:spacing w:line="252" w:lineRule="auto"/>
        <w:pPrChange w:id="1532" w:author="Mark Ritchie" w:date="2026-02-24T14:38:00Z">
          <w:pPr>
            <w:pStyle w:val="BodyTextFirstIndent"/>
          </w:pPr>
        </w:pPrChange>
      </w:pPr>
    </w:p>
    <w:p w:rsidR="000730B8" w:rsidRDefault="000730B8">
      <w:pPr>
        <w:pStyle w:val="BodyTextFirstIndent"/>
        <w:spacing w:line="252" w:lineRule="auto"/>
        <w:pPrChange w:id="1533" w:author="Mark Ritchie" w:date="2026-02-24T14:38:00Z">
          <w:pPr>
            <w:pStyle w:val="BodyTextFirstIndent"/>
          </w:pPr>
        </w:pPrChange>
      </w:pPr>
    </w:p>
    <w:p w:rsidR="000730B8" w:rsidRPr="004D1209" w:rsidRDefault="000730B8">
      <w:pPr>
        <w:pStyle w:val="BodyTextFirstIndent"/>
        <w:spacing w:line="252" w:lineRule="auto"/>
        <w:ind w:firstLine="0"/>
        <w:pPrChange w:id="1534" w:author="Mark Ritchie" w:date="2026-02-24T14:38:00Z">
          <w:pPr>
            <w:pStyle w:val="BodyTextFirstIndent"/>
          </w:pPr>
        </w:pPrChange>
      </w:pPr>
      <w:r w:rsidRPr="004D1209">
        <w:t xml:space="preserve">Chantelle sat at her desk in a confused state. It’s the morning after. Church was an emotional cleanup job. Now what?. Will anything change? What about this weight? Her mother had summed it up, accidentally. Seven proverbs. The weight’s all inside. She didn’t know where to grab. But it wasn’t </w:t>
      </w:r>
      <w:proofErr w:type="spellStart"/>
      <w:r w:rsidRPr="004D1209">
        <w:t>goin</w:t>
      </w:r>
      <w:proofErr w:type="spellEnd"/>
      <w:r w:rsidRPr="004D1209">
        <w:t>’ away. How long before it goes away? Then it dawned. She paged Sharice.</w:t>
      </w:r>
    </w:p>
    <w:p w:rsidR="000730B8" w:rsidRPr="00EF7D96" w:rsidRDefault="000730B8">
      <w:pPr>
        <w:pStyle w:val="BodyText"/>
        <w:spacing w:line="252" w:lineRule="auto"/>
        <w:pPrChange w:id="1535" w:author="Mark Ritchie" w:date="2026-02-24T14:38:00Z">
          <w:pPr>
            <w:pStyle w:val="BodyText"/>
          </w:pPr>
        </w:pPrChange>
      </w:pPr>
      <w:r w:rsidRPr="00EF7D96">
        <w:t>“What’s the name of that controversial pastor—down 95</w:t>
      </w:r>
      <w:r w:rsidRPr="00EF7D96">
        <w:rPr>
          <w:vertAlign w:val="superscript"/>
        </w:rPr>
        <w:t>th</w:t>
      </w:r>
      <w:r w:rsidRPr="00EF7D96">
        <w:t>, I think?”</w:t>
      </w:r>
    </w:p>
    <w:p w:rsidR="000730B8" w:rsidRPr="00EF7D96" w:rsidRDefault="000730B8">
      <w:pPr>
        <w:pStyle w:val="BodyText"/>
        <w:spacing w:line="252" w:lineRule="auto"/>
        <w:pPrChange w:id="1536" w:author="Mark Ritchie" w:date="2026-02-24T14:38:00Z">
          <w:pPr>
            <w:pStyle w:val="BodyText"/>
          </w:pPr>
        </w:pPrChange>
      </w:pPr>
      <w:r w:rsidRPr="00EF7D96">
        <w:t>“Malachi Johnson.” The quick response was a surprise.</w:t>
      </w:r>
    </w:p>
    <w:p w:rsidR="000730B8" w:rsidRPr="00EF7D96" w:rsidRDefault="000730B8">
      <w:pPr>
        <w:pStyle w:val="BodyText"/>
        <w:spacing w:line="252" w:lineRule="auto"/>
        <w:pPrChange w:id="1537" w:author="Mark Ritchie" w:date="2026-02-24T14:38:00Z">
          <w:pPr>
            <w:pStyle w:val="BodyText"/>
          </w:pPr>
        </w:pPrChange>
      </w:pPr>
      <w:r w:rsidRPr="00EF7D96">
        <w:t>“You know that guy?”</w:t>
      </w:r>
    </w:p>
    <w:p w:rsidR="000730B8" w:rsidRPr="00EF7D96" w:rsidRDefault="000730B8">
      <w:pPr>
        <w:pStyle w:val="BodyText"/>
        <w:spacing w:line="252" w:lineRule="auto"/>
        <w:pPrChange w:id="1538" w:author="Mark Ritchie" w:date="2026-02-24T14:38:00Z">
          <w:pPr>
            <w:pStyle w:val="BodyText"/>
          </w:pPr>
        </w:pPrChange>
      </w:pPr>
      <w:r w:rsidRPr="00EF7D96">
        <w:lastRenderedPageBreak/>
        <w:t>Sharice did get around. “Everybody knows Mal.”</w:t>
      </w:r>
    </w:p>
    <w:p w:rsidR="000730B8" w:rsidRPr="00EF7D96" w:rsidRDefault="000730B8">
      <w:pPr>
        <w:pStyle w:val="BodyText"/>
        <w:spacing w:line="252" w:lineRule="auto"/>
        <w:pPrChange w:id="1539" w:author="Mark Ritchie" w:date="2026-02-24T14:38:00Z">
          <w:pPr>
            <w:pStyle w:val="BodyText"/>
          </w:pPr>
        </w:pPrChange>
      </w:pPr>
      <w:r w:rsidRPr="00EF7D96">
        <w:t>“Try to get him on the phone—please.”</w:t>
      </w:r>
    </w:p>
    <w:p w:rsidR="000730B8" w:rsidRPr="00EF7D96" w:rsidRDefault="000730B8">
      <w:pPr>
        <w:pStyle w:val="BodyText"/>
        <w:spacing w:line="252" w:lineRule="auto"/>
        <w:pPrChange w:id="1540" w:author="Mark Ritchie" w:date="2026-02-24T14:38:00Z">
          <w:pPr>
            <w:pStyle w:val="BodyText"/>
          </w:pPr>
        </w:pPrChange>
      </w:pPr>
      <w:r w:rsidRPr="00EF7D96">
        <w:t>Sharice was hesitant. “Really? Are you sure about that?”</w:t>
      </w:r>
    </w:p>
    <w:p w:rsidR="000730B8" w:rsidRPr="00EF7D96" w:rsidRDefault="000730B8">
      <w:pPr>
        <w:pStyle w:val="BodyText"/>
        <w:spacing w:line="252" w:lineRule="auto"/>
        <w:pPrChange w:id="1541" w:author="Mark Ritchie" w:date="2026-02-24T14:38:00Z">
          <w:pPr>
            <w:pStyle w:val="BodyText"/>
          </w:pPr>
        </w:pPrChange>
      </w:pPr>
      <w:r w:rsidRPr="00EF7D96">
        <w:t>“If you want controversy, Pastor Mal won’t fail you.”</w:t>
      </w:r>
    </w:p>
    <w:p w:rsidR="000730B8" w:rsidRPr="00EF7D96" w:rsidRDefault="000730B8">
      <w:pPr>
        <w:pStyle w:val="BodyText"/>
        <w:spacing w:line="252" w:lineRule="auto"/>
        <w:pPrChange w:id="1542" w:author="Mark Ritchie" w:date="2026-02-24T14:38:00Z">
          <w:pPr>
            <w:pStyle w:val="BodyText"/>
          </w:pPr>
        </w:pPrChange>
      </w:pPr>
      <w:r w:rsidRPr="00EF7D96">
        <w:t>“What’s the street talk on him.”</w:t>
      </w:r>
    </w:p>
    <w:p w:rsidR="000730B8" w:rsidRPr="00647EEF" w:rsidRDefault="000730B8">
      <w:pPr>
        <w:pStyle w:val="BodyText"/>
        <w:spacing w:line="252" w:lineRule="auto"/>
        <w:pPrChange w:id="1543" w:author="Mark Ritchie" w:date="2026-02-24T14:38:00Z">
          <w:pPr>
            <w:pStyle w:val="BodyText"/>
          </w:pPr>
        </w:pPrChange>
      </w:pPr>
      <w:r w:rsidRPr="00EF7D96">
        <w:t xml:space="preserve">“Pastor </w:t>
      </w:r>
      <w:r w:rsidRPr="00647EEF">
        <w:t>Mal says they killed Jesus so he figures he’s not controversial enough. I’ll sum it up for ya—everybody wants their son to grow up to be like Pastor Mal.”</w:t>
      </w:r>
    </w:p>
    <w:p w:rsidR="000730B8" w:rsidRPr="00647EEF" w:rsidRDefault="000730B8">
      <w:pPr>
        <w:spacing w:line="252" w:lineRule="auto"/>
        <w:rPr>
          <w:sz w:val="24"/>
        </w:rPr>
        <w:pPrChange w:id="1544" w:author="Mark Ritchie" w:date="2026-02-24T14:38:00Z">
          <w:pPr/>
        </w:pPrChange>
      </w:pPr>
      <w:r w:rsidRPr="00647EEF">
        <w:rPr>
          <w:sz w:val="24"/>
        </w:rPr>
        <w:t>Nothing kicks your butt into gear like that line. “</w:t>
      </w:r>
      <w:proofErr w:type="spellStart"/>
      <w:r w:rsidRPr="00647EEF">
        <w:rPr>
          <w:sz w:val="24"/>
        </w:rPr>
        <w:t>Get’im</w:t>
      </w:r>
      <w:proofErr w:type="spellEnd"/>
      <w:r w:rsidRPr="00647EEF">
        <w:rPr>
          <w:sz w:val="24"/>
        </w:rPr>
        <w:t xml:space="preserve"> on the phone.” She wasn’t sure. This was scary. But so was that altar yesterday. I got into this. So …</w:t>
      </w:r>
    </w:p>
    <w:p w:rsidR="000730B8" w:rsidRPr="00647EEF" w:rsidRDefault="000730B8">
      <w:pPr>
        <w:pStyle w:val="BodyText"/>
        <w:spacing w:line="252" w:lineRule="auto"/>
        <w:pPrChange w:id="1545" w:author="Mark Ritchie" w:date="2026-02-24T14:38:00Z">
          <w:pPr>
            <w:pStyle w:val="BodyText"/>
          </w:pPr>
        </w:pPrChange>
      </w:pPr>
      <w:r w:rsidRPr="00647EEF">
        <w:t xml:space="preserve">Within minutes, Sharice had him. She connected them. </w:t>
      </w:r>
    </w:p>
    <w:p w:rsidR="000730B8" w:rsidRPr="00EF7D96" w:rsidRDefault="000730B8">
      <w:pPr>
        <w:pStyle w:val="BodyText"/>
        <w:spacing w:line="252" w:lineRule="auto"/>
        <w:pPrChange w:id="1546" w:author="Mark Ritchie" w:date="2026-02-24T14:38:00Z">
          <w:pPr>
            <w:pStyle w:val="BodyText"/>
          </w:pPr>
        </w:pPrChange>
      </w:pPr>
      <w:r w:rsidRPr="00647EEF">
        <w:t>“Pastor</w:t>
      </w:r>
      <w:r w:rsidRPr="00EF7D96">
        <w:t xml:space="preserve"> Johnson? This is Chantelle Williams. I’m a reporter here at WBX in the news—</w:t>
      </w:r>
    </w:p>
    <w:p w:rsidR="000730B8" w:rsidRPr="00EF7D96" w:rsidRDefault="000730B8">
      <w:pPr>
        <w:pStyle w:val="BodyText"/>
        <w:spacing w:line="252" w:lineRule="auto"/>
        <w:pPrChange w:id="1547" w:author="Mark Ritchie" w:date="2026-02-24T14:38:00Z">
          <w:pPr>
            <w:pStyle w:val="BodyText"/>
          </w:pPr>
        </w:pPrChange>
      </w:pPr>
      <w:r w:rsidRPr="00EF7D96">
        <w:t xml:space="preserve">Johnson interrupted. “We know who you are. You don’t need no introduction in my hood. Everybody knows who you are.” </w:t>
      </w:r>
    </w:p>
    <w:p w:rsidR="000730B8" w:rsidRPr="00EF7D96" w:rsidRDefault="000730B8">
      <w:pPr>
        <w:pStyle w:val="BodyText"/>
        <w:spacing w:line="252" w:lineRule="auto"/>
        <w:pPrChange w:id="1548" w:author="Mark Ritchie" w:date="2026-02-24T14:38:00Z">
          <w:pPr>
            <w:pStyle w:val="BodyText"/>
          </w:pPr>
        </w:pPrChange>
      </w:pPr>
      <w:r w:rsidRPr="00EF7D96">
        <w:t>Chantelle breathed a sigh. Until he said that, she hadn’t noticed how she needed that sigh. She relaxed. “I’ve got the chance at a new show—</w:t>
      </w:r>
    </w:p>
    <w:p w:rsidR="000730B8" w:rsidRPr="00EF7D96" w:rsidRDefault="000730B8">
      <w:pPr>
        <w:pStyle w:val="BodyText"/>
        <w:spacing w:line="252" w:lineRule="auto"/>
        <w:pPrChange w:id="1549" w:author="Mark Ritchie" w:date="2026-02-24T14:38:00Z">
          <w:pPr>
            <w:pStyle w:val="BodyText"/>
          </w:pPr>
        </w:pPrChange>
      </w:pPr>
      <w:r w:rsidRPr="00EF7D96">
        <w:t>He interrupted again. “Yeah, now you listen. No need to tell me about it. It’s all everyone is talking about. That was a hit.”</w:t>
      </w:r>
    </w:p>
    <w:p w:rsidR="000730B8" w:rsidRPr="00EF7D96" w:rsidRDefault="000730B8">
      <w:pPr>
        <w:pStyle w:val="BodyText"/>
        <w:spacing w:line="252" w:lineRule="auto"/>
        <w:pPrChange w:id="1550" w:author="Mark Ritchie" w:date="2026-02-24T14:38:00Z">
          <w:pPr>
            <w:pStyle w:val="BodyText"/>
          </w:pPr>
        </w:pPrChange>
      </w:pPr>
      <w:r w:rsidRPr="00EF7D96">
        <w:t>“Pastor, can you stop complimenting me for a second so I can invite you to a guest spot on my next episode?”</w:t>
      </w:r>
    </w:p>
    <w:p w:rsidR="000730B8" w:rsidRPr="00EF7D96" w:rsidRDefault="000730B8">
      <w:pPr>
        <w:pStyle w:val="BodyText"/>
        <w:spacing w:line="252" w:lineRule="auto"/>
        <w:pPrChange w:id="1551" w:author="Mark Ritchie" w:date="2026-02-24T14:38:00Z">
          <w:pPr>
            <w:pStyle w:val="BodyText"/>
          </w:pPr>
        </w:pPrChange>
      </w:pPr>
      <w:r w:rsidRPr="00EF7D96">
        <w:t>He didn’t interrupt that one. “Ms. Williams, are you sure? Do you know what you are asking?”</w:t>
      </w:r>
    </w:p>
    <w:p w:rsidR="000730B8" w:rsidRPr="00EF7D96" w:rsidRDefault="000730B8">
      <w:pPr>
        <w:pStyle w:val="BodyText"/>
        <w:spacing w:line="252" w:lineRule="auto"/>
        <w:pPrChange w:id="1552" w:author="Mark Ritchie" w:date="2026-02-24T14:38:00Z">
          <w:pPr>
            <w:pStyle w:val="BodyText"/>
          </w:pPr>
        </w:pPrChange>
      </w:pPr>
      <w:r w:rsidRPr="00EF7D96">
        <w:t>“Pastor, we reporters know everything. We need you to believe that.”</w:t>
      </w:r>
    </w:p>
    <w:p w:rsidR="000730B8" w:rsidRPr="00EF7D96" w:rsidRDefault="000730B8">
      <w:pPr>
        <w:pStyle w:val="BodyText"/>
        <w:spacing w:line="252" w:lineRule="auto"/>
        <w:pPrChange w:id="1553" w:author="Mark Ritchie" w:date="2026-02-24T14:38:00Z">
          <w:pPr>
            <w:pStyle w:val="BodyText"/>
          </w:pPr>
        </w:pPrChange>
      </w:pPr>
      <w:r w:rsidRPr="00EF7D96">
        <w:t>“Alright then. If you want minority views, a devil’s advocate, and controversy, I’m your man.”</w:t>
      </w:r>
    </w:p>
    <w:p w:rsidR="000730B8" w:rsidRPr="00EF7D96" w:rsidRDefault="000730B8">
      <w:pPr>
        <w:pStyle w:val="BodyText"/>
        <w:spacing w:line="252" w:lineRule="auto"/>
        <w:pPrChange w:id="1554" w:author="Mark Ritchie" w:date="2026-02-24T14:38:00Z">
          <w:pPr>
            <w:pStyle w:val="BodyText"/>
          </w:pPr>
        </w:pPrChange>
      </w:pPr>
      <w:r w:rsidRPr="00EF7D96">
        <w:t xml:space="preserve">Chantelle was ready for that. “We call it </w:t>
      </w:r>
      <w:r w:rsidRPr="00EF7D96">
        <w:rPr>
          <w:i/>
          <w:iCs/>
        </w:rPr>
        <w:t>War of Words</w:t>
      </w:r>
      <w:r w:rsidRPr="00EF7D96">
        <w:t xml:space="preserve"> for a reason. I’ll introduce you as the bad guy and you’ll take it from there.”</w:t>
      </w:r>
    </w:p>
    <w:p w:rsidR="000730B8" w:rsidRPr="00EF7D96" w:rsidRDefault="000730B8">
      <w:pPr>
        <w:pStyle w:val="BodyText"/>
        <w:spacing w:line="252" w:lineRule="auto"/>
        <w:pPrChange w:id="1555" w:author="Mark Ritchie" w:date="2026-02-24T14:38:00Z">
          <w:pPr>
            <w:pStyle w:val="BodyText"/>
          </w:pPr>
        </w:pPrChange>
      </w:pPr>
      <w:r w:rsidRPr="00EF7D96">
        <w:t>“When do you need me to come?”</w:t>
      </w:r>
    </w:p>
    <w:p w:rsidR="000730B8" w:rsidRPr="00EF7D96" w:rsidRDefault="000730B8">
      <w:pPr>
        <w:pStyle w:val="BodyText"/>
        <w:spacing w:line="252" w:lineRule="auto"/>
        <w:pPrChange w:id="1556" w:author="Mark Ritchie" w:date="2026-02-24T14:38:00Z">
          <w:pPr>
            <w:pStyle w:val="BodyText"/>
          </w:pPr>
        </w:pPrChange>
      </w:pPr>
      <w:r w:rsidRPr="00EF7D96">
        <w:t>“Brace yourself. Thursday. Makeup at six. We’re on live at six-thirty.”</w:t>
      </w:r>
    </w:p>
    <w:p w:rsidR="000730B8" w:rsidRPr="00EF7D96" w:rsidRDefault="000730B8">
      <w:pPr>
        <w:pStyle w:val="BodyText"/>
        <w:spacing w:line="252" w:lineRule="auto"/>
        <w:pPrChange w:id="1557" w:author="Mark Ritchie" w:date="2026-02-24T14:38:00Z">
          <w:pPr>
            <w:pStyle w:val="BodyText"/>
          </w:pPr>
        </w:pPrChange>
      </w:pPr>
      <w:r w:rsidRPr="00EF7D96">
        <w:t>“What! Can you be serious? I thought you booked weeks in advance.”</w:t>
      </w:r>
    </w:p>
    <w:p w:rsidR="000730B8" w:rsidRPr="00EF7D96" w:rsidRDefault="000730B8">
      <w:pPr>
        <w:pStyle w:val="BodyText"/>
        <w:spacing w:line="252" w:lineRule="auto"/>
        <w:pPrChange w:id="1558" w:author="Mark Ritchie" w:date="2026-02-24T14:38:00Z">
          <w:pPr>
            <w:pStyle w:val="BodyText"/>
          </w:pPr>
        </w:pPrChange>
      </w:pPr>
      <w:r w:rsidRPr="00EF7D96">
        <w:t xml:space="preserve">Chantelle explained. “We do. Sometimes we want a reaction today.” </w:t>
      </w:r>
    </w:p>
    <w:p w:rsidR="000730B8" w:rsidRPr="00EF7D96" w:rsidRDefault="000730B8">
      <w:pPr>
        <w:pStyle w:val="Heading3"/>
        <w:spacing w:line="252" w:lineRule="auto"/>
        <w:pPrChange w:id="1559" w:author="Mark Ritchie" w:date="2026-02-24T14:38:00Z">
          <w:pPr>
            <w:pStyle w:val="Heading3"/>
          </w:pPr>
        </w:pPrChange>
      </w:pPr>
      <w:r w:rsidRPr="00EF7D96">
        <w:t>WBX WAR OF WORDS INTO</w:t>
      </w:r>
    </w:p>
    <w:p w:rsidR="000730B8" w:rsidRPr="006F7492" w:rsidRDefault="000730B8">
      <w:pPr>
        <w:pStyle w:val="BodyText"/>
        <w:spacing w:line="252" w:lineRule="auto"/>
        <w:pPrChange w:id="1560" w:author="Mark Ritchie" w:date="2026-02-24T14:38:00Z">
          <w:pPr>
            <w:pStyle w:val="BodyText"/>
          </w:pPr>
        </w:pPrChange>
      </w:pPr>
      <w:r w:rsidRPr="006F7492">
        <w:t>Features Chantelle reporting in a variety of Chicago settings. Then closes in on her in the studio.</w:t>
      </w:r>
    </w:p>
    <w:p w:rsidR="000730B8" w:rsidRPr="006F7492" w:rsidRDefault="000730B8">
      <w:pPr>
        <w:pStyle w:val="BodyText"/>
        <w:spacing w:line="252" w:lineRule="auto"/>
        <w:pPrChange w:id="1561" w:author="Mark Ritchie" w:date="2026-02-24T14:38:00Z">
          <w:pPr>
            <w:pStyle w:val="BodyText"/>
          </w:pPr>
        </w:pPrChange>
      </w:pPr>
    </w:p>
    <w:p w:rsidR="000730B8" w:rsidRPr="00EF7D96" w:rsidRDefault="000730B8">
      <w:pPr>
        <w:pStyle w:val="BodyText3"/>
        <w:spacing w:line="252" w:lineRule="auto"/>
        <w:pPrChange w:id="1562" w:author="Mark Ritchie" w:date="2026-02-24T14:38:00Z">
          <w:pPr>
            <w:pStyle w:val="BodyText3"/>
          </w:pPr>
        </w:pPrChange>
      </w:pPr>
      <w:r w:rsidRPr="00EF7D96">
        <w:t>CHANTELLE:</w:t>
      </w:r>
    </w:p>
    <w:p w:rsidR="000730B8" w:rsidRPr="00EF7D96" w:rsidRDefault="000730B8">
      <w:pPr>
        <w:pStyle w:val="NoSpacing"/>
        <w:spacing w:line="252" w:lineRule="auto"/>
        <w:ind w:left="720"/>
        <w:rPr>
          <w:rFonts w:ascii="Garamond" w:hAnsi="Garamond"/>
          <w:color w:val="000000" w:themeColor="text1"/>
          <w:sz w:val="23"/>
          <w:szCs w:val="23"/>
        </w:rPr>
        <w:pPrChange w:id="1563" w:author="Mark Ritchie" w:date="2026-02-24T14:38:00Z">
          <w:pPr>
            <w:pStyle w:val="NoSpacing"/>
            <w:ind w:left="720"/>
          </w:pPr>
        </w:pPrChange>
      </w:pPr>
      <w:r w:rsidRPr="00EF7D96">
        <w:rPr>
          <w:rFonts w:ascii="Garamond" w:hAnsi="Garamond"/>
          <w:color w:val="000000" w:themeColor="text1"/>
          <w:sz w:val="23"/>
          <w:szCs w:val="23"/>
        </w:rPr>
        <w:t xml:space="preserve">My guest today is a man who needs no introduction on Chicago’s Southside. He’s been a pastor and leader for decades. Please give a typical warm Chicago welcome to Pastor Malachi Johnson. </w:t>
      </w:r>
    </w:p>
    <w:p w:rsidR="000730B8" w:rsidRPr="00EF7D96" w:rsidRDefault="000730B8">
      <w:pPr>
        <w:pStyle w:val="BodyText3"/>
        <w:spacing w:line="252" w:lineRule="auto"/>
        <w:pPrChange w:id="1564" w:author="Mark Ritchie" w:date="2026-02-24T14:38:00Z">
          <w:pPr>
            <w:pStyle w:val="BodyText3"/>
          </w:pPr>
        </w:pPrChange>
      </w:pPr>
      <w:r w:rsidRPr="00EF7D96">
        <w:t xml:space="preserve">Rev. Malachi Johnson: </w:t>
      </w:r>
    </w:p>
    <w:p w:rsidR="000730B8" w:rsidRPr="00EF7D96" w:rsidRDefault="000730B8">
      <w:pPr>
        <w:pStyle w:val="NoSpacing"/>
        <w:spacing w:line="252" w:lineRule="auto"/>
        <w:ind w:left="720"/>
        <w:rPr>
          <w:rFonts w:ascii="Garamond" w:hAnsi="Garamond"/>
          <w:color w:val="000000" w:themeColor="text1"/>
          <w:sz w:val="23"/>
          <w:szCs w:val="23"/>
        </w:rPr>
        <w:pPrChange w:id="1565" w:author="Mark Ritchie" w:date="2026-02-24T14:38:00Z">
          <w:pPr>
            <w:pStyle w:val="NoSpacing"/>
            <w:ind w:left="720"/>
          </w:pPr>
        </w:pPrChange>
      </w:pPr>
      <w:r w:rsidRPr="00EF7D96">
        <w:rPr>
          <w:rFonts w:ascii="Garamond" w:hAnsi="Garamond"/>
          <w:color w:val="000000" w:themeColor="text1"/>
          <w:sz w:val="23"/>
          <w:szCs w:val="23"/>
        </w:rPr>
        <w:t>For those who haven’t heard the joke, some call me the Italian prophet, y’know, Me-</w:t>
      </w:r>
      <w:proofErr w:type="spellStart"/>
      <w:r w:rsidRPr="00EF7D96">
        <w:rPr>
          <w:rFonts w:ascii="Garamond" w:hAnsi="Garamond"/>
          <w:color w:val="000000" w:themeColor="text1"/>
          <w:sz w:val="23"/>
          <w:szCs w:val="23"/>
        </w:rPr>
        <w:t>lla´chee</w:t>
      </w:r>
      <w:proofErr w:type="spellEnd"/>
      <w:r w:rsidRPr="00EF7D96">
        <w:rPr>
          <w:rFonts w:ascii="Garamond" w:hAnsi="Garamond"/>
          <w:color w:val="000000" w:themeColor="text1"/>
          <w:sz w:val="23"/>
          <w:szCs w:val="23"/>
        </w:rPr>
        <w:t>. When the Italians see me, their sense of humor comes out. My friends call me Mal.</w:t>
      </w:r>
    </w:p>
    <w:p w:rsidR="000730B8" w:rsidRPr="00EF7D96" w:rsidRDefault="000730B8">
      <w:pPr>
        <w:pStyle w:val="BodyText3"/>
        <w:spacing w:line="252" w:lineRule="auto"/>
        <w:pPrChange w:id="1566" w:author="Mark Ritchie" w:date="2026-02-24T14:38:00Z">
          <w:pPr>
            <w:pStyle w:val="BodyText3"/>
          </w:pPr>
        </w:pPrChange>
      </w:pPr>
      <w:r w:rsidRPr="00EF7D96">
        <w:lastRenderedPageBreak/>
        <w:t xml:space="preserve">Chantelle: </w:t>
      </w:r>
    </w:p>
    <w:p w:rsidR="000730B8" w:rsidRPr="00EF7D96" w:rsidRDefault="000730B8">
      <w:pPr>
        <w:pStyle w:val="NoSpacing"/>
        <w:spacing w:line="252" w:lineRule="auto"/>
        <w:ind w:left="720"/>
        <w:rPr>
          <w:rFonts w:ascii="Garamond" w:hAnsi="Garamond"/>
          <w:color w:val="000000" w:themeColor="text1"/>
          <w:sz w:val="23"/>
          <w:szCs w:val="23"/>
        </w:rPr>
        <w:pPrChange w:id="1567" w:author="Mark Ritchie" w:date="2026-02-24T14:38:00Z">
          <w:pPr>
            <w:pStyle w:val="NoSpacing"/>
            <w:ind w:left="720"/>
          </w:pPr>
        </w:pPrChange>
      </w:pPr>
      <w:r w:rsidRPr="00EF7D96">
        <w:rPr>
          <w:rFonts w:ascii="Garamond" w:hAnsi="Garamond"/>
          <w:color w:val="000000" w:themeColor="text1"/>
          <w:sz w:val="23"/>
          <w:szCs w:val="23"/>
        </w:rPr>
        <w:t>We’ll stick with Malachi. We need the gravitas. Me-</w:t>
      </w:r>
      <w:proofErr w:type="spellStart"/>
      <w:r w:rsidRPr="00EF7D96">
        <w:rPr>
          <w:rFonts w:ascii="Garamond" w:hAnsi="Garamond"/>
          <w:color w:val="000000" w:themeColor="text1"/>
          <w:sz w:val="23"/>
          <w:szCs w:val="23"/>
        </w:rPr>
        <w:t>lla´chee</w:t>
      </w:r>
      <w:proofErr w:type="spellEnd"/>
      <w:r w:rsidRPr="00EF7D96">
        <w:rPr>
          <w:rFonts w:ascii="Garamond" w:hAnsi="Garamond"/>
          <w:color w:val="000000" w:themeColor="text1"/>
          <w:sz w:val="23"/>
          <w:szCs w:val="23"/>
        </w:rPr>
        <w:t>? Not so much. We’ll bank on the Italians’ humor. If that gives out, you’re toast. Now pastor, my audience knows Southside issues. Give us one. What is your biggest challenge?</w:t>
      </w:r>
    </w:p>
    <w:p w:rsidR="000730B8" w:rsidRPr="00EF7D96" w:rsidRDefault="000730B8">
      <w:pPr>
        <w:pStyle w:val="BodyText3"/>
        <w:spacing w:line="252" w:lineRule="auto"/>
        <w:pPrChange w:id="1568" w:author="Mark Ritchie" w:date="2026-02-24T14:38:00Z">
          <w:pPr>
            <w:pStyle w:val="BodyText3"/>
          </w:pPr>
        </w:pPrChange>
      </w:pPr>
      <w:r w:rsidRPr="00EF7D96">
        <w:t xml:space="preserve">Malachi: </w:t>
      </w:r>
    </w:p>
    <w:p w:rsidR="000730B8" w:rsidRPr="00EF7D96" w:rsidRDefault="000730B8">
      <w:pPr>
        <w:pStyle w:val="NoSpacing"/>
        <w:spacing w:line="252" w:lineRule="auto"/>
        <w:ind w:left="720"/>
        <w:rPr>
          <w:rFonts w:ascii="Garamond" w:hAnsi="Garamond"/>
          <w:color w:val="000000" w:themeColor="text1"/>
          <w:sz w:val="23"/>
          <w:szCs w:val="23"/>
        </w:rPr>
        <w:pPrChange w:id="1569" w:author="Mark Ritchie" w:date="2026-02-24T14:38:00Z">
          <w:pPr>
            <w:pStyle w:val="NoSpacing"/>
            <w:ind w:left="720"/>
          </w:pPr>
        </w:pPrChange>
      </w:pPr>
      <w:r w:rsidRPr="00EF7D96">
        <w:rPr>
          <w:rFonts w:ascii="Garamond" w:hAnsi="Garamond"/>
          <w:color w:val="000000" w:themeColor="text1"/>
          <w:sz w:val="23"/>
          <w:szCs w:val="23"/>
        </w:rPr>
        <w:t>Our biggest challenge is to establish better interaction between our communities.</w:t>
      </w:r>
    </w:p>
    <w:p w:rsidR="000730B8" w:rsidRPr="00EF7D96" w:rsidRDefault="000730B8">
      <w:pPr>
        <w:pStyle w:val="BodyText3"/>
        <w:spacing w:line="252" w:lineRule="auto"/>
        <w:pPrChange w:id="1570" w:author="Mark Ritchie" w:date="2026-02-24T14:38:00Z">
          <w:pPr>
            <w:pStyle w:val="BodyText3"/>
          </w:pPr>
        </w:pPrChange>
      </w:pPr>
      <w:r w:rsidRPr="00EF7D96">
        <w:t xml:space="preserve">Chantelle: </w:t>
      </w:r>
    </w:p>
    <w:p w:rsidR="000730B8" w:rsidRPr="00EF7D96" w:rsidRDefault="000730B8">
      <w:pPr>
        <w:pStyle w:val="NoSpacing"/>
        <w:spacing w:line="252" w:lineRule="auto"/>
        <w:ind w:left="720"/>
        <w:rPr>
          <w:rFonts w:ascii="Garamond" w:hAnsi="Garamond"/>
          <w:color w:val="000000" w:themeColor="text1"/>
          <w:sz w:val="23"/>
          <w:szCs w:val="23"/>
        </w:rPr>
        <w:pPrChange w:id="1571" w:author="Mark Ritchie" w:date="2026-02-24T14:38:00Z">
          <w:pPr>
            <w:pStyle w:val="NoSpacing"/>
            <w:ind w:left="720"/>
          </w:pPr>
        </w:pPrChange>
      </w:pPr>
      <w:r w:rsidRPr="00EF7D96">
        <w:rPr>
          <w:rFonts w:ascii="Garamond" w:hAnsi="Garamond"/>
          <w:color w:val="000000" w:themeColor="text1"/>
          <w:sz w:val="23"/>
          <w:szCs w:val="23"/>
        </w:rPr>
        <w:t>Don’t stop there. That sounds like a euphemism. We want details.”</w:t>
      </w:r>
    </w:p>
    <w:p w:rsidR="000730B8" w:rsidRPr="00EF7D96" w:rsidRDefault="000730B8">
      <w:pPr>
        <w:pStyle w:val="BodyText3"/>
        <w:spacing w:line="252" w:lineRule="auto"/>
        <w:pPrChange w:id="1572" w:author="Mark Ritchie" w:date="2026-02-24T14:38:00Z">
          <w:pPr>
            <w:pStyle w:val="BodyText3"/>
          </w:pPr>
        </w:pPrChange>
      </w:pPr>
      <w:r w:rsidRPr="00EF7D96">
        <w:t xml:space="preserve">Malachi: </w:t>
      </w:r>
    </w:p>
    <w:p w:rsidR="000730B8" w:rsidRPr="00EF7D96" w:rsidRDefault="000730B8">
      <w:pPr>
        <w:pStyle w:val="NoSpacing"/>
        <w:spacing w:line="252" w:lineRule="auto"/>
        <w:ind w:left="720"/>
        <w:rPr>
          <w:rFonts w:ascii="Garamond" w:hAnsi="Garamond"/>
          <w:color w:val="000000" w:themeColor="text1"/>
          <w:sz w:val="23"/>
          <w:szCs w:val="23"/>
        </w:rPr>
        <w:pPrChange w:id="1573" w:author="Mark Ritchie" w:date="2026-02-24T14:38:00Z">
          <w:pPr>
            <w:pStyle w:val="NoSpacing"/>
            <w:ind w:left="720"/>
          </w:pPr>
        </w:pPrChange>
      </w:pPr>
      <w:r w:rsidRPr="00EF7D96">
        <w:rPr>
          <w:rFonts w:ascii="Garamond" w:hAnsi="Garamond"/>
          <w:color w:val="000000" w:themeColor="text1"/>
          <w:sz w:val="23"/>
          <w:szCs w:val="23"/>
        </w:rPr>
        <w:t>You’ve never had a person from our community on WBX. This is a first. You’re from the Southside. You know. The only people who speak from our community have one message: Police harass blacks. Blacks are poor. America is racist. Blacks never see justice.</w:t>
      </w:r>
    </w:p>
    <w:p w:rsidR="000730B8" w:rsidRPr="00EF7D96" w:rsidRDefault="000730B8">
      <w:pPr>
        <w:pStyle w:val="BodyText3"/>
        <w:spacing w:line="252" w:lineRule="auto"/>
        <w:pPrChange w:id="1574" w:author="Mark Ritchie" w:date="2026-02-24T14:38:00Z">
          <w:pPr>
            <w:pStyle w:val="BodyText3"/>
          </w:pPr>
        </w:pPrChange>
      </w:pPr>
      <w:r w:rsidRPr="00EF7D96">
        <w:t xml:space="preserve">Chantelle: </w:t>
      </w:r>
    </w:p>
    <w:p w:rsidR="000730B8" w:rsidRPr="00EF7D96" w:rsidRDefault="000730B8">
      <w:pPr>
        <w:pStyle w:val="NoSpacing"/>
        <w:spacing w:line="252" w:lineRule="auto"/>
        <w:ind w:firstLine="720"/>
        <w:rPr>
          <w:rFonts w:ascii="Garamond" w:hAnsi="Garamond"/>
          <w:color w:val="000000" w:themeColor="text1"/>
          <w:sz w:val="23"/>
          <w:szCs w:val="23"/>
        </w:rPr>
        <w:pPrChange w:id="1575" w:author="Mark Ritchie" w:date="2026-02-24T14:38:00Z">
          <w:pPr>
            <w:pStyle w:val="NoSpacing"/>
            <w:ind w:firstLine="720"/>
          </w:pPr>
        </w:pPrChange>
      </w:pPr>
      <w:r w:rsidRPr="00EF7D96">
        <w:rPr>
          <w:rFonts w:ascii="Garamond" w:hAnsi="Garamond"/>
          <w:color w:val="000000" w:themeColor="text1"/>
          <w:sz w:val="23"/>
          <w:szCs w:val="23"/>
        </w:rPr>
        <w:t>You’re going to question any of that?</w:t>
      </w:r>
    </w:p>
    <w:p w:rsidR="000730B8" w:rsidRPr="00E90D53" w:rsidRDefault="000730B8">
      <w:pPr>
        <w:pStyle w:val="BodyText3"/>
        <w:spacing w:line="252" w:lineRule="auto"/>
        <w:pPrChange w:id="1576" w:author="Mark Ritchie" w:date="2026-02-24T14:38:00Z">
          <w:pPr>
            <w:pStyle w:val="BodyText3"/>
          </w:pPr>
        </w:pPrChange>
      </w:pPr>
      <w:r w:rsidRPr="00E90D53">
        <w:t xml:space="preserve">Malachi: </w:t>
      </w:r>
    </w:p>
    <w:p w:rsidR="000730B8" w:rsidRPr="00EF7D96" w:rsidRDefault="000730B8">
      <w:pPr>
        <w:pStyle w:val="NoSpacing"/>
        <w:spacing w:line="252" w:lineRule="auto"/>
        <w:ind w:left="720"/>
        <w:rPr>
          <w:rFonts w:ascii="Garamond" w:hAnsi="Garamond"/>
          <w:color w:val="000000" w:themeColor="text1"/>
          <w:sz w:val="23"/>
          <w:szCs w:val="23"/>
        </w:rPr>
        <w:pPrChange w:id="1577" w:author="Mark Ritchie" w:date="2026-02-24T14:38:00Z">
          <w:pPr>
            <w:pStyle w:val="NoSpacing"/>
            <w:ind w:left="720"/>
          </w:pPr>
        </w:pPrChange>
      </w:pPr>
      <w:r w:rsidRPr="00EF7D96">
        <w:rPr>
          <w:rFonts w:ascii="Garamond" w:hAnsi="Garamond"/>
          <w:color w:val="000000" w:themeColor="text1"/>
          <w:sz w:val="23"/>
          <w:szCs w:val="23"/>
        </w:rPr>
        <w:t>Of course not. That’s all true. It’s the emphasis that is the problem. The emphasis takes the focus off our real needs.</w:t>
      </w:r>
    </w:p>
    <w:p w:rsidR="000730B8" w:rsidRPr="00E90D53" w:rsidRDefault="000730B8">
      <w:pPr>
        <w:pStyle w:val="BodyText3"/>
        <w:spacing w:line="252" w:lineRule="auto"/>
        <w:pPrChange w:id="1578" w:author="Mark Ritchie" w:date="2026-02-24T14:38:00Z">
          <w:pPr>
            <w:pStyle w:val="BodyText3"/>
          </w:pPr>
        </w:pPrChange>
      </w:pPr>
      <w:r w:rsidRPr="00E90D53">
        <w:t xml:space="preserve">Chantelle: </w:t>
      </w:r>
    </w:p>
    <w:p w:rsidR="000730B8" w:rsidRPr="00EF7D96" w:rsidRDefault="000730B8">
      <w:pPr>
        <w:pStyle w:val="NoSpacing"/>
        <w:spacing w:line="252" w:lineRule="auto"/>
        <w:ind w:firstLine="432"/>
        <w:rPr>
          <w:rFonts w:ascii="Garamond" w:hAnsi="Garamond"/>
          <w:color w:val="000000" w:themeColor="text1"/>
          <w:sz w:val="23"/>
          <w:szCs w:val="23"/>
        </w:rPr>
        <w:pPrChange w:id="1579" w:author="Mark Ritchie" w:date="2026-02-24T14:38:00Z">
          <w:pPr>
            <w:pStyle w:val="NoSpacing"/>
            <w:ind w:firstLine="432"/>
          </w:pPr>
        </w:pPrChange>
      </w:pPr>
      <w:r w:rsidRPr="00EF7D96">
        <w:rPr>
          <w:rFonts w:ascii="Garamond" w:hAnsi="Garamond"/>
          <w:color w:val="000000" w:themeColor="text1"/>
          <w:sz w:val="23"/>
          <w:szCs w:val="23"/>
        </w:rPr>
        <w:t>Give us an example.</w:t>
      </w:r>
    </w:p>
    <w:p w:rsidR="000730B8" w:rsidRPr="00E90D53" w:rsidRDefault="000730B8">
      <w:pPr>
        <w:pStyle w:val="BodyText3"/>
        <w:spacing w:line="252" w:lineRule="auto"/>
        <w:pPrChange w:id="1580" w:author="Mark Ritchie" w:date="2026-02-24T14:38:00Z">
          <w:pPr>
            <w:pStyle w:val="BodyText3"/>
          </w:pPr>
        </w:pPrChange>
      </w:pPr>
      <w:r w:rsidRPr="00E90D53">
        <w:t>Malachi:</w:t>
      </w:r>
    </w:p>
    <w:p w:rsidR="000730B8" w:rsidRPr="00EF7D96" w:rsidRDefault="000730B8">
      <w:pPr>
        <w:pStyle w:val="NoSpacing"/>
        <w:spacing w:line="252" w:lineRule="auto"/>
        <w:ind w:left="432"/>
        <w:rPr>
          <w:rFonts w:ascii="Garamond" w:hAnsi="Garamond"/>
          <w:color w:val="000000" w:themeColor="text1"/>
          <w:sz w:val="23"/>
          <w:szCs w:val="23"/>
        </w:rPr>
        <w:pPrChange w:id="1581" w:author="Mark Ritchie" w:date="2026-02-24T14:38:00Z">
          <w:pPr>
            <w:pStyle w:val="NoSpacing"/>
            <w:ind w:left="432"/>
          </w:pPr>
        </w:pPrChange>
      </w:pPr>
      <w:r w:rsidRPr="00EF7D96">
        <w:rPr>
          <w:rFonts w:ascii="Garamond" w:hAnsi="Garamond"/>
          <w:color w:val="000000" w:themeColor="text1"/>
          <w:sz w:val="23"/>
          <w:szCs w:val="23"/>
        </w:rPr>
        <w:t>I saw a white guy on CBC News saying, ‘F those N-people.’ It played on every media channel. That proves a nation of white supremacists? This’s why our community has not progressed like other minorities. Look at the Jews—a horror story. Look at the Asians—rounded up into internment camps. Look at us—we never hear a summary of our problem—like what I’m giving you now.</w:t>
      </w:r>
    </w:p>
    <w:p w:rsidR="000730B8" w:rsidRPr="00EF7D96" w:rsidRDefault="000730B8">
      <w:pPr>
        <w:pStyle w:val="BodyText3"/>
        <w:spacing w:line="252" w:lineRule="auto"/>
        <w:pPrChange w:id="1582" w:author="Mark Ritchie" w:date="2026-02-24T14:38:00Z">
          <w:pPr>
            <w:pStyle w:val="BodyText3"/>
          </w:pPr>
        </w:pPrChange>
      </w:pPr>
      <w:r w:rsidRPr="00EF7D96">
        <w:t xml:space="preserve">Chantelle: </w:t>
      </w:r>
    </w:p>
    <w:p w:rsidR="000730B8" w:rsidRPr="00EF7D96" w:rsidRDefault="000730B8">
      <w:pPr>
        <w:pStyle w:val="NoSpacing"/>
        <w:spacing w:line="252" w:lineRule="auto"/>
        <w:ind w:left="432"/>
        <w:rPr>
          <w:rFonts w:ascii="Garamond" w:hAnsi="Garamond"/>
          <w:color w:val="000000" w:themeColor="text1"/>
          <w:sz w:val="23"/>
          <w:szCs w:val="23"/>
        </w:rPr>
        <w:pPrChange w:id="1583" w:author="Mark Ritchie" w:date="2026-02-24T14:38:00Z">
          <w:pPr>
            <w:pStyle w:val="NoSpacing"/>
            <w:ind w:left="432"/>
          </w:pPr>
        </w:pPrChange>
      </w:pPr>
      <w:r w:rsidRPr="00EF7D96">
        <w:rPr>
          <w:rFonts w:ascii="Garamond" w:hAnsi="Garamond"/>
          <w:color w:val="000000" w:themeColor="text1"/>
          <w:sz w:val="23"/>
          <w:szCs w:val="23"/>
        </w:rPr>
        <w:t>We’re listening. Don’t tell us we’re not listening. That’s why we got you here.</w:t>
      </w:r>
    </w:p>
    <w:p w:rsidR="000730B8" w:rsidRPr="00EF7D96" w:rsidRDefault="000730B8">
      <w:pPr>
        <w:pStyle w:val="NoSpacing"/>
        <w:spacing w:line="252" w:lineRule="auto"/>
        <w:ind w:firstLine="720"/>
        <w:rPr>
          <w:rFonts w:ascii="Garamond" w:hAnsi="Garamond"/>
          <w:color w:val="000000" w:themeColor="text1"/>
          <w:sz w:val="23"/>
          <w:szCs w:val="23"/>
        </w:rPr>
        <w:pPrChange w:id="1584" w:author="Mark Ritchie" w:date="2026-02-24T14:38:00Z">
          <w:pPr>
            <w:pStyle w:val="NoSpacing"/>
            <w:ind w:firstLine="720"/>
          </w:pPr>
        </w:pPrChange>
      </w:pPr>
    </w:p>
    <w:p w:rsidR="000730B8" w:rsidRPr="00E90D53" w:rsidRDefault="000730B8">
      <w:pPr>
        <w:pStyle w:val="BodyText3"/>
        <w:spacing w:line="252" w:lineRule="auto"/>
        <w:pPrChange w:id="1585" w:author="Mark Ritchie" w:date="2026-02-24T14:38:00Z">
          <w:pPr>
            <w:pStyle w:val="BodyText3"/>
          </w:pPr>
        </w:pPrChange>
      </w:pPr>
      <w:r w:rsidRPr="00E90D53">
        <w:t>Malachi:</w:t>
      </w:r>
    </w:p>
    <w:p w:rsidR="000730B8" w:rsidRPr="00EF7D96" w:rsidRDefault="000730B8">
      <w:pPr>
        <w:pStyle w:val="NoSpacing"/>
        <w:spacing w:line="252" w:lineRule="auto"/>
        <w:ind w:left="432"/>
        <w:rPr>
          <w:rFonts w:ascii="Garamond" w:hAnsi="Garamond"/>
          <w:color w:val="000000" w:themeColor="text1"/>
          <w:sz w:val="23"/>
          <w:szCs w:val="23"/>
        </w:rPr>
        <w:pPrChange w:id="1586" w:author="Mark Ritchie" w:date="2026-02-24T14:38:00Z">
          <w:pPr>
            <w:pStyle w:val="NoSpacing"/>
            <w:ind w:left="432"/>
          </w:pPr>
        </w:pPrChange>
      </w:pPr>
      <w:r w:rsidRPr="00EF7D96">
        <w:rPr>
          <w:rFonts w:ascii="Garamond" w:hAnsi="Garamond"/>
          <w:color w:val="000000" w:themeColor="text1"/>
          <w:sz w:val="23"/>
          <w:szCs w:val="23"/>
        </w:rPr>
        <w:t>Okay. The message CBC put out was that white supremacy in America is the reason black children can’t read. ‘The video doesn’t lie,’ they say. ‘The truth is undeniable—white supremacy is everywhere,’ they say. Well, the actual truth is different. Are you sure you want it?</w:t>
      </w:r>
    </w:p>
    <w:p w:rsidR="000730B8" w:rsidRPr="00EF7D96" w:rsidRDefault="000730B8">
      <w:pPr>
        <w:pStyle w:val="BodyText3"/>
        <w:spacing w:line="252" w:lineRule="auto"/>
        <w:pPrChange w:id="1587" w:author="Mark Ritchie" w:date="2026-02-24T14:38:00Z">
          <w:pPr>
            <w:pStyle w:val="BodyText3"/>
          </w:pPr>
        </w:pPrChange>
      </w:pPr>
      <w:r w:rsidRPr="00EF7D96">
        <w:t>Chantelle:</w:t>
      </w:r>
    </w:p>
    <w:p w:rsidR="000730B8" w:rsidRPr="00EF7D96" w:rsidRDefault="000730B8">
      <w:pPr>
        <w:pStyle w:val="NoSpacing"/>
        <w:spacing w:line="252" w:lineRule="auto"/>
        <w:ind w:firstLine="432"/>
        <w:rPr>
          <w:rFonts w:ascii="Garamond" w:hAnsi="Garamond"/>
          <w:color w:val="000000" w:themeColor="text1"/>
          <w:sz w:val="23"/>
          <w:szCs w:val="23"/>
        </w:rPr>
        <w:pPrChange w:id="1588" w:author="Mark Ritchie" w:date="2026-02-24T14:38:00Z">
          <w:pPr>
            <w:pStyle w:val="NoSpacing"/>
            <w:ind w:firstLine="432"/>
          </w:pPr>
        </w:pPrChange>
      </w:pPr>
      <w:r w:rsidRPr="00EF7D96">
        <w:rPr>
          <w:rFonts w:ascii="Garamond" w:hAnsi="Garamond"/>
          <w:color w:val="000000" w:themeColor="text1"/>
          <w:sz w:val="23"/>
          <w:szCs w:val="23"/>
        </w:rPr>
        <w:t>I told you why I called you.</w:t>
      </w:r>
    </w:p>
    <w:p w:rsidR="000730B8" w:rsidRPr="00E90D53" w:rsidRDefault="000730B8">
      <w:pPr>
        <w:pStyle w:val="BodyText3"/>
        <w:spacing w:line="252" w:lineRule="auto"/>
        <w:pPrChange w:id="1589" w:author="Mark Ritchie" w:date="2026-02-24T14:38:00Z">
          <w:pPr>
            <w:pStyle w:val="BodyText3"/>
          </w:pPr>
        </w:pPrChange>
      </w:pPr>
      <w:r w:rsidRPr="00E90D53">
        <w:lastRenderedPageBreak/>
        <w:t xml:space="preserve">Malachi: </w:t>
      </w:r>
    </w:p>
    <w:p w:rsidR="000730B8" w:rsidRPr="00EF7D96" w:rsidRDefault="000730B8">
      <w:pPr>
        <w:pStyle w:val="NoSpacing"/>
        <w:spacing w:line="252" w:lineRule="auto"/>
        <w:ind w:left="432"/>
        <w:rPr>
          <w:rFonts w:ascii="Garamond" w:hAnsi="Garamond"/>
          <w:color w:val="000000" w:themeColor="text1"/>
          <w:sz w:val="23"/>
          <w:szCs w:val="23"/>
        </w:rPr>
        <w:pPrChange w:id="1590" w:author="Mark Ritchie" w:date="2026-02-24T14:38:00Z">
          <w:pPr>
            <w:pStyle w:val="NoSpacing"/>
            <w:ind w:left="432"/>
          </w:pPr>
        </w:pPrChange>
      </w:pPr>
      <w:r w:rsidRPr="00EF7D96">
        <w:rPr>
          <w:rFonts w:ascii="Garamond" w:hAnsi="Garamond"/>
          <w:color w:val="000000" w:themeColor="text1"/>
          <w:sz w:val="23"/>
          <w:szCs w:val="23"/>
        </w:rPr>
        <w:t xml:space="preserve">Okay, here’s the truth: The video can lie. Yes, the video shows the exact words of an </w:t>
      </w:r>
      <w:r w:rsidRPr="00EF7D96">
        <w:rPr>
          <w:rFonts w:ascii="Garamond" w:hAnsi="Garamond"/>
          <w:i/>
          <w:iCs/>
          <w:color w:val="000000" w:themeColor="text1"/>
          <w:sz w:val="23"/>
          <w:szCs w:val="23"/>
        </w:rPr>
        <w:t>assumed</w:t>
      </w:r>
      <w:r w:rsidRPr="00EF7D96">
        <w:rPr>
          <w:rFonts w:ascii="Garamond" w:hAnsi="Garamond"/>
          <w:color w:val="000000" w:themeColor="text1"/>
          <w:sz w:val="23"/>
          <w:szCs w:val="23"/>
        </w:rPr>
        <w:t xml:space="preserve"> white supremacist. The video didn’t lie. It’s the video editor who lied.</w:t>
      </w:r>
    </w:p>
    <w:p w:rsidR="000730B8" w:rsidRPr="00EF7D96" w:rsidRDefault="000730B8">
      <w:pPr>
        <w:pStyle w:val="BodyText3"/>
        <w:spacing w:line="252" w:lineRule="auto"/>
        <w:pPrChange w:id="1591" w:author="Mark Ritchie" w:date="2026-02-24T14:38:00Z">
          <w:pPr>
            <w:pStyle w:val="BodyText3"/>
          </w:pPr>
        </w:pPrChange>
      </w:pPr>
      <w:r w:rsidRPr="00EF7D96">
        <w:t xml:space="preserve">Chantelle: </w:t>
      </w:r>
    </w:p>
    <w:p w:rsidR="000730B8" w:rsidRPr="00EF7D96" w:rsidRDefault="000730B8">
      <w:pPr>
        <w:pStyle w:val="NoSpacing"/>
        <w:spacing w:line="252" w:lineRule="auto"/>
        <w:ind w:firstLine="432"/>
        <w:rPr>
          <w:rFonts w:ascii="Garamond" w:hAnsi="Garamond"/>
          <w:color w:val="000000" w:themeColor="text1"/>
          <w:sz w:val="23"/>
          <w:szCs w:val="23"/>
        </w:rPr>
        <w:pPrChange w:id="1592" w:author="Mark Ritchie" w:date="2026-02-24T14:38:00Z">
          <w:pPr>
            <w:pStyle w:val="NoSpacing"/>
            <w:ind w:firstLine="432"/>
          </w:pPr>
        </w:pPrChange>
      </w:pPr>
      <w:r w:rsidRPr="00EF7D96">
        <w:rPr>
          <w:rFonts w:ascii="Garamond" w:hAnsi="Garamond"/>
          <w:color w:val="000000" w:themeColor="text1"/>
          <w:sz w:val="23"/>
          <w:szCs w:val="23"/>
        </w:rPr>
        <w:t>And what lie did they tell?</w:t>
      </w:r>
    </w:p>
    <w:p w:rsidR="000730B8" w:rsidRPr="00EF7D96" w:rsidRDefault="000730B8">
      <w:pPr>
        <w:pStyle w:val="BodyText3"/>
        <w:spacing w:line="252" w:lineRule="auto"/>
        <w:pPrChange w:id="1593" w:author="Mark Ritchie" w:date="2026-02-24T14:38:00Z">
          <w:pPr>
            <w:pStyle w:val="BodyText3"/>
          </w:pPr>
        </w:pPrChange>
      </w:pPr>
      <w:r w:rsidRPr="00EF7D96">
        <w:t>Malachi:</w:t>
      </w:r>
    </w:p>
    <w:p w:rsidR="000730B8" w:rsidRPr="00EF7D96" w:rsidRDefault="000730B8">
      <w:pPr>
        <w:pStyle w:val="NoSpacing"/>
        <w:spacing w:line="252" w:lineRule="auto"/>
        <w:ind w:left="432"/>
        <w:rPr>
          <w:rFonts w:ascii="Garamond" w:hAnsi="Garamond"/>
          <w:color w:val="000000" w:themeColor="text1"/>
          <w:sz w:val="23"/>
          <w:szCs w:val="23"/>
        </w:rPr>
        <w:pPrChange w:id="1594" w:author="Mark Ritchie" w:date="2026-02-24T14:38:00Z">
          <w:pPr>
            <w:pStyle w:val="NoSpacing"/>
            <w:ind w:left="432"/>
          </w:pPr>
        </w:pPrChange>
      </w:pPr>
      <w:r w:rsidRPr="00EF7D96">
        <w:rPr>
          <w:rFonts w:ascii="Garamond" w:hAnsi="Garamond"/>
          <w:color w:val="000000" w:themeColor="text1"/>
          <w:sz w:val="23"/>
          <w:szCs w:val="23"/>
        </w:rPr>
        <w:t>They lied when they told their audience that the killer was a white supremacist with a goal to kill black people. We’ve heard the effing line for years. I wasn’t the first to recognize it.</w:t>
      </w:r>
    </w:p>
    <w:p w:rsidR="000730B8" w:rsidRPr="00EF7D96" w:rsidRDefault="000730B8">
      <w:pPr>
        <w:pStyle w:val="BodyText3"/>
        <w:spacing w:line="252" w:lineRule="auto"/>
        <w:pPrChange w:id="1595" w:author="Mark Ritchie" w:date="2026-02-24T14:38:00Z">
          <w:pPr>
            <w:pStyle w:val="BodyText3"/>
          </w:pPr>
        </w:pPrChange>
      </w:pPr>
      <w:r w:rsidRPr="00EF7D96">
        <w:t xml:space="preserve">Chantelle: </w:t>
      </w:r>
    </w:p>
    <w:p w:rsidR="000730B8" w:rsidRPr="00EF7D96" w:rsidRDefault="000730B8">
      <w:pPr>
        <w:pStyle w:val="NoSpacing"/>
        <w:spacing w:line="252" w:lineRule="auto"/>
        <w:ind w:firstLine="432"/>
        <w:rPr>
          <w:rFonts w:ascii="Garamond" w:hAnsi="Garamond"/>
          <w:color w:val="000000" w:themeColor="text1"/>
          <w:sz w:val="23"/>
          <w:szCs w:val="23"/>
        </w:rPr>
        <w:pPrChange w:id="1596" w:author="Mark Ritchie" w:date="2026-02-24T14:38:00Z">
          <w:pPr>
            <w:pStyle w:val="NoSpacing"/>
            <w:ind w:firstLine="432"/>
          </w:pPr>
        </w:pPrChange>
      </w:pPr>
      <w:r w:rsidRPr="00EF7D96">
        <w:rPr>
          <w:rFonts w:ascii="Garamond" w:hAnsi="Garamond"/>
          <w:color w:val="000000" w:themeColor="text1"/>
          <w:sz w:val="23"/>
          <w:szCs w:val="23"/>
        </w:rPr>
        <w:t>What line are you talking about?</w:t>
      </w:r>
    </w:p>
    <w:p w:rsidR="000730B8" w:rsidRPr="00E90D53" w:rsidRDefault="000730B8">
      <w:pPr>
        <w:pStyle w:val="BodyText3"/>
        <w:spacing w:line="252" w:lineRule="auto"/>
        <w:pPrChange w:id="1597" w:author="Mark Ritchie" w:date="2026-02-24T14:38:00Z">
          <w:pPr>
            <w:pStyle w:val="BodyText3"/>
          </w:pPr>
        </w:pPrChange>
      </w:pPr>
      <w:r w:rsidRPr="00E90D53">
        <w:t>Malachi:</w:t>
      </w:r>
    </w:p>
    <w:p w:rsidR="000730B8" w:rsidRPr="00EF7D96" w:rsidRDefault="000730B8">
      <w:pPr>
        <w:pStyle w:val="NoSpacing"/>
        <w:spacing w:line="252" w:lineRule="auto"/>
        <w:ind w:left="432"/>
        <w:rPr>
          <w:rFonts w:ascii="Garamond" w:hAnsi="Garamond"/>
          <w:color w:val="000000" w:themeColor="text1"/>
          <w:sz w:val="23"/>
          <w:szCs w:val="23"/>
        </w:rPr>
        <w:pPrChange w:id="1598" w:author="Mark Ritchie" w:date="2026-02-24T14:38:00Z">
          <w:pPr>
            <w:pStyle w:val="NoSpacing"/>
            <w:ind w:left="432"/>
          </w:pPr>
        </w:pPrChange>
      </w:pPr>
      <w:r w:rsidRPr="00EF7D96">
        <w:rPr>
          <w:rFonts w:ascii="Garamond" w:hAnsi="Garamond"/>
          <w:color w:val="000000" w:themeColor="text1"/>
          <w:sz w:val="23"/>
          <w:szCs w:val="23"/>
        </w:rPr>
        <w:t>You know the line. All Chicago knows the line. Now, the universe knows the line. The F--- those N-word guys. That line originated with us—black people—people who despise those black leaders. They stir racial hatred.</w:t>
      </w:r>
    </w:p>
    <w:p w:rsidR="000730B8" w:rsidRPr="00E90D53" w:rsidRDefault="000730B8">
      <w:pPr>
        <w:pStyle w:val="BodyText3"/>
        <w:spacing w:line="252" w:lineRule="auto"/>
        <w:pPrChange w:id="1599" w:author="Mark Ritchie" w:date="2026-02-24T14:38:00Z">
          <w:pPr>
            <w:pStyle w:val="BodyText3"/>
          </w:pPr>
        </w:pPrChange>
      </w:pPr>
      <w:r w:rsidRPr="00E90D53">
        <w:t xml:space="preserve">Chantelle: </w:t>
      </w:r>
    </w:p>
    <w:p w:rsidR="000730B8" w:rsidRPr="00EF7D96" w:rsidRDefault="000730B8">
      <w:pPr>
        <w:pStyle w:val="BodyText4"/>
        <w:spacing w:line="252" w:lineRule="auto"/>
        <w:pPrChange w:id="1600" w:author="Mark Ritchie" w:date="2026-02-24T14:38:00Z">
          <w:pPr>
            <w:pStyle w:val="BodyText4"/>
          </w:pPr>
        </w:pPrChange>
      </w:pPr>
      <w:r w:rsidRPr="00EF7D96">
        <w:t>Truly? Do you know that killer?</w:t>
      </w:r>
    </w:p>
    <w:p w:rsidR="000730B8" w:rsidRPr="00E90D53" w:rsidRDefault="000730B8">
      <w:pPr>
        <w:pStyle w:val="BodyText3"/>
        <w:spacing w:line="252" w:lineRule="auto"/>
        <w:pPrChange w:id="1601" w:author="Mark Ritchie" w:date="2026-02-24T14:38:00Z">
          <w:pPr>
            <w:pStyle w:val="BodyText3"/>
          </w:pPr>
        </w:pPrChange>
      </w:pPr>
      <w:r w:rsidRPr="00E90D53">
        <w:t xml:space="preserve">Malachi: </w:t>
      </w:r>
    </w:p>
    <w:p w:rsidR="000730B8" w:rsidRPr="00EF7D96" w:rsidRDefault="000730B8">
      <w:pPr>
        <w:pStyle w:val="BodyText4"/>
        <w:spacing w:line="252" w:lineRule="auto"/>
        <w:pPrChange w:id="1602" w:author="Mark Ritchie" w:date="2026-02-24T14:38:00Z">
          <w:pPr>
            <w:pStyle w:val="BodyText4"/>
          </w:pPr>
        </w:pPrChange>
      </w:pPr>
      <w:r w:rsidRPr="00EF7D96">
        <w:t>Not personally. I’ve never met him. But I recognize his message. Are you sure you’re ready for the truth? That guy’s no white supremacist. Lots of people agree with him. He wasn’t speaking about killing black people. He was insulting African-American leaders. They make millions preaching about racist police and racist America.</w:t>
      </w:r>
    </w:p>
    <w:p w:rsidR="000730B8" w:rsidRPr="00E90D53" w:rsidRDefault="000730B8">
      <w:pPr>
        <w:pStyle w:val="BodyText3"/>
        <w:spacing w:line="252" w:lineRule="auto"/>
        <w:pPrChange w:id="1603" w:author="Mark Ritchie" w:date="2026-02-24T14:38:00Z">
          <w:pPr>
            <w:pStyle w:val="BodyText3"/>
          </w:pPr>
        </w:pPrChange>
      </w:pPr>
      <w:r w:rsidRPr="00E90D53">
        <w:t xml:space="preserve">Chantelle: </w:t>
      </w:r>
    </w:p>
    <w:p w:rsidR="000730B8" w:rsidRPr="00EF7D96" w:rsidRDefault="000730B8">
      <w:pPr>
        <w:pStyle w:val="BodyText4"/>
        <w:spacing w:line="252" w:lineRule="auto"/>
        <w:pPrChange w:id="1604" w:author="Mark Ritchie" w:date="2026-02-24T14:38:00Z">
          <w:pPr>
            <w:pStyle w:val="BodyText4"/>
          </w:pPr>
        </w:pPrChange>
      </w:pPr>
      <w:r w:rsidRPr="00EF7D96">
        <w:t>Pastor Malachi, are you aware that we here at WBX were the first to broadcast that statement?</w:t>
      </w:r>
    </w:p>
    <w:p w:rsidR="000730B8" w:rsidRPr="00EF7D96" w:rsidRDefault="000730B8">
      <w:pPr>
        <w:pStyle w:val="BodyText"/>
        <w:spacing w:line="252" w:lineRule="auto"/>
        <w:pPrChange w:id="1605" w:author="Mark Ritchie" w:date="2026-02-24T14:38:00Z">
          <w:pPr>
            <w:pStyle w:val="BodyText"/>
          </w:pPr>
        </w:pPrChange>
      </w:pPr>
      <w:r w:rsidRPr="00EF7D96">
        <w:t>In the control room, the producer assumed Chantelle would steer</w:t>
      </w:r>
      <w:r>
        <w:t xml:space="preserve"> her guest</w:t>
      </w:r>
      <w:r w:rsidRPr="00EF7D96">
        <w:t xml:space="preserve"> away from his blatant accusation. Jasmine Jacobs had a long working relationship with Chantelle. </w:t>
      </w:r>
      <w:r>
        <w:t>Now they had</w:t>
      </w:r>
      <w:r w:rsidRPr="00EF7D96">
        <w:t xml:space="preserve"> a disaster.</w:t>
      </w:r>
    </w:p>
    <w:p w:rsidR="000730B8" w:rsidRPr="00E90D53" w:rsidRDefault="000730B8">
      <w:pPr>
        <w:pStyle w:val="BodyText3"/>
        <w:spacing w:line="252" w:lineRule="auto"/>
        <w:pPrChange w:id="1606" w:author="Mark Ritchie" w:date="2026-02-24T14:38:00Z">
          <w:pPr>
            <w:pStyle w:val="BodyText3"/>
          </w:pPr>
        </w:pPrChange>
      </w:pPr>
      <w:r w:rsidRPr="00E90D53">
        <w:t xml:space="preserve">Malachi: </w:t>
      </w:r>
    </w:p>
    <w:p w:rsidR="000730B8" w:rsidRPr="00EF7D96" w:rsidRDefault="000730B8">
      <w:pPr>
        <w:pStyle w:val="NoSpacing"/>
        <w:spacing w:line="252" w:lineRule="auto"/>
        <w:ind w:left="432"/>
        <w:rPr>
          <w:rFonts w:ascii="Garamond" w:hAnsi="Garamond"/>
          <w:color w:val="000000" w:themeColor="text1"/>
          <w:sz w:val="23"/>
          <w:szCs w:val="23"/>
        </w:rPr>
        <w:pPrChange w:id="1607" w:author="Mark Ritchie" w:date="2026-02-24T14:38:00Z">
          <w:pPr>
            <w:pStyle w:val="NoSpacing"/>
            <w:ind w:left="432"/>
          </w:pPr>
        </w:pPrChange>
      </w:pPr>
      <w:r w:rsidRPr="00EF7D96">
        <w:rPr>
          <w:rFonts w:ascii="Garamond" w:hAnsi="Garamond"/>
          <w:color w:val="000000" w:themeColor="text1"/>
          <w:sz w:val="23"/>
          <w:szCs w:val="23"/>
        </w:rPr>
        <w:t xml:space="preserve">It doesn’t matter where deception begins. Lies keep </w:t>
      </w:r>
      <w:r>
        <w:rPr>
          <w:rFonts w:ascii="Garamond" w:hAnsi="Garamond"/>
          <w:color w:val="000000" w:themeColor="text1"/>
          <w:sz w:val="23"/>
          <w:szCs w:val="23"/>
        </w:rPr>
        <w:t xml:space="preserve">us </w:t>
      </w:r>
      <w:r w:rsidRPr="00EF7D96">
        <w:rPr>
          <w:rFonts w:ascii="Garamond" w:hAnsi="Garamond"/>
          <w:color w:val="000000" w:themeColor="text1"/>
          <w:sz w:val="23"/>
          <w:szCs w:val="23"/>
        </w:rPr>
        <w:t>ignorant. Now we focus on white supremacy. It’s like a head fake in football. It doesn’t matter where the fake comes from. If we could see the video, you could prove me wrong. If I’m right, the video will show deceptive</w:t>
      </w:r>
      <w:r>
        <w:rPr>
          <w:rFonts w:ascii="Garamond" w:hAnsi="Garamond"/>
          <w:color w:val="000000" w:themeColor="text1"/>
          <w:sz w:val="23"/>
          <w:szCs w:val="23"/>
        </w:rPr>
        <w:t xml:space="preserve"> e</w:t>
      </w:r>
      <w:r w:rsidRPr="00EF7D96">
        <w:rPr>
          <w:rFonts w:ascii="Garamond" w:hAnsi="Garamond"/>
          <w:color w:val="000000" w:themeColor="text1"/>
          <w:sz w:val="23"/>
          <w:szCs w:val="23"/>
        </w:rPr>
        <w:t>diting</w:t>
      </w:r>
      <w:r>
        <w:rPr>
          <w:rFonts w:ascii="Garamond" w:hAnsi="Garamond"/>
          <w:color w:val="000000" w:themeColor="text1"/>
          <w:sz w:val="23"/>
          <w:szCs w:val="23"/>
        </w:rPr>
        <w:t>.</w:t>
      </w:r>
      <w:r w:rsidRPr="00EF7D96">
        <w:rPr>
          <w:rFonts w:ascii="Garamond" w:hAnsi="Garamond"/>
          <w:color w:val="000000" w:themeColor="text1"/>
          <w:sz w:val="23"/>
          <w:szCs w:val="23"/>
        </w:rPr>
        <w:t xml:space="preserve"> I admit—I’m guessing. On 95</w:t>
      </w:r>
      <w:r w:rsidRPr="00EF7D96">
        <w:rPr>
          <w:rFonts w:ascii="Garamond" w:hAnsi="Garamond"/>
          <w:color w:val="000000" w:themeColor="text1"/>
          <w:sz w:val="23"/>
          <w:szCs w:val="23"/>
          <w:vertAlign w:val="superscript"/>
        </w:rPr>
        <w:t>th</w:t>
      </w:r>
      <w:r w:rsidRPr="00EF7D96">
        <w:rPr>
          <w:rFonts w:ascii="Garamond" w:hAnsi="Garamond"/>
          <w:color w:val="000000" w:themeColor="text1"/>
          <w:sz w:val="23"/>
          <w:szCs w:val="23"/>
        </w:rPr>
        <w:t xml:space="preserve"> Street, people guess I’m right.</w:t>
      </w:r>
    </w:p>
    <w:p w:rsidR="000730B8" w:rsidRPr="00EF7D96" w:rsidRDefault="000730B8">
      <w:pPr>
        <w:pStyle w:val="BodyText3"/>
        <w:spacing w:line="252" w:lineRule="auto"/>
        <w:pPrChange w:id="1608" w:author="Mark Ritchie" w:date="2026-02-24T14:38:00Z">
          <w:pPr>
            <w:pStyle w:val="BodyText3"/>
          </w:pPr>
        </w:pPrChange>
      </w:pPr>
      <w:r w:rsidRPr="00EF7D96">
        <w:lastRenderedPageBreak/>
        <w:t xml:space="preserve">Chantelle: </w:t>
      </w:r>
    </w:p>
    <w:p w:rsidR="000730B8" w:rsidRPr="00EF7D96" w:rsidRDefault="000730B8">
      <w:pPr>
        <w:pStyle w:val="BodyText4"/>
        <w:spacing w:line="252" w:lineRule="auto"/>
        <w:pPrChange w:id="1609" w:author="Mark Ritchie" w:date="2026-02-24T14:38:00Z">
          <w:pPr>
            <w:pStyle w:val="BodyText4"/>
          </w:pPr>
        </w:pPrChange>
      </w:pPr>
      <w:r w:rsidRPr="00EF7D96">
        <w:t>Pastor Malachi, you admit you’re guessing. Every commentator in America heard the quote. Every academic in America has commented on the white supremacy of that quote. These are well-educated people. Do you think your guess is more accurate than their analysis?.</w:t>
      </w:r>
    </w:p>
    <w:p w:rsidR="000730B8" w:rsidRPr="00EF7D96" w:rsidRDefault="000730B8">
      <w:pPr>
        <w:pStyle w:val="BodyText3"/>
        <w:spacing w:line="252" w:lineRule="auto"/>
        <w:pPrChange w:id="1610" w:author="Mark Ritchie" w:date="2026-02-24T14:38:00Z">
          <w:pPr>
            <w:pStyle w:val="BodyText3"/>
          </w:pPr>
        </w:pPrChange>
      </w:pPr>
      <w:r w:rsidRPr="00EF7D96">
        <w:t>Malachi:</w:t>
      </w:r>
    </w:p>
    <w:p w:rsidR="000730B8" w:rsidRPr="00EF7D96" w:rsidRDefault="000730B8">
      <w:pPr>
        <w:pStyle w:val="BodyText4"/>
        <w:spacing w:line="252" w:lineRule="auto"/>
        <w:pPrChange w:id="1611" w:author="Mark Ritchie" w:date="2026-02-24T14:38:00Z">
          <w:pPr>
            <w:pStyle w:val="BodyText4"/>
          </w:pPr>
        </w:pPrChange>
      </w:pPr>
      <w:r w:rsidRPr="00EF7D96">
        <w:t xml:space="preserve">Scholars don’t understand white supremacy. </w:t>
      </w:r>
      <w:r>
        <w:t xml:space="preserve">They work in libraries. </w:t>
      </w:r>
      <w:r w:rsidRPr="00EF7D96">
        <w:t>The effing, foul though it is, has a reproductive, even sexual inference. A white supremacist would</w:t>
      </w:r>
      <w:r>
        <w:t xml:space="preserve"> never</w:t>
      </w:r>
      <w:r w:rsidRPr="00EF7D96">
        <w:t xml:space="preserve"> use that word on our race, even as an insult. Procreation with blacks? Are you serious? You’re too young to remember “Mississippi Burning.”</w:t>
      </w:r>
    </w:p>
    <w:p w:rsidR="000730B8" w:rsidRPr="00E90D53" w:rsidRDefault="000730B8">
      <w:pPr>
        <w:pStyle w:val="BodyText3"/>
        <w:spacing w:line="252" w:lineRule="auto"/>
        <w:pPrChange w:id="1612" w:author="Mark Ritchie" w:date="2026-02-24T14:38:00Z">
          <w:pPr>
            <w:pStyle w:val="BodyText3"/>
          </w:pPr>
        </w:pPrChange>
      </w:pPr>
      <w:r w:rsidRPr="00E90D53">
        <w:t>Chantelle:</w:t>
      </w:r>
    </w:p>
    <w:p w:rsidR="000730B8" w:rsidRPr="00EF7D96" w:rsidRDefault="000730B8">
      <w:pPr>
        <w:pStyle w:val="BodyText4"/>
        <w:spacing w:line="252" w:lineRule="auto"/>
        <w:pPrChange w:id="1613" w:author="Mark Ritchie" w:date="2026-02-24T14:38:00Z">
          <w:pPr>
            <w:pStyle w:val="BodyText4"/>
          </w:pPr>
        </w:pPrChange>
      </w:pPr>
      <w:r w:rsidRPr="00EF7D96">
        <w:t>Everyone’s seen it; we’ll never forget it.</w:t>
      </w:r>
    </w:p>
    <w:p w:rsidR="000730B8" w:rsidRPr="00EF7D96" w:rsidRDefault="000730B8">
      <w:pPr>
        <w:pStyle w:val="BodyText3"/>
        <w:spacing w:line="252" w:lineRule="auto"/>
        <w:pPrChange w:id="1614" w:author="Mark Ritchie" w:date="2026-02-24T14:38:00Z">
          <w:pPr>
            <w:pStyle w:val="BodyText3"/>
          </w:pPr>
        </w:pPrChange>
      </w:pPr>
      <w:r w:rsidRPr="00EF7D96">
        <w:t>[Producer Jacobs in Chantelle’s earpiece: “Sullivan says take a break—now. Come back with a different subject. Or we will interrupt the show with a service announcement.”]</w:t>
      </w:r>
    </w:p>
    <w:p w:rsidR="000730B8" w:rsidRPr="00E90D53" w:rsidRDefault="000730B8">
      <w:pPr>
        <w:pStyle w:val="BodyText3"/>
        <w:spacing w:line="252" w:lineRule="auto"/>
        <w:pPrChange w:id="1615" w:author="Mark Ritchie" w:date="2026-02-24T14:38:00Z">
          <w:pPr>
            <w:pStyle w:val="BodyText3"/>
          </w:pPr>
        </w:pPrChange>
      </w:pPr>
      <w:r w:rsidRPr="00E90D53">
        <w:t xml:space="preserve">Chantelle: </w:t>
      </w:r>
    </w:p>
    <w:p w:rsidR="000730B8" w:rsidRPr="00EF7D96" w:rsidRDefault="000730B8">
      <w:pPr>
        <w:pStyle w:val="BodyText4"/>
        <w:spacing w:line="252" w:lineRule="auto"/>
        <w:pPrChange w:id="1616" w:author="Mark Ritchie" w:date="2026-02-24T14:38:00Z">
          <w:pPr>
            <w:pStyle w:val="BodyText4"/>
          </w:pPr>
        </w:pPrChange>
      </w:pPr>
      <w:r w:rsidRPr="00EF7D96">
        <w:t>Malachi, hold that thought while we take a commercial break. [She turns to the camera.] We’ll be back after these messages.</w:t>
      </w:r>
    </w:p>
    <w:p w:rsidR="000730B8" w:rsidRPr="00EF7D96" w:rsidRDefault="000730B8">
      <w:pPr>
        <w:pStyle w:val="BodyText"/>
        <w:spacing w:line="252" w:lineRule="auto"/>
        <w:pPrChange w:id="1617" w:author="Mark Ritchie" w:date="2026-02-24T14:38:00Z">
          <w:pPr>
            <w:pStyle w:val="BodyText"/>
          </w:pPr>
        </w:pPrChange>
      </w:pPr>
      <w:r w:rsidRPr="00EF7D96">
        <w:t>During the three minutes of commercials, Jasmine came in whispering. “Sullivan is having a hemorrhage. When we come back, change the subject. Are we clear?” Chantelle nodded without speaking. In Mal’s hearing</w:t>
      </w:r>
      <w:r>
        <w:t>,</w:t>
      </w:r>
      <w:r w:rsidRPr="00EF7D96">
        <w:t xml:space="preserve"> she said, “We want to hear about education</w:t>
      </w:r>
      <w:r>
        <w:t xml:space="preserve"> and</w:t>
      </w:r>
      <w:r w:rsidRPr="00EF7D96">
        <w:t xml:space="preserve"> inner-city kids going to college. Can you deal with that?” Jasmine Jacobs and Chantelle were lunch-break buddies. They </w:t>
      </w:r>
      <w:r>
        <w:t xml:space="preserve">both </w:t>
      </w:r>
      <w:r w:rsidRPr="00EF7D96">
        <w:t xml:space="preserve">had </w:t>
      </w:r>
      <w:r>
        <w:t>a great beginning on a stellar career. Plus a strong friendship and understanding of what they’re up against. They didn’t need this</w:t>
      </w:r>
      <w:r w:rsidRPr="00EF7D96">
        <w:t>.</w:t>
      </w:r>
    </w:p>
    <w:p w:rsidR="000730B8" w:rsidRPr="00EF7D96" w:rsidRDefault="000730B8">
      <w:pPr>
        <w:pStyle w:val="BodyText"/>
        <w:spacing w:line="252" w:lineRule="auto"/>
        <w:pPrChange w:id="1618" w:author="Mark Ritchie" w:date="2026-02-24T14:38:00Z">
          <w:pPr>
            <w:pStyle w:val="BodyText"/>
          </w:pPr>
        </w:pPrChange>
      </w:pPr>
      <w:r w:rsidRPr="00EF7D96">
        <w:t>After the break, Chantelle took charge, asking about schooling problems. The pastor spoke about education and the teacher’s union. Chantelle listened but saw Grady’s fists on the table. She bore responsibility. The deceptive edit of Grady lay in the back room like a Hitchcock MacGuffin. Malachi talked about the success of other ethnic groups, like African students in America. Many of them were doctors doing brain surgeries. Are they smarter than kids in the hood who can’t read?</w:t>
      </w:r>
    </w:p>
    <w:p w:rsidR="000730B8" w:rsidRPr="00EF7D96" w:rsidRDefault="000730B8">
      <w:pPr>
        <w:pStyle w:val="BodyText"/>
        <w:spacing w:line="252" w:lineRule="auto"/>
        <w:pPrChange w:id="1619" w:author="Mark Ritchie" w:date="2026-02-24T14:38:00Z">
          <w:pPr>
            <w:pStyle w:val="BodyText"/>
          </w:pPr>
        </w:pPrChange>
      </w:pPr>
    </w:p>
    <w:p w:rsidR="000730B8" w:rsidRPr="00EF7D96" w:rsidRDefault="000730B8">
      <w:pPr>
        <w:pStyle w:val="NoSpacing"/>
        <w:spacing w:line="252" w:lineRule="auto"/>
        <w:rPr>
          <w:rFonts w:ascii="Garamond" w:hAnsi="Garamond"/>
          <w:color w:val="000000" w:themeColor="text1"/>
          <w:sz w:val="23"/>
          <w:szCs w:val="23"/>
        </w:rPr>
        <w:pPrChange w:id="1620" w:author="Mark Ritchie" w:date="2026-02-24T14:38:00Z">
          <w:pPr>
            <w:pStyle w:val="NoSpacing"/>
          </w:pPr>
        </w:pPrChange>
      </w:pPr>
      <w:r w:rsidRPr="00EF7D96">
        <w:rPr>
          <w:rFonts w:ascii="Garamond" w:hAnsi="Garamond"/>
          <w:color w:val="000000" w:themeColor="text1"/>
          <w:sz w:val="23"/>
          <w:szCs w:val="23"/>
        </w:rPr>
        <w:t xml:space="preserve">Chantelle: </w:t>
      </w:r>
    </w:p>
    <w:p w:rsidR="000730B8" w:rsidRPr="00EF7D96" w:rsidRDefault="000730B8">
      <w:pPr>
        <w:pStyle w:val="BodyText4"/>
        <w:spacing w:line="252" w:lineRule="auto"/>
        <w:pPrChange w:id="1621" w:author="Mark Ritchie" w:date="2026-02-24T14:38:00Z">
          <w:pPr>
            <w:pStyle w:val="BodyText4"/>
          </w:pPr>
        </w:pPrChange>
      </w:pPr>
      <w:r w:rsidRPr="00EF7D96">
        <w:t xml:space="preserve">We’ve been chatting with Pastor Malachi Johnson. He claims African Americans have advantages in America. See why call it </w:t>
      </w:r>
      <w:r w:rsidRPr="00EF7D96">
        <w:rPr>
          <w:i/>
          <w:iCs/>
        </w:rPr>
        <w:t>War of Words?</w:t>
      </w:r>
      <w:r w:rsidRPr="00EF7D96">
        <w:t xml:space="preserve"> Okay, Pastor, you’ve walked into a war.</w:t>
      </w:r>
    </w:p>
    <w:p w:rsidR="000730B8" w:rsidRPr="00EF7D96" w:rsidRDefault="000730B8">
      <w:pPr>
        <w:pStyle w:val="BodyText3"/>
        <w:spacing w:line="252" w:lineRule="auto"/>
        <w:pPrChange w:id="1622" w:author="Mark Ritchie" w:date="2026-02-24T14:38:00Z">
          <w:pPr>
            <w:pStyle w:val="BodyText3"/>
          </w:pPr>
        </w:pPrChange>
      </w:pPr>
      <w:r w:rsidRPr="00EF7D96">
        <w:t>Malachi continuing:</w:t>
      </w:r>
    </w:p>
    <w:p w:rsidR="000730B8" w:rsidRPr="00EF7D96" w:rsidRDefault="000730B8">
      <w:pPr>
        <w:pStyle w:val="BodyText4"/>
        <w:spacing w:line="252" w:lineRule="auto"/>
        <w:pPrChange w:id="1623" w:author="Mark Ritchie" w:date="2026-02-24T14:38:00Z">
          <w:pPr>
            <w:pStyle w:val="BodyText4"/>
          </w:pPr>
        </w:pPrChange>
      </w:pPr>
      <w:r w:rsidRPr="00EF7D96">
        <w:t xml:space="preserve">Here’s your example—students from Africa. They’re not African-American. They’re darker than us and no one discriminates against </w:t>
      </w:r>
      <w:r w:rsidRPr="00EF7D96">
        <w:rPr>
          <w:i/>
          <w:iCs/>
        </w:rPr>
        <w:t>them</w:t>
      </w:r>
      <w:r w:rsidRPr="00EF7D96">
        <w:t>.</w:t>
      </w:r>
    </w:p>
    <w:p w:rsidR="000730B8" w:rsidRPr="00EF7D96" w:rsidRDefault="000730B8">
      <w:pPr>
        <w:pStyle w:val="NoSpacing"/>
        <w:spacing w:line="252" w:lineRule="auto"/>
        <w:ind w:left="432"/>
        <w:rPr>
          <w:rFonts w:ascii="Garamond" w:hAnsi="Garamond"/>
          <w:color w:val="000000" w:themeColor="text1"/>
          <w:sz w:val="23"/>
          <w:szCs w:val="23"/>
        </w:rPr>
        <w:pPrChange w:id="1624" w:author="Mark Ritchie" w:date="2026-02-24T14:38:00Z">
          <w:pPr>
            <w:pStyle w:val="NoSpacing"/>
            <w:ind w:left="432"/>
          </w:pPr>
        </w:pPrChange>
      </w:pPr>
      <w:r w:rsidRPr="00EF7D96">
        <w:rPr>
          <w:rFonts w:ascii="Garamond" w:hAnsi="Garamond"/>
          <w:color w:val="000000" w:themeColor="text1"/>
          <w:sz w:val="23"/>
          <w:szCs w:val="23"/>
        </w:rPr>
        <w:tab/>
      </w:r>
    </w:p>
    <w:p w:rsidR="000730B8" w:rsidRPr="00EF7D96" w:rsidRDefault="000730B8">
      <w:pPr>
        <w:pStyle w:val="NoSpacing"/>
        <w:spacing w:line="252" w:lineRule="auto"/>
        <w:rPr>
          <w:rFonts w:ascii="Garamond" w:hAnsi="Garamond"/>
          <w:color w:val="000000" w:themeColor="text1"/>
          <w:sz w:val="23"/>
          <w:szCs w:val="23"/>
        </w:rPr>
        <w:pPrChange w:id="1625" w:author="Mark Ritchie" w:date="2026-02-24T14:38:00Z">
          <w:pPr>
            <w:pStyle w:val="NoSpacing"/>
          </w:pPr>
        </w:pPrChange>
      </w:pPr>
      <w:r w:rsidRPr="00EF7D96">
        <w:rPr>
          <w:rFonts w:ascii="Garamond" w:hAnsi="Garamond"/>
          <w:color w:val="000000" w:themeColor="text1"/>
          <w:sz w:val="23"/>
          <w:szCs w:val="23"/>
        </w:rPr>
        <w:t xml:space="preserve">Chantelle: </w:t>
      </w:r>
    </w:p>
    <w:p w:rsidR="000730B8" w:rsidRPr="00EF7D96" w:rsidRDefault="000730B8">
      <w:pPr>
        <w:pStyle w:val="NoSpacing"/>
        <w:spacing w:line="252" w:lineRule="auto"/>
        <w:ind w:left="432"/>
        <w:rPr>
          <w:rFonts w:ascii="Garamond" w:hAnsi="Garamond"/>
          <w:color w:val="000000" w:themeColor="text1"/>
          <w:sz w:val="23"/>
          <w:szCs w:val="23"/>
        </w:rPr>
        <w:pPrChange w:id="1626" w:author="Mark Ritchie" w:date="2026-02-24T14:38:00Z">
          <w:pPr>
            <w:pStyle w:val="NoSpacing"/>
            <w:ind w:left="432"/>
          </w:pPr>
        </w:pPrChange>
      </w:pPr>
      <w:r w:rsidRPr="00EF7D96">
        <w:rPr>
          <w:rFonts w:ascii="Garamond" w:hAnsi="Garamond"/>
          <w:color w:val="000000" w:themeColor="text1"/>
          <w:sz w:val="23"/>
          <w:szCs w:val="23"/>
        </w:rPr>
        <w:t>And what does that prove?</w:t>
      </w:r>
    </w:p>
    <w:p w:rsidR="000730B8" w:rsidRPr="00046963" w:rsidRDefault="000730B8">
      <w:pPr>
        <w:pStyle w:val="BodyText3"/>
        <w:spacing w:line="252" w:lineRule="auto"/>
        <w:pPrChange w:id="1627" w:author="Mark Ritchie" w:date="2026-02-24T14:38:00Z">
          <w:pPr>
            <w:pStyle w:val="BodyText3"/>
          </w:pPr>
        </w:pPrChange>
      </w:pPr>
      <w:r w:rsidRPr="00046963">
        <w:lastRenderedPageBreak/>
        <w:t>Malachi:</w:t>
      </w:r>
    </w:p>
    <w:p w:rsidR="000730B8" w:rsidRPr="00EF7D96" w:rsidRDefault="000730B8">
      <w:pPr>
        <w:pStyle w:val="BodyText4"/>
        <w:spacing w:line="252" w:lineRule="auto"/>
        <w:pPrChange w:id="1628" w:author="Mark Ritchie" w:date="2026-02-24T14:38:00Z">
          <w:pPr>
            <w:pStyle w:val="BodyText4"/>
          </w:pPr>
        </w:pPrChange>
      </w:pPr>
      <w:r w:rsidRPr="00EF7D96">
        <w:t xml:space="preserve">Perfect question. They say African-American failure is because of discrimination and solved by welfare. They don’t </w:t>
      </w:r>
      <w:r w:rsidRPr="00EF7D96">
        <w:rPr>
          <w:i/>
          <w:iCs/>
        </w:rPr>
        <w:t>say</w:t>
      </w:r>
      <w:r w:rsidRPr="00EF7D96">
        <w:t xml:space="preserve"> whites are superior. But kids aren’t dumb. They </w:t>
      </w:r>
      <w:r>
        <w:t xml:space="preserve">know what you think of </w:t>
      </w:r>
      <w:proofErr w:type="spellStart"/>
      <w:r>
        <w:t>thme</w:t>
      </w:r>
      <w:proofErr w:type="spellEnd"/>
      <w:r w:rsidRPr="00EF7D96">
        <w:t>.</w:t>
      </w:r>
    </w:p>
    <w:p w:rsidR="000730B8" w:rsidRPr="00EF7D96" w:rsidRDefault="000730B8">
      <w:pPr>
        <w:pStyle w:val="BodyText3"/>
        <w:spacing w:line="252" w:lineRule="auto"/>
        <w:pPrChange w:id="1629" w:author="Mark Ritchie" w:date="2026-02-24T14:38:00Z">
          <w:pPr>
            <w:pStyle w:val="BodyText3"/>
          </w:pPr>
        </w:pPrChange>
      </w:pPr>
      <w:r w:rsidRPr="00EF7D96">
        <w:t xml:space="preserve">Chantelle:  </w:t>
      </w:r>
    </w:p>
    <w:p w:rsidR="000730B8" w:rsidRPr="00EF7D96" w:rsidRDefault="000730B8">
      <w:pPr>
        <w:pStyle w:val="BodyText4"/>
        <w:spacing w:line="252" w:lineRule="auto"/>
        <w:pPrChange w:id="1630" w:author="Mark Ritchie" w:date="2026-02-24T14:38:00Z">
          <w:pPr>
            <w:pStyle w:val="BodyText4"/>
          </w:pPr>
        </w:pPrChange>
      </w:pPr>
      <w:r w:rsidRPr="00EF7D96">
        <w:t>Are you saying that whites don’t discriminate or use the N-word?</w:t>
      </w:r>
    </w:p>
    <w:p w:rsidR="000730B8" w:rsidRPr="00EF7D96" w:rsidRDefault="000730B8">
      <w:pPr>
        <w:pStyle w:val="BodyText3"/>
        <w:spacing w:line="252" w:lineRule="auto"/>
        <w:pPrChange w:id="1631" w:author="Mark Ritchie" w:date="2026-02-24T14:38:00Z">
          <w:pPr>
            <w:pStyle w:val="BodyText3"/>
          </w:pPr>
        </w:pPrChange>
      </w:pPr>
      <w:r w:rsidRPr="00EF7D96">
        <w:t xml:space="preserve">Malachi: </w:t>
      </w:r>
    </w:p>
    <w:p w:rsidR="000730B8" w:rsidRPr="00EF7D96" w:rsidRDefault="000730B8">
      <w:pPr>
        <w:pStyle w:val="BodyText4"/>
        <w:spacing w:line="252" w:lineRule="auto"/>
        <w:pPrChange w:id="1632" w:author="Mark Ritchie" w:date="2026-02-24T14:38:00Z">
          <w:pPr>
            <w:pStyle w:val="BodyText4"/>
          </w:pPr>
        </w:pPrChange>
      </w:pPr>
      <w:r w:rsidRPr="00EF7D96">
        <w:t>Of course they use it</w:t>
      </w:r>
      <w:r>
        <w:t>. A</w:t>
      </w:r>
      <w:r w:rsidRPr="00EF7D96">
        <w:t xml:space="preserve">nd more foul words. But not the F-word. You’re from the hood. You know white supremacists don’t Eff us. They insult us. They lynch us. They shoot us. They burn us. They castrate us. But you won’t hear the f-word and the n-word in the same sentence. You </w:t>
      </w:r>
      <w:r>
        <w:t>mentioned</w:t>
      </w:r>
      <w:r w:rsidRPr="00EF7D96">
        <w:t xml:space="preserve"> ‘Mississippi Burning’. Would they ever call it, ‘Mississippi Effing?’</w:t>
      </w:r>
    </w:p>
    <w:p w:rsidR="000730B8" w:rsidRPr="00046963" w:rsidRDefault="000730B8">
      <w:pPr>
        <w:pStyle w:val="BodyText3"/>
        <w:spacing w:line="252" w:lineRule="auto"/>
        <w:pPrChange w:id="1633" w:author="Mark Ritchie" w:date="2026-02-24T14:38:00Z">
          <w:pPr>
            <w:pStyle w:val="BodyText3"/>
          </w:pPr>
        </w:pPrChange>
      </w:pPr>
      <w:r w:rsidRPr="00046963">
        <w:t>Chantelle: [laughing]</w:t>
      </w:r>
    </w:p>
    <w:p w:rsidR="000730B8" w:rsidRPr="00EF7D96" w:rsidRDefault="000730B8">
      <w:pPr>
        <w:pStyle w:val="BodyText4"/>
        <w:spacing w:line="252" w:lineRule="auto"/>
        <w:pPrChange w:id="1634" w:author="Mark Ritchie" w:date="2026-02-24T14:38:00Z">
          <w:pPr>
            <w:pStyle w:val="BodyText4"/>
          </w:pPr>
        </w:pPrChange>
      </w:pPr>
      <w:r w:rsidRPr="00EF7D96">
        <w:t>Okay—that’s obvious.</w:t>
      </w:r>
    </w:p>
    <w:p w:rsidR="000730B8" w:rsidRPr="00EF7D96" w:rsidRDefault="000730B8">
      <w:pPr>
        <w:pStyle w:val="BodyText"/>
        <w:spacing w:line="252" w:lineRule="auto"/>
        <w:pPrChange w:id="1635" w:author="Mark Ritchie" w:date="2026-02-24T14:38:00Z">
          <w:pPr>
            <w:pStyle w:val="BodyText"/>
          </w:pPr>
        </w:pPrChange>
      </w:pPr>
      <w:r w:rsidRPr="00EF7D96">
        <w:t>Chantelle’s earpiece is popping—Jasmine screaming, “Go to break! Go to break this second!” But the pastor was on a roll.</w:t>
      </w:r>
    </w:p>
    <w:p w:rsidR="000730B8" w:rsidRPr="00EF7D96" w:rsidRDefault="000730B8">
      <w:pPr>
        <w:pStyle w:val="BodyText3"/>
        <w:spacing w:line="252" w:lineRule="auto"/>
        <w:pPrChange w:id="1636" w:author="Mark Ritchie" w:date="2026-02-24T14:38:00Z">
          <w:pPr>
            <w:pStyle w:val="BodyText3"/>
          </w:pPr>
        </w:pPrChange>
      </w:pPr>
      <w:r w:rsidRPr="00EF7D96">
        <w:t>Malachi:</w:t>
      </w:r>
    </w:p>
    <w:p w:rsidR="000730B8" w:rsidRPr="00EF7D96" w:rsidRDefault="000730B8">
      <w:pPr>
        <w:pStyle w:val="NoSpacing"/>
        <w:spacing w:line="252" w:lineRule="auto"/>
        <w:ind w:left="432"/>
        <w:rPr>
          <w:rFonts w:ascii="Garamond" w:hAnsi="Garamond"/>
          <w:color w:val="000000" w:themeColor="text1"/>
          <w:sz w:val="23"/>
          <w:szCs w:val="23"/>
        </w:rPr>
        <w:pPrChange w:id="1637" w:author="Mark Ritchie" w:date="2026-02-24T14:38:00Z">
          <w:pPr>
            <w:pStyle w:val="NoSpacing"/>
            <w:ind w:left="432"/>
          </w:pPr>
        </w:pPrChange>
      </w:pPr>
      <w:r w:rsidRPr="00EF7D96">
        <w:rPr>
          <w:rFonts w:ascii="Garamond" w:hAnsi="Garamond"/>
          <w:color w:val="000000" w:themeColor="text1"/>
          <w:sz w:val="23"/>
          <w:szCs w:val="23"/>
        </w:rPr>
        <w:t xml:space="preserve">Effing is not insulting enough or violent enough for a white supremacist. When someone said, ‘Eff those N-people,’ we know it meant black leaders who make money when we fail. That line, </w:t>
      </w:r>
      <w:r w:rsidRPr="00EF7D96">
        <w:rPr>
          <w:rFonts w:ascii="Garamond" w:hAnsi="Garamond"/>
          <w:i/>
          <w:iCs/>
          <w:color w:val="000000" w:themeColor="text1"/>
          <w:sz w:val="23"/>
          <w:szCs w:val="23"/>
        </w:rPr>
        <w:t>Eff those N-word people</w:t>
      </w:r>
      <w:r w:rsidRPr="00EF7D96">
        <w:rPr>
          <w:rFonts w:ascii="Garamond" w:hAnsi="Garamond"/>
          <w:color w:val="000000" w:themeColor="text1"/>
          <w:sz w:val="23"/>
          <w:szCs w:val="23"/>
        </w:rPr>
        <w:t>, was not a white supremacist. Get the video; you’ll see.</w:t>
      </w:r>
    </w:p>
    <w:p w:rsidR="000730B8" w:rsidRPr="00EF7D96" w:rsidRDefault="000730B8">
      <w:pPr>
        <w:spacing w:line="252" w:lineRule="auto"/>
        <w:rPr>
          <w:color w:val="000000" w:themeColor="text1"/>
          <w:sz w:val="23"/>
          <w:szCs w:val="23"/>
        </w:rPr>
        <w:pPrChange w:id="1638" w:author="Mark Ritchie" w:date="2026-02-24T14:38:00Z">
          <w:pPr/>
        </w:pPrChange>
      </w:pPr>
    </w:p>
    <w:p w:rsidR="000730B8" w:rsidRPr="00EF7D96" w:rsidRDefault="000730B8">
      <w:pPr>
        <w:spacing w:line="252" w:lineRule="auto"/>
        <w:rPr>
          <w:color w:val="000000" w:themeColor="text1"/>
          <w:sz w:val="23"/>
          <w:szCs w:val="23"/>
        </w:rPr>
        <w:pPrChange w:id="1639" w:author="Mark Ritchie" w:date="2026-02-24T14:38:00Z">
          <w:pPr/>
        </w:pPrChange>
      </w:pPr>
      <w:r w:rsidRPr="00EF7D96">
        <w:rPr>
          <w:color w:val="000000" w:themeColor="text1"/>
          <w:sz w:val="23"/>
          <w:szCs w:val="23"/>
        </w:rPr>
        <w:t xml:space="preserve">Chantelle could no longer hide the volume in her earpiece. “You cut to break or we’ll cut you to break,” Chantelle’s ear hurt. </w:t>
      </w:r>
    </w:p>
    <w:p w:rsidR="000730B8" w:rsidRPr="00EF7D96" w:rsidRDefault="000730B8">
      <w:pPr>
        <w:pStyle w:val="BodyText3"/>
        <w:spacing w:line="252" w:lineRule="auto"/>
        <w:pPrChange w:id="1640" w:author="Mark Ritchie" w:date="2026-02-24T14:38:00Z">
          <w:pPr>
            <w:pStyle w:val="BodyText3"/>
          </w:pPr>
        </w:pPrChange>
      </w:pPr>
      <w:r w:rsidRPr="00EF7D96">
        <w:t xml:space="preserve">Chantelle: </w:t>
      </w:r>
    </w:p>
    <w:p w:rsidR="000730B8" w:rsidRPr="00EF7D96" w:rsidRDefault="000730B8">
      <w:pPr>
        <w:pStyle w:val="BodyText4"/>
        <w:spacing w:line="252" w:lineRule="auto"/>
        <w:pPrChange w:id="1641" w:author="Mark Ritchie" w:date="2026-02-24T14:38:00Z">
          <w:pPr>
            <w:pStyle w:val="BodyText4"/>
          </w:pPr>
        </w:pPrChange>
      </w:pPr>
      <w:r w:rsidRPr="00EF7D96">
        <w:t>Hold that thought, Pastor Malachi. We’ll be right back.</w:t>
      </w:r>
    </w:p>
    <w:p w:rsidR="000730B8" w:rsidRPr="00046963" w:rsidRDefault="000730B8">
      <w:pPr>
        <w:pStyle w:val="BodyText"/>
        <w:spacing w:line="252" w:lineRule="auto"/>
        <w:pPrChange w:id="1642" w:author="Mark Ritchie" w:date="2026-02-24T14:38:00Z">
          <w:pPr>
            <w:pStyle w:val="BodyText"/>
          </w:pPr>
        </w:pPrChange>
      </w:pPr>
      <w:r w:rsidRPr="00046963">
        <w:t>Jasmine Jacobs’ anger hit livid. “Like hell he’ll hold that thought. Like hell you’ll be right back.”</w:t>
      </w:r>
    </w:p>
    <w:p w:rsidR="000730B8" w:rsidRPr="00046963" w:rsidRDefault="000730B8">
      <w:pPr>
        <w:pStyle w:val="BodyText"/>
        <w:spacing w:line="252" w:lineRule="auto"/>
        <w:pPrChange w:id="1643" w:author="Mark Ritchie" w:date="2026-02-24T14:38:00Z">
          <w:pPr>
            <w:pStyle w:val="BodyText"/>
          </w:pPr>
        </w:pPrChange>
      </w:pPr>
      <w:r w:rsidRPr="00046963">
        <w:t>The station broke to commercial. Jasmine yelled on. “What the hell are you doing? Get the asshole off now!”</w:t>
      </w:r>
    </w:p>
    <w:p w:rsidR="000730B8" w:rsidRPr="00046963" w:rsidRDefault="000730B8">
      <w:pPr>
        <w:pStyle w:val="BodyText"/>
        <w:spacing w:line="252" w:lineRule="auto"/>
        <w:pPrChange w:id="1644" w:author="Mark Ritchie" w:date="2026-02-24T14:38:00Z">
          <w:pPr>
            <w:pStyle w:val="BodyText"/>
          </w:pPr>
        </w:pPrChange>
      </w:pPr>
      <w:r w:rsidRPr="00046963">
        <w:t xml:space="preserve">Chantelle whispered into her mic, only heard in the control room. “Relax, </w:t>
      </w:r>
      <w:proofErr w:type="spellStart"/>
      <w:r w:rsidRPr="00046963">
        <w:t>Jassi</w:t>
      </w:r>
      <w:proofErr w:type="spellEnd"/>
      <w:r w:rsidRPr="00046963">
        <w:t xml:space="preserve">, I got this. I can’t return without a guest. I’ll sign him off when we come back. I’ll smooth it over.” </w:t>
      </w:r>
      <w:r>
        <w:t>Her bestie was not at risk</w:t>
      </w:r>
      <w:r w:rsidRPr="00046963">
        <w:t xml:space="preserve">. </w:t>
      </w:r>
    </w:p>
    <w:p w:rsidR="000730B8" w:rsidRPr="00046963" w:rsidRDefault="000730B8">
      <w:pPr>
        <w:pStyle w:val="BodyText"/>
        <w:spacing w:line="252" w:lineRule="auto"/>
        <w:pPrChange w:id="1645" w:author="Mark Ritchie" w:date="2026-02-24T14:38:00Z">
          <w:pPr>
            <w:pStyle w:val="BodyText"/>
          </w:pPr>
        </w:pPrChange>
      </w:pPr>
      <w:r w:rsidRPr="00046963">
        <w:t>Jasmine’s volume distorted the mic. “You’ll smooth it over like hell. That camera will never hit that asshole pastor again. Got it?”</w:t>
      </w:r>
      <w:r>
        <w:t xml:space="preserve"> Okay, her bestie </w:t>
      </w:r>
      <w:r w:rsidRPr="00C92E05">
        <w:rPr>
          <w:i/>
          <w:iCs/>
        </w:rPr>
        <w:t>was</w:t>
      </w:r>
      <w:r>
        <w:t xml:space="preserve"> at risk.</w:t>
      </w:r>
    </w:p>
    <w:p w:rsidR="000730B8" w:rsidRPr="00046963" w:rsidRDefault="000730B8">
      <w:pPr>
        <w:pStyle w:val="BodyText"/>
        <w:spacing w:line="252" w:lineRule="auto"/>
        <w:pPrChange w:id="1646" w:author="Mark Ritchie" w:date="2026-02-24T14:38:00Z">
          <w:pPr>
            <w:pStyle w:val="BodyText"/>
          </w:pPr>
        </w:pPrChange>
      </w:pPr>
      <w:r w:rsidRPr="00046963">
        <w:t>Chantelle whispered to the control room. “I’m takin’ it alone.”</w:t>
      </w:r>
    </w:p>
    <w:p w:rsidR="000730B8" w:rsidRPr="00046963" w:rsidRDefault="000730B8">
      <w:pPr>
        <w:pStyle w:val="BodyText"/>
        <w:spacing w:line="252" w:lineRule="auto"/>
        <w:pPrChange w:id="1647" w:author="Mark Ritchie" w:date="2026-02-24T14:38:00Z">
          <w:pPr>
            <w:pStyle w:val="BodyText"/>
          </w:pPr>
        </w:pPrChange>
      </w:pPr>
      <w:r w:rsidRPr="00046963">
        <w:t xml:space="preserve">“You can bet your </w:t>
      </w:r>
      <w:r>
        <w:t>n*</w:t>
      </w:r>
      <w:proofErr w:type="spellStart"/>
      <w:r>
        <w:t>gga</w:t>
      </w:r>
      <w:proofErr w:type="spellEnd"/>
      <w:r w:rsidRPr="00046963">
        <w:t>-ass you will. My black ass is on the line.” Only Chantelle heard. The</w:t>
      </w:r>
      <w:r>
        <w:t>y</w:t>
      </w:r>
      <w:r w:rsidRPr="00046963">
        <w:t xml:space="preserve"> employed street talk</w:t>
      </w:r>
      <w:r>
        <w:t xml:space="preserve"> when the setting was racially safe</w:t>
      </w:r>
      <w:r w:rsidRPr="00046963">
        <w:t>.</w:t>
      </w:r>
    </w:p>
    <w:p w:rsidR="000730B8" w:rsidRPr="00046963" w:rsidRDefault="000730B8">
      <w:pPr>
        <w:pStyle w:val="BodyText"/>
        <w:spacing w:line="252" w:lineRule="auto"/>
        <w:pPrChange w:id="1648" w:author="Mark Ritchie" w:date="2026-02-24T14:38:00Z">
          <w:pPr>
            <w:pStyle w:val="BodyText"/>
          </w:pPr>
        </w:pPrChange>
      </w:pPr>
      <w:r w:rsidRPr="00046963">
        <w:t>The commercial ran for 180 seconds. Sixty were already gone. The next ten seconds were for panicking. Then her brain got going. John Drummond did a report last night. “Run Bulldog Drummond’s piece from last night.”</w:t>
      </w:r>
    </w:p>
    <w:p w:rsidR="000730B8" w:rsidRPr="00046963" w:rsidRDefault="000730B8">
      <w:pPr>
        <w:pStyle w:val="BodyText"/>
        <w:spacing w:line="252" w:lineRule="auto"/>
        <w:pPrChange w:id="1649" w:author="Mark Ritchie" w:date="2026-02-24T14:38:00Z">
          <w:pPr>
            <w:pStyle w:val="BodyText"/>
          </w:pPr>
        </w:pPrChange>
      </w:pPr>
      <w:r w:rsidRPr="00046963">
        <w:lastRenderedPageBreak/>
        <w:t>Jasmine’s voice continued at volume. “It’s too late for that! You cover this or we’ll both be on the street!”</w:t>
      </w:r>
    </w:p>
    <w:p w:rsidR="000730B8" w:rsidRPr="00046963" w:rsidRDefault="000730B8">
      <w:pPr>
        <w:pStyle w:val="BodyText"/>
        <w:spacing w:line="252" w:lineRule="auto"/>
        <w:pPrChange w:id="1650" w:author="Mark Ritchie" w:date="2026-02-24T14:38:00Z">
          <w:pPr>
            <w:pStyle w:val="BodyText"/>
          </w:pPr>
        </w:pPrChange>
      </w:pPr>
      <w:r w:rsidRPr="00046963">
        <w:t xml:space="preserve">Chantelle prayed </w:t>
      </w:r>
      <w:r>
        <w:t xml:space="preserve">an insulting prayer of desperation. Something like, </w:t>
      </w:r>
      <w:r w:rsidRPr="00DF0CF4">
        <w:rPr>
          <w:i/>
          <w:iCs/>
        </w:rPr>
        <w:t>You got me into this;</w:t>
      </w:r>
      <w:r>
        <w:rPr>
          <w:i/>
          <w:iCs/>
        </w:rPr>
        <w:t xml:space="preserve"> now </w:t>
      </w:r>
      <w:r w:rsidRPr="00DF0CF4">
        <w:rPr>
          <w:i/>
          <w:iCs/>
        </w:rPr>
        <w:t>get me out.</w:t>
      </w:r>
      <w:r w:rsidRPr="00046963">
        <w:t xml:space="preserve"> </w:t>
      </w:r>
      <w:r>
        <w:t xml:space="preserve">Yikes. Let’s try to </w:t>
      </w:r>
      <w:r w:rsidRPr="00046963">
        <w:t xml:space="preserve">fake it </w:t>
      </w:r>
      <w:r>
        <w:t>‘</w:t>
      </w:r>
      <w:r w:rsidRPr="00046963">
        <w:t xml:space="preserve">till you make it. </w:t>
      </w:r>
      <w:r>
        <w:t xml:space="preserve">That’s what I need, another idiotic Honkey cliché to distract me. </w:t>
      </w:r>
      <w:r w:rsidRPr="00046963">
        <w:t>The commercial faded; the camera zoomed in. Let’s see if she is bles</w:t>
      </w:r>
      <w:r>
        <w:t>sed</w:t>
      </w:r>
      <w:r w:rsidRPr="00046963">
        <w:t xml:space="preserve"> with the Oprah gift?</w:t>
      </w:r>
    </w:p>
    <w:p w:rsidR="000730B8" w:rsidRPr="00EF7D96" w:rsidRDefault="000730B8">
      <w:pPr>
        <w:pStyle w:val="BodyText3"/>
        <w:spacing w:line="252" w:lineRule="auto"/>
        <w:pPrChange w:id="1651" w:author="Mark Ritchie" w:date="2026-02-24T14:38:00Z">
          <w:pPr>
            <w:pStyle w:val="BodyText3"/>
          </w:pPr>
        </w:pPrChange>
      </w:pPr>
      <w:r w:rsidRPr="00EF7D96">
        <w:t xml:space="preserve">Chantelle: </w:t>
      </w:r>
    </w:p>
    <w:p w:rsidR="000730B8" w:rsidRPr="00EF7D96" w:rsidRDefault="000730B8">
      <w:pPr>
        <w:pStyle w:val="BodyText4"/>
        <w:spacing w:line="252" w:lineRule="auto"/>
        <w:pPrChange w:id="1652" w:author="Mark Ritchie" w:date="2026-02-24T14:38:00Z">
          <w:pPr>
            <w:pStyle w:val="BodyText4"/>
          </w:pPr>
        </w:pPrChange>
      </w:pPr>
      <w:r w:rsidRPr="00EF7D96">
        <w:t xml:space="preserve">“We thank the pastor for joining us today. </w:t>
      </w:r>
      <w:r>
        <w:t xml:space="preserve">[Something </w:t>
      </w:r>
      <w:r w:rsidRPr="00C92E05">
        <w:rPr>
          <w:i/>
          <w:iCs/>
        </w:rPr>
        <w:t xml:space="preserve">did </w:t>
      </w:r>
      <w:r>
        <w:t xml:space="preserve">come to her.] </w:t>
      </w:r>
      <w:r w:rsidRPr="00EF7D96">
        <w:t>Now, please look for upcoming shows. First, an exposé, long in the works. It’ll cover the quick loan industry. We’ll show how fees skirt the law and cheat the poor. It’s a must-see for everyone on the Southside—a classic War of Words.</w:t>
      </w:r>
    </w:p>
    <w:p w:rsidR="000730B8" w:rsidRPr="00EF7D96" w:rsidRDefault="000730B8">
      <w:pPr>
        <w:pStyle w:val="BodyText"/>
        <w:spacing w:line="252" w:lineRule="auto"/>
        <w:pPrChange w:id="1653" w:author="Mark Ritchie" w:date="2026-02-24T14:38:00Z">
          <w:pPr>
            <w:pStyle w:val="BodyText"/>
          </w:pPr>
        </w:pPrChange>
      </w:pPr>
      <w:r>
        <w:t>It occurred to her that she should avoid</w:t>
      </w:r>
      <w:r w:rsidRPr="00EF7D96">
        <w:t xml:space="preserve"> the word </w:t>
      </w:r>
      <w:r w:rsidRPr="00EF7D96">
        <w:rPr>
          <w:i/>
          <w:iCs/>
        </w:rPr>
        <w:t>rip-off</w:t>
      </w:r>
      <w:r>
        <w:rPr>
          <w:i/>
          <w:iCs/>
        </w:rPr>
        <w:t>.</w:t>
      </w:r>
      <w:r>
        <w:t xml:space="preserve"> B</w:t>
      </w:r>
      <w:r w:rsidRPr="00EF7D96">
        <w:t xml:space="preserve">ut her audience </w:t>
      </w:r>
      <w:r>
        <w:t>heard it in her tone</w:t>
      </w:r>
      <w:r w:rsidRPr="00EF7D96">
        <w:t>. This enabled the camera to keep the pastor off-screen.</w:t>
      </w:r>
    </w:p>
    <w:p w:rsidR="000730B8" w:rsidRDefault="000730B8">
      <w:pPr>
        <w:pStyle w:val="BodyText"/>
        <w:spacing w:line="252" w:lineRule="auto"/>
        <w:pPrChange w:id="1654" w:author="Mark Ritchie" w:date="2026-02-24T14:38:00Z">
          <w:pPr>
            <w:pStyle w:val="BodyText"/>
          </w:pPr>
        </w:pPrChange>
      </w:pPr>
      <w:r w:rsidRPr="00EF7D96">
        <w:t>WBX cut to the news at the top of the hour. Chantelle crossed paths with the pastor in the hall. She motioned him into a side room. She glanced both ways for privacy. “Don’t quote me. You gave deception a sucker punch. I’m in deep caca here.” She led him out to the elevator. “You’re a star on the Southside. Me? Doubtful.” She hoped that wasn’t prophetic.</w:t>
      </w:r>
      <w:bookmarkStart w:id="1655" w:name="_Toc200119462"/>
    </w:p>
    <w:p w:rsidR="000730B8" w:rsidRDefault="000730B8">
      <w:pPr>
        <w:pStyle w:val="BodyText"/>
        <w:spacing w:line="252" w:lineRule="auto"/>
        <w:ind w:firstLine="0"/>
        <w:pPrChange w:id="1656" w:author="Mark Ritchie" w:date="2026-02-24T14:38:00Z">
          <w:pPr>
            <w:pStyle w:val="BodyText"/>
          </w:pPr>
        </w:pPrChange>
      </w:pPr>
    </w:p>
    <w:p w:rsidR="000730B8" w:rsidRDefault="000730B8">
      <w:pPr>
        <w:pStyle w:val="BodyText"/>
        <w:spacing w:line="252" w:lineRule="auto"/>
        <w:pPrChange w:id="1657" w:author="Mark Ritchie" w:date="2026-02-24T14:38:00Z">
          <w:pPr>
            <w:pStyle w:val="BodyText"/>
          </w:pPr>
        </w:pPrChange>
      </w:pPr>
    </w:p>
    <w:p w:rsidR="000730B8" w:rsidRDefault="000730B8">
      <w:pPr>
        <w:pStyle w:val="BodyText"/>
        <w:spacing w:line="252" w:lineRule="auto"/>
        <w:pPrChange w:id="1658" w:author="Mark Ritchie" w:date="2026-02-24T14:38:00Z">
          <w:pPr>
            <w:pStyle w:val="BodyText"/>
          </w:pPr>
        </w:pPrChange>
      </w:pPr>
    </w:p>
    <w:p w:rsidR="00662C46" w:rsidRPr="0006421C" w:rsidRDefault="00662C46" w:rsidP="00662C46">
      <w:pPr>
        <w:pStyle w:val="Heading1"/>
        <w:rPr>
          <w:sz w:val="56"/>
          <w:szCs w:val="52"/>
        </w:rPr>
      </w:pPr>
      <w:r w:rsidRPr="0006421C">
        <w:rPr>
          <w:sz w:val="56"/>
          <w:szCs w:val="52"/>
        </w:rPr>
        <w:t>XXX</w:t>
      </w:r>
      <w:r w:rsidRPr="0006421C">
        <w:rPr>
          <w:sz w:val="56"/>
          <w:szCs w:val="52"/>
        </w:rPr>
        <w:br/>
      </w:r>
      <w:r w:rsidRPr="0006421C">
        <w:rPr>
          <w:sz w:val="56"/>
          <w:szCs w:val="52"/>
        </w:rPr>
        <w:br/>
      </w:r>
      <w:r w:rsidRPr="0006421C">
        <w:rPr>
          <w:sz w:val="44"/>
          <w:szCs w:val="44"/>
        </w:rPr>
        <w:t xml:space="preserve">the </w:t>
      </w:r>
      <w:r w:rsidRPr="0006421C">
        <w:rPr>
          <w:sz w:val="56"/>
          <w:szCs w:val="52"/>
        </w:rPr>
        <w:t>horse &amp;</w:t>
      </w:r>
      <w:r w:rsidRPr="0006421C">
        <w:rPr>
          <w:sz w:val="44"/>
          <w:szCs w:val="44"/>
        </w:rPr>
        <w:t xml:space="preserve"> the </w:t>
      </w:r>
      <w:r w:rsidRPr="0006421C">
        <w:rPr>
          <w:sz w:val="40"/>
          <w:szCs w:val="52"/>
        </w:rPr>
        <w:t>back</w:t>
      </w:r>
      <w:r w:rsidRPr="0006421C">
        <w:rPr>
          <w:sz w:val="56"/>
          <w:szCs w:val="52"/>
        </w:rPr>
        <w:t xml:space="preserve"> end</w:t>
      </w:r>
    </w:p>
    <w:p w:rsidR="00662C46" w:rsidRPr="00EF7D96" w:rsidRDefault="00662C46">
      <w:pPr>
        <w:pStyle w:val="Heading3"/>
        <w:spacing w:line="252" w:lineRule="auto"/>
        <w:pPrChange w:id="1659" w:author="Mark Ritchie" w:date="2026-02-24T14:38:00Z">
          <w:pPr>
            <w:pStyle w:val="Heading3"/>
          </w:pPr>
        </w:pPrChange>
      </w:pPr>
      <w:r w:rsidRPr="00EF7D96">
        <w:t>INVESTIGATION UPDATE</w:t>
      </w:r>
    </w:p>
    <w:p w:rsidR="00662C46" w:rsidRPr="00EF7D96" w:rsidRDefault="00662C46">
      <w:pPr>
        <w:pStyle w:val="BodyText"/>
        <w:spacing w:line="252" w:lineRule="auto"/>
        <w:pPrChange w:id="1660" w:author="Mark Ritchie" w:date="2026-02-24T14:38:00Z">
          <w:pPr>
            <w:pStyle w:val="BodyText"/>
          </w:pPr>
        </w:pPrChange>
      </w:pPr>
      <w:r w:rsidRPr="00EF7D96">
        <w:t>Sergeant McClain has not given up. “Mr. Elliot. We need your help. Are you tied up here?”</w:t>
      </w:r>
    </w:p>
    <w:p w:rsidR="00662C46" w:rsidRPr="00EF7D96" w:rsidRDefault="00662C46">
      <w:pPr>
        <w:pStyle w:val="BodyText"/>
        <w:spacing w:line="252" w:lineRule="auto"/>
        <w:pPrChange w:id="1661" w:author="Mark Ritchie" w:date="2026-02-24T14:38:00Z">
          <w:pPr>
            <w:pStyle w:val="BodyText"/>
          </w:pPr>
        </w:pPrChange>
      </w:pPr>
      <w:r w:rsidRPr="00EF7D96">
        <w:t>“No.” Was that answer too short? He came for the quiet.</w:t>
      </w:r>
    </w:p>
    <w:p w:rsidR="00662C46" w:rsidRPr="00EF7D96" w:rsidRDefault="00662C46">
      <w:pPr>
        <w:pStyle w:val="BodyText"/>
        <w:spacing w:line="252" w:lineRule="auto"/>
        <w:pPrChange w:id="1662" w:author="Mark Ritchie" w:date="2026-02-24T14:38:00Z">
          <w:pPr>
            <w:pStyle w:val="BodyText"/>
          </w:pPr>
        </w:pPrChange>
      </w:pPr>
      <w:r w:rsidRPr="00EF7D96">
        <w:t>“Is there a reason you return here?”</w:t>
      </w:r>
    </w:p>
    <w:p w:rsidR="00662C46" w:rsidRPr="00EF7D96" w:rsidRDefault="00662C46">
      <w:pPr>
        <w:pStyle w:val="BodyText"/>
        <w:spacing w:line="252" w:lineRule="auto"/>
        <w:pPrChange w:id="1663" w:author="Mark Ritchie" w:date="2026-02-24T14:38:00Z">
          <w:pPr>
            <w:pStyle w:val="BodyText"/>
          </w:pPr>
        </w:pPrChange>
      </w:pPr>
      <w:r w:rsidRPr="00EF7D96">
        <w:t xml:space="preserve">“No.” Jack </w:t>
      </w:r>
      <w:r>
        <w:t>left no doubt</w:t>
      </w:r>
      <w:r w:rsidRPr="00EF7D96">
        <w:t>. That was too short.</w:t>
      </w:r>
    </w:p>
    <w:p w:rsidR="00662C46" w:rsidRPr="00EF7D96" w:rsidRDefault="00662C46">
      <w:pPr>
        <w:pStyle w:val="BodyText"/>
        <w:spacing w:line="252" w:lineRule="auto"/>
        <w:pPrChange w:id="1664" w:author="Mark Ritchie" w:date="2026-02-24T14:38:00Z">
          <w:pPr>
            <w:pStyle w:val="BodyText"/>
          </w:pPr>
        </w:pPrChange>
      </w:pPr>
      <w:r w:rsidRPr="00EF7D96">
        <w:lastRenderedPageBreak/>
        <w:t>“You’ve had a lot of contact with Steve Bernstein. Now we learn you’ve spent time with the shooter.” The sarge had the conversational gift. Jack appeared receptive. “So can you come in? What time would be easy for you?”</w:t>
      </w:r>
    </w:p>
    <w:p w:rsidR="00662C46" w:rsidRPr="00EF7D96" w:rsidRDefault="00662C46">
      <w:pPr>
        <w:pStyle w:val="BodyText"/>
        <w:spacing w:line="252" w:lineRule="auto"/>
        <w:pPrChange w:id="1665" w:author="Mark Ritchie" w:date="2026-02-24T14:38:00Z">
          <w:pPr>
            <w:pStyle w:val="BodyText"/>
          </w:pPr>
        </w:pPrChange>
      </w:pPr>
      <w:r w:rsidRPr="00EF7D96">
        <w:t>“There’s too much happening here. I can’t get away. Sorry.”</w:t>
      </w:r>
    </w:p>
    <w:p w:rsidR="00662C46" w:rsidRPr="00EF7D96" w:rsidRDefault="00662C46">
      <w:pPr>
        <w:pStyle w:val="BodyText"/>
        <w:spacing w:line="252" w:lineRule="auto"/>
        <w:pPrChange w:id="1666" w:author="Mark Ritchie" w:date="2026-02-24T14:38:00Z">
          <w:pPr>
            <w:pStyle w:val="BodyText"/>
          </w:pPr>
        </w:pPrChange>
      </w:pPr>
      <w:r w:rsidRPr="00EF7D96">
        <w:t>“We’ll make it easy. A car will pick you up and drive you back. No inconvenience.”</w:t>
      </w:r>
    </w:p>
    <w:p w:rsidR="00662C46" w:rsidRPr="00EF7D96" w:rsidRDefault="00662C46">
      <w:pPr>
        <w:pStyle w:val="BodyText"/>
        <w:spacing w:line="252" w:lineRule="auto"/>
        <w:pPrChange w:id="1667" w:author="Mark Ritchie" w:date="2026-02-24T14:38:00Z">
          <w:pPr>
            <w:pStyle w:val="BodyText"/>
          </w:pPr>
        </w:pPrChange>
      </w:pPr>
      <w:r w:rsidRPr="00EF7D96">
        <w:t>“That’s impressive, Sergeant. I’ll be a dignitary?”</w:t>
      </w:r>
    </w:p>
    <w:p w:rsidR="00662C46" w:rsidRPr="00EF7D96" w:rsidRDefault="00662C46">
      <w:pPr>
        <w:pStyle w:val="BodyText"/>
        <w:spacing w:line="252" w:lineRule="auto"/>
        <w:pPrChange w:id="1668" w:author="Mark Ritchie" w:date="2026-02-24T14:38:00Z">
          <w:pPr>
            <w:pStyle w:val="BodyText"/>
          </w:pPr>
        </w:pPrChange>
      </w:pPr>
      <w:r w:rsidRPr="00EF7D96">
        <w:t>“Then you’ll come? Great.”</w:t>
      </w:r>
    </w:p>
    <w:p w:rsidR="00662C46" w:rsidRPr="00EF7D96" w:rsidRDefault="00662C46">
      <w:pPr>
        <w:pStyle w:val="BodyText"/>
        <w:spacing w:line="252" w:lineRule="auto"/>
        <w:pPrChange w:id="1669" w:author="Mark Ritchie" w:date="2026-02-24T14:38:00Z">
          <w:pPr>
            <w:pStyle w:val="BodyText"/>
          </w:pPr>
        </w:pPrChange>
      </w:pPr>
      <w:r w:rsidRPr="00EF7D96">
        <w:t>“Officer, I’ve been clear. I cannot come.”</w:t>
      </w:r>
    </w:p>
    <w:p w:rsidR="00662C46" w:rsidRPr="00EF7D96" w:rsidRDefault="00662C46">
      <w:pPr>
        <w:pStyle w:val="BodyText"/>
        <w:spacing w:line="252" w:lineRule="auto"/>
        <w:pPrChange w:id="1670" w:author="Mark Ritchie" w:date="2026-02-24T14:38:00Z">
          <w:pPr>
            <w:pStyle w:val="BodyText"/>
          </w:pPr>
        </w:pPrChange>
      </w:pPr>
      <w:r w:rsidRPr="00EF7D96">
        <w:t>“It’ll only take a few minutes. It’ll be a great help.”</w:t>
      </w:r>
    </w:p>
    <w:p w:rsidR="00662C46" w:rsidRPr="00EF7D96" w:rsidRDefault="00662C46">
      <w:pPr>
        <w:pStyle w:val="BodyText"/>
        <w:spacing w:line="252" w:lineRule="auto"/>
        <w:pPrChange w:id="1671" w:author="Mark Ritchie" w:date="2026-02-24T14:38:00Z">
          <w:pPr>
            <w:pStyle w:val="BodyText"/>
          </w:pPr>
        </w:pPrChange>
      </w:pPr>
      <w:r w:rsidRPr="00EF7D96">
        <w:t>“We’ve spent a few minutes already. What would you like to know?”</w:t>
      </w:r>
    </w:p>
    <w:p w:rsidR="00662C46" w:rsidRPr="00EF7D96" w:rsidRDefault="00662C46">
      <w:pPr>
        <w:pStyle w:val="BodyText"/>
        <w:spacing w:line="252" w:lineRule="auto"/>
        <w:pPrChange w:id="1672" w:author="Mark Ritchie" w:date="2026-02-24T14:38:00Z">
          <w:pPr>
            <w:pStyle w:val="BodyText"/>
          </w:pPr>
        </w:pPrChange>
      </w:pPr>
      <w:r w:rsidRPr="00EF7D96">
        <w:t>“It’s my superiors. They want you.”</w:t>
      </w:r>
    </w:p>
    <w:p w:rsidR="00662C46" w:rsidRPr="00EF7D96" w:rsidRDefault="00662C46">
      <w:pPr>
        <w:pStyle w:val="BodyText"/>
        <w:spacing w:line="252" w:lineRule="auto"/>
        <w:pPrChange w:id="1673" w:author="Mark Ritchie" w:date="2026-02-24T14:38:00Z">
          <w:pPr>
            <w:pStyle w:val="BodyText"/>
          </w:pPr>
        </w:pPrChange>
      </w:pPr>
      <w:r w:rsidRPr="00EF7D96">
        <w:t>“I know nothing. I wasn’t here. I was downtown. The doctor knows more than I do.”</w:t>
      </w:r>
    </w:p>
    <w:p w:rsidR="00662C46" w:rsidRPr="00EF7D96" w:rsidRDefault="00662C46">
      <w:pPr>
        <w:pStyle w:val="BodyText"/>
        <w:spacing w:line="252" w:lineRule="auto"/>
        <w:pPrChange w:id="1674" w:author="Mark Ritchie" w:date="2026-02-24T14:38:00Z">
          <w:pPr>
            <w:pStyle w:val="BodyText"/>
          </w:pPr>
        </w:pPrChange>
      </w:pPr>
      <w:r w:rsidRPr="00EF7D96">
        <w:t>“You rode the train with Mr. Bernstein every day. You couldn’t have been downtown when this happened.”</w:t>
      </w:r>
    </w:p>
    <w:p w:rsidR="00662C46" w:rsidRPr="00EF7D96" w:rsidRDefault="00662C46">
      <w:pPr>
        <w:pStyle w:val="BodyText"/>
        <w:spacing w:line="252" w:lineRule="auto"/>
        <w:pPrChange w:id="1675" w:author="Mark Ritchie" w:date="2026-02-24T14:38:00Z">
          <w:pPr>
            <w:pStyle w:val="BodyText"/>
          </w:pPr>
        </w:pPrChange>
      </w:pPr>
      <w:r w:rsidRPr="00EF7D96">
        <w:t>“I’m not sure about that.”</w:t>
      </w:r>
    </w:p>
    <w:p w:rsidR="00662C46" w:rsidRPr="00EF7D96" w:rsidRDefault="00662C46">
      <w:pPr>
        <w:pStyle w:val="BodyText"/>
        <w:spacing w:line="252" w:lineRule="auto"/>
        <w:pPrChange w:id="1676" w:author="Mark Ritchie" w:date="2026-02-24T14:38:00Z">
          <w:pPr>
            <w:pStyle w:val="BodyText"/>
          </w:pPr>
        </w:pPrChange>
      </w:pPr>
      <w:r w:rsidRPr="00EF7D96">
        <w:t>“You’ll come then? Shall I set up a ride?”</w:t>
      </w:r>
    </w:p>
    <w:p w:rsidR="00662C46" w:rsidRPr="00EF7D96" w:rsidRDefault="00662C46">
      <w:pPr>
        <w:pStyle w:val="BodyText"/>
        <w:spacing w:line="252" w:lineRule="auto"/>
        <w:pPrChange w:id="1677" w:author="Mark Ritchie" w:date="2026-02-24T14:38:00Z">
          <w:pPr>
            <w:pStyle w:val="BodyText"/>
          </w:pPr>
        </w:pPrChange>
      </w:pPr>
      <w:r w:rsidRPr="00EF7D96">
        <w:t>Jack sucked in a deep breath. “Okay, here’s why I can’t come if you must know.”</w:t>
      </w:r>
    </w:p>
    <w:p w:rsidR="00662C46" w:rsidRPr="00EF7D96" w:rsidRDefault="00662C46">
      <w:pPr>
        <w:pStyle w:val="BodyText"/>
        <w:spacing w:line="252" w:lineRule="auto"/>
        <w:pPrChange w:id="1678" w:author="Mark Ritchie" w:date="2026-02-24T14:38:00Z">
          <w:pPr>
            <w:pStyle w:val="BodyText"/>
          </w:pPr>
        </w:pPrChange>
      </w:pPr>
      <w:r w:rsidRPr="00EF7D96">
        <w:t>“I must. I have to tell them something.”</w:t>
      </w:r>
    </w:p>
    <w:p w:rsidR="00662C46" w:rsidRPr="00EF7D96" w:rsidRDefault="00662C46">
      <w:pPr>
        <w:pStyle w:val="BodyText"/>
        <w:spacing w:line="252" w:lineRule="auto"/>
        <w:pPrChange w:id="1679" w:author="Mark Ritchie" w:date="2026-02-24T14:38:00Z">
          <w:pPr>
            <w:pStyle w:val="BodyText"/>
          </w:pPr>
        </w:pPrChange>
      </w:pPr>
      <w:r w:rsidRPr="00EF7D96">
        <w:t>“I know how this works. You ask a question; I answer the question. Then you ask it again; I answer it again. You leave the room and say you’ll return in a minute. Twenty minutes later</w:t>
      </w:r>
      <w:r>
        <w:t>, you</w:t>
      </w:r>
      <w:r w:rsidRPr="00EF7D96">
        <w:t xml:space="preserve"> return and ask the question again. That happens over and over.”</w:t>
      </w:r>
    </w:p>
    <w:p w:rsidR="00662C46" w:rsidRPr="00EF7D96" w:rsidRDefault="00662C46">
      <w:pPr>
        <w:pStyle w:val="BodyText"/>
        <w:spacing w:line="252" w:lineRule="auto"/>
        <w:pPrChange w:id="1680" w:author="Mark Ritchie" w:date="2026-02-24T14:38:00Z">
          <w:pPr>
            <w:pStyle w:val="BodyText"/>
          </w:pPr>
        </w:pPrChange>
      </w:pPr>
      <w:r w:rsidRPr="00EF7D96">
        <w:t xml:space="preserve">The sergeant laughed. “Mr. Elliot, this isn’t a TV show. </w:t>
      </w:r>
    </w:p>
    <w:p w:rsidR="00662C46" w:rsidRPr="00EF7D96" w:rsidRDefault="00662C46">
      <w:pPr>
        <w:pStyle w:val="BodyText"/>
        <w:spacing w:line="252" w:lineRule="auto"/>
        <w:pPrChange w:id="1681" w:author="Mark Ritchie" w:date="2026-02-24T14:38:00Z">
          <w:pPr>
            <w:pStyle w:val="BodyText"/>
          </w:pPr>
        </w:pPrChange>
      </w:pPr>
      <w:r w:rsidRPr="00EF7D96">
        <w:t>“Then why are you following that M.O. You’ve asked me the same question over and over. When I gave you the same answer, you acted like I had a preplanned answer. When I gave you a different answer, you say, ‘That’s not what you said the first time.”</w:t>
      </w:r>
    </w:p>
    <w:p w:rsidR="00662C46" w:rsidRPr="00EF7D96" w:rsidRDefault="00662C46">
      <w:pPr>
        <w:pStyle w:val="BodyText"/>
        <w:spacing w:line="252" w:lineRule="auto"/>
        <w:pPrChange w:id="1682" w:author="Mark Ritchie" w:date="2026-02-24T14:38:00Z">
          <w:pPr>
            <w:pStyle w:val="BodyText"/>
          </w:pPr>
        </w:pPrChange>
      </w:pPr>
      <w:r w:rsidRPr="00EF7D96">
        <w:t>“Mr., Elliot, my job is to make it easy. Nothing prevents you.”</w:t>
      </w:r>
    </w:p>
    <w:p w:rsidR="00662C46" w:rsidRPr="00EF7D96" w:rsidRDefault="00662C46">
      <w:pPr>
        <w:pStyle w:val="BodyText"/>
        <w:spacing w:line="252" w:lineRule="auto"/>
        <w:pPrChange w:id="1683" w:author="Mark Ritchie" w:date="2026-02-24T14:38:00Z">
          <w:pPr>
            <w:pStyle w:val="BodyText"/>
          </w:pPr>
        </w:pPrChange>
      </w:pPr>
      <w:r w:rsidRPr="00EF7D96">
        <w:t>“I’ve answered your question—a lot. I need more coffee. Can I get you some?”</w:t>
      </w:r>
    </w:p>
    <w:p w:rsidR="00662C46" w:rsidRPr="00EF7D96" w:rsidRDefault="00662C46">
      <w:pPr>
        <w:pStyle w:val="BodyText"/>
        <w:spacing w:line="252" w:lineRule="auto"/>
        <w:pPrChange w:id="1684" w:author="Mark Ritchie" w:date="2026-02-24T14:38:00Z">
          <w:pPr>
            <w:pStyle w:val="BodyText"/>
          </w:pPr>
        </w:pPrChange>
      </w:pPr>
      <w:r w:rsidRPr="00EF7D96">
        <w:t xml:space="preserve">“No, I’m good.” Jack got a fresh cup of coffee. Jack spent time in this kitchen. He </w:t>
      </w:r>
      <w:proofErr w:type="spellStart"/>
      <w:r w:rsidRPr="00EF7D96">
        <w:t>knew</w:t>
      </w:r>
      <w:r>
        <w:t>s</w:t>
      </w:r>
      <w:proofErr w:type="spellEnd"/>
      <w:r w:rsidRPr="00EF7D96">
        <w:t xml:space="preserve"> his out the back door. He used it.</w:t>
      </w:r>
    </w:p>
    <w:p w:rsidR="00662C46" w:rsidRPr="00EF7D96" w:rsidRDefault="00662C46">
      <w:pPr>
        <w:pStyle w:val="BodyText"/>
        <w:spacing w:line="252" w:lineRule="auto"/>
        <w:pPrChange w:id="1685" w:author="Mark Ritchie" w:date="2026-02-24T14:38:00Z">
          <w:pPr>
            <w:pStyle w:val="BodyText"/>
          </w:pPr>
        </w:pPrChange>
      </w:pPr>
      <w:r w:rsidRPr="00EF7D96">
        <w:t xml:space="preserve">He found a service elevator in the back and took it to the fourth floor, the ICU. He didn’t belong there. But they knew him. He sat at a familiar table, a mini-waiting area. Plus, his mind focused on one word. He’d sit here and figure that word until that annoying sarge left. </w:t>
      </w:r>
    </w:p>
    <w:p w:rsidR="00662C46" w:rsidRPr="00EF7D96" w:rsidRDefault="00662C46">
      <w:pPr>
        <w:pStyle w:val="BodyText"/>
        <w:spacing w:line="252" w:lineRule="auto"/>
        <w:pPrChange w:id="1686" w:author="Mark Ritchie" w:date="2026-02-24T14:38:00Z">
          <w:pPr>
            <w:pStyle w:val="BodyText"/>
          </w:pPr>
        </w:pPrChange>
      </w:pPr>
      <w:r w:rsidRPr="00EF7D96">
        <w:t>What was it? A weird word, almost dirty. Jack hadn’t heard it, even in Chicago. Who talked about President Nixon, the president of weirdness? What was it? A-hole-something. Yes. A-hole-person? Guy? Jerk? It wasn’t foul, dirty, not even racial. Where had he heard it? Jack used his far-away stare. A-</w:t>
      </w:r>
      <w:proofErr w:type="spellStart"/>
      <w:r w:rsidRPr="00EF7D96">
        <w:t>holeness</w:t>
      </w:r>
      <w:proofErr w:type="spellEnd"/>
      <w:r w:rsidRPr="00EF7D96">
        <w:t>! That’s it! Who said that? Where had he heard that? And why?</w:t>
      </w:r>
    </w:p>
    <w:p w:rsidR="00662C46" w:rsidRPr="00EF7D96" w:rsidRDefault="00662C46">
      <w:pPr>
        <w:pStyle w:val="BodyText"/>
        <w:spacing w:line="252" w:lineRule="auto"/>
        <w:pPrChange w:id="1687" w:author="Mark Ritchie" w:date="2026-02-24T14:38:00Z">
          <w:pPr>
            <w:pStyle w:val="BodyText"/>
          </w:pPr>
        </w:pPrChange>
      </w:pPr>
      <w:r w:rsidRPr="00EF7D96">
        <w:t>Jack sat gaping out the window. It dawned. Zev’s brother, Steve, used that word. How did he apply it? Somebody used that word on Nixon. Who? Yes, a Chicago cop used it when he threatened Steve. Could that be the annoying Sergeant McClain downstairs? It’s gotta be. What’s his game?</w:t>
      </w:r>
    </w:p>
    <w:p w:rsidR="00662C46" w:rsidRPr="00EF7D96" w:rsidRDefault="00662C46">
      <w:pPr>
        <w:pStyle w:val="BodyText"/>
        <w:spacing w:line="252" w:lineRule="auto"/>
        <w:pPrChange w:id="1688" w:author="Mark Ritchie" w:date="2026-02-24T14:38:00Z">
          <w:pPr>
            <w:pStyle w:val="BodyText"/>
          </w:pPr>
        </w:pPrChange>
      </w:pPr>
      <w:r w:rsidRPr="00EF7D96">
        <w:t xml:space="preserve">Jack watched a nurse pass by. She looked at him. He was okay. She reminded him that Steve had a girlfriend. She disappeared after the Fast Funds loan. Steve guessed she was crime-connected. They couldn’t fence the original painting. She fenced it for them. True—75K is peanuts for a 200-mil work of art. But 75K is more than nothing. Steve guessed she paid the crooks 75K for the original. She wrote </w:t>
      </w:r>
      <w:r w:rsidRPr="00EF7D96">
        <w:rPr>
          <w:i/>
          <w:iCs/>
        </w:rPr>
        <w:t>Authentic Reproduction</w:t>
      </w:r>
      <w:r w:rsidRPr="00EF7D96">
        <w:t xml:space="preserve"> on the back to make it marketable. </w:t>
      </w:r>
      <w:r w:rsidRPr="00EF7D96">
        <w:lastRenderedPageBreak/>
        <w:t>No doubt the Boston curator paid her a ton to learn the location. If Steve is right, she’s got Steve’s reproduction and Boston has the original—or the reverse.</w:t>
      </w:r>
    </w:p>
    <w:p w:rsidR="00662C46" w:rsidRDefault="00662C46" w:rsidP="00662C46">
      <w:pPr>
        <w:pStyle w:val="BodyText"/>
        <w:spacing w:line="252" w:lineRule="auto"/>
      </w:pPr>
      <w:r w:rsidRPr="00EF7D96">
        <w:t>Jack looked past the ICU activity—boring these days. He interrupted his own thoughts with the memory of her apartment. That strange, condemned apartment Steve showed me. What a secret place. What a place to hide an oversized painting—right next to the famous Biograph Theater where they shot Dillinger.</w:t>
      </w:r>
    </w:p>
    <w:p w:rsidR="00662C46" w:rsidRPr="00EF7D96" w:rsidRDefault="00662C46" w:rsidP="00662C46">
      <w:pPr>
        <w:pStyle w:val="BodyText"/>
        <w:spacing w:line="252" w:lineRule="auto"/>
      </w:pPr>
    </w:p>
    <w:p w:rsidR="00662C46" w:rsidRPr="00662C46" w:rsidRDefault="00662C46" w:rsidP="00662C46">
      <w:pPr>
        <w:pStyle w:val="BodyText"/>
        <w:tabs>
          <w:tab w:val="center" w:pos="4572"/>
        </w:tabs>
        <w:spacing w:before="240" w:after="240" w:line="252" w:lineRule="auto"/>
        <w:ind w:firstLine="0"/>
        <w:rPr>
          <w:spacing w:val="100"/>
        </w:rPr>
      </w:pPr>
      <w:r>
        <w:rPr>
          <w:spacing w:val="100"/>
        </w:rPr>
        <w:tab/>
      </w:r>
      <w:r w:rsidRPr="00EC5181">
        <w:rPr>
          <w:spacing w:val="100"/>
        </w:rPr>
        <w:t>*****</w:t>
      </w:r>
    </w:p>
    <w:p w:rsidR="00662C46" w:rsidRDefault="00662C46" w:rsidP="00662C46">
      <w:pPr>
        <w:pStyle w:val="BodyText"/>
      </w:pPr>
    </w:p>
    <w:p w:rsidR="00662C46" w:rsidRPr="00142949" w:rsidRDefault="00662C46" w:rsidP="00662C46">
      <w:pPr>
        <w:pStyle w:val="BodyText"/>
      </w:pPr>
      <w:r w:rsidRPr="00142949">
        <w:t>Chantelle pushed the button to call the elevator. Malachi Johnson consoled her. “Glad you liked the show. You got the perfect name—War of Words. You won today’s battle.”</w:t>
      </w:r>
    </w:p>
    <w:p w:rsidR="00662C46" w:rsidRPr="00142949" w:rsidRDefault="00662C46" w:rsidP="00662C46">
      <w:pPr>
        <w:pStyle w:val="BodyText"/>
      </w:pPr>
      <w:r w:rsidRPr="00142949">
        <w:t>“That’s what I’m afraid of.”</w:t>
      </w:r>
    </w:p>
    <w:p w:rsidR="00662C46" w:rsidRPr="00142949" w:rsidRDefault="00662C46" w:rsidP="00662C46">
      <w:pPr>
        <w:pStyle w:val="BodyText"/>
      </w:pPr>
      <w:r w:rsidRPr="00142949">
        <w:t>The elevator arrived. Her guest got in and hit the down button but held the door. “Mistakes, misunderstandings, and lies. They come and go. Truth lives forever.” He stepped back, and the doors closed.</w:t>
      </w:r>
    </w:p>
    <w:p w:rsidR="00662C46" w:rsidRPr="00142949" w:rsidRDefault="00662C46" w:rsidP="00662C46">
      <w:pPr>
        <w:pStyle w:val="BodyText"/>
      </w:pPr>
      <w:r w:rsidRPr="00142949">
        <w:t>Chantelle turned around and met her producer. She was white—well, not that kind of white—pale as a ghost. “Sullivan wants to see you right away.”</w:t>
      </w:r>
    </w:p>
    <w:p w:rsidR="00662C46" w:rsidRPr="00142949" w:rsidRDefault="00662C46" w:rsidP="00662C46">
      <w:pPr>
        <w:pStyle w:val="BodyText"/>
      </w:pPr>
      <w:r w:rsidRPr="00142949">
        <w:t>Chantelle swallowed. “Let me put this stuff away and I’ll be right there.”</w:t>
      </w:r>
    </w:p>
    <w:p w:rsidR="00662C46" w:rsidRPr="00142949" w:rsidRDefault="00662C46" w:rsidP="00662C46">
      <w:pPr>
        <w:pStyle w:val="BodyText"/>
      </w:pPr>
      <w:r w:rsidRPr="00142949">
        <w:t>“No, you won’t. Right away means now—this second.” Compassion raised the producer’s brow. Jasmine was still a friend. “It’s bad.”</w:t>
      </w:r>
    </w:p>
    <w:p w:rsidR="00662C46" w:rsidRPr="00142949" w:rsidRDefault="00662C46" w:rsidP="00662C46">
      <w:pPr>
        <w:pStyle w:val="BodyText"/>
      </w:pPr>
      <w:r w:rsidRPr="00142949">
        <w:t xml:space="preserve">“Listen, </w:t>
      </w:r>
      <w:proofErr w:type="spellStart"/>
      <w:r w:rsidRPr="00142949">
        <w:t>Jassi</w:t>
      </w:r>
      <w:proofErr w:type="spellEnd"/>
      <w:r w:rsidRPr="00142949">
        <w:t>. You had nothing to do with this. I’ll make sure of that.”</w:t>
      </w:r>
    </w:p>
    <w:p w:rsidR="00662C46" w:rsidRPr="00142949" w:rsidRDefault="00662C46" w:rsidP="00662C46">
      <w:pPr>
        <w:pStyle w:val="BodyText"/>
      </w:pPr>
      <w:r w:rsidRPr="00142949">
        <w:t xml:space="preserve">Jasmine checked the hall and gave her a quick hug. “Thank you.” </w:t>
      </w:r>
    </w:p>
    <w:p w:rsidR="00662C46" w:rsidRPr="00142949" w:rsidRDefault="00662C46" w:rsidP="00662C46">
      <w:pPr>
        <w:pStyle w:val="BodyText"/>
      </w:pPr>
      <w:r w:rsidRPr="00142949">
        <w:t>Chantelle turned down the hall feeling hollow. Almost. Those stomach woodpeckers were back. Vengeful, they were.</w:t>
      </w:r>
    </w:p>
    <w:p w:rsidR="00662C46" w:rsidRPr="00142949" w:rsidRDefault="00662C46" w:rsidP="00662C46">
      <w:pPr>
        <w:pStyle w:val="BodyText"/>
      </w:pPr>
      <w:r w:rsidRPr="00142949">
        <w:t>Sullivan’s door was open. He was standing behind his desk. No suit jacket. The stains under his arms betrayed the stress she caused him. His words confirmed it. “Let’s start at the beginning. You’re fired! Okay! Got it?”</w:t>
      </w:r>
    </w:p>
    <w:p w:rsidR="00662C46" w:rsidRPr="00142949" w:rsidRDefault="00662C46" w:rsidP="00662C46">
      <w:pPr>
        <w:pStyle w:val="BodyText"/>
      </w:pPr>
      <w:r w:rsidRPr="00142949">
        <w:t>His shout was jarring, yet Chantelle calmed. Xion was right. After the first cross-body block, the woodpeckers weaken. But it was only the first play.</w:t>
      </w:r>
    </w:p>
    <w:p w:rsidR="00662C46" w:rsidRPr="00142949" w:rsidRDefault="00662C46" w:rsidP="00662C46">
      <w:pPr>
        <w:pStyle w:val="BodyText"/>
      </w:pPr>
      <w:r w:rsidRPr="00142949">
        <w:t>“I cannot control my guest, Mr. Sullivan.”</w:t>
      </w:r>
    </w:p>
    <w:p w:rsidR="00662C46" w:rsidRPr="00142949" w:rsidRDefault="00662C46" w:rsidP="00662C46">
      <w:pPr>
        <w:pStyle w:val="BodyText"/>
      </w:pPr>
      <w:r w:rsidRPr="00142949">
        <w:t>The CEO strode with march-like gait around her</w:t>
      </w:r>
      <w:r w:rsidRPr="00EF7D96">
        <w:t xml:space="preserve"> and closed the door.</w:t>
      </w:r>
      <w:r w:rsidRPr="00142949">
        <w:t xml:space="preserve"> “Don’t you ever—and I mean ever, ‘</w:t>
      </w:r>
      <w:proofErr w:type="spellStart"/>
      <w:r w:rsidRPr="00142949">
        <w:t>Mr</w:t>
      </w:r>
      <w:proofErr w:type="spellEnd"/>
      <w:r w:rsidRPr="00142949">
        <w:t>-Sullivan’ me again, house n*</w:t>
      </w:r>
      <w:proofErr w:type="spellStart"/>
      <w:r w:rsidRPr="00142949">
        <w:t>gga</w:t>
      </w:r>
      <w:proofErr w:type="spellEnd"/>
      <w:r w:rsidRPr="00142949">
        <w:t>.”</w:t>
      </w:r>
    </w:p>
    <w:p w:rsidR="00662C46" w:rsidRPr="00142949" w:rsidRDefault="00662C46" w:rsidP="00662C46">
      <w:pPr>
        <w:pStyle w:val="BodyText"/>
      </w:pPr>
      <w:r w:rsidRPr="00142949">
        <w:t xml:space="preserve">“Mr. Sullivan, I can smooth this over.” </w:t>
      </w:r>
    </w:p>
    <w:p w:rsidR="00662C46" w:rsidRPr="00142949" w:rsidRDefault="00662C46" w:rsidP="00662C46">
      <w:pPr>
        <w:pStyle w:val="BodyText"/>
      </w:pPr>
      <w:r w:rsidRPr="00142949">
        <w:t xml:space="preserve">“Oh, yes. You can take your worthless </w:t>
      </w:r>
      <w:proofErr w:type="spellStart"/>
      <w:r w:rsidRPr="00142949">
        <w:t>self back</w:t>
      </w:r>
      <w:proofErr w:type="spellEnd"/>
      <w:r w:rsidRPr="00142949">
        <w:t xml:space="preserve"> down to the hood you came out of and smooth over the entire Southside, can’t you? Do you get it? What do you think I’m running? You think you the queen of Water Tower Place? You’re out this month!”</w:t>
      </w:r>
    </w:p>
    <w:p w:rsidR="00662C46" w:rsidRPr="00036259" w:rsidRDefault="00662C46" w:rsidP="00662C46">
      <w:pPr>
        <w:pStyle w:val="BodyText"/>
      </w:pPr>
      <w:r w:rsidRPr="00142949">
        <w:t>Sullivan bolstered these sentences with more than a few strong words. Chantelle was accustomed to it. His tongue was always looser behind some idiot’s back. Yet with herself as the idiot, the epithets hit like stones. Stick and stones may break my bones, yet words can never hurt me. Another powerless cliché. The stones made up for the woodpeckers.</w:t>
      </w:r>
    </w:p>
    <w:p w:rsidR="00662C46" w:rsidRPr="00142949" w:rsidRDefault="00662C46" w:rsidP="00662C46">
      <w:pPr>
        <w:pStyle w:val="BodyText"/>
      </w:pPr>
      <w:r>
        <w:t xml:space="preserve">Neither one could match this crisis. </w:t>
      </w:r>
      <w:r w:rsidRPr="00142949">
        <w:t xml:space="preserve">Sullivan </w:t>
      </w:r>
      <w:r>
        <w:t>stood shocked—a Southsider whom he’s mentored now turning on him and defending herself?</w:t>
      </w:r>
      <w:r w:rsidRPr="00142949">
        <w:t xml:space="preserve">. She’d hidden the trait when hired. </w:t>
      </w:r>
    </w:p>
    <w:p w:rsidR="00662C46" w:rsidRPr="00142949" w:rsidRDefault="00662C46" w:rsidP="00662C46">
      <w:pPr>
        <w:pStyle w:val="BodyText"/>
      </w:pPr>
      <w:r w:rsidRPr="00142949">
        <w:lastRenderedPageBreak/>
        <w:t>Chantelle maintained her posture. “What is it about truth that bothers you so much? Let’s hear it. Name one mistake in that interview. We’re the ones with the accuracy problem—not a</w:t>
      </w:r>
      <w:r>
        <w:t>n insignificant</w:t>
      </w:r>
      <w:r w:rsidRPr="00142949">
        <w:t xml:space="preserve"> black pastor from the hood.”</w:t>
      </w:r>
    </w:p>
    <w:p w:rsidR="00662C46" w:rsidRPr="00142949" w:rsidRDefault="00662C46" w:rsidP="00662C46">
      <w:pPr>
        <w:pStyle w:val="BodyText"/>
      </w:pPr>
      <w:r w:rsidRPr="00142949">
        <w:t>Sullivan had no temperament for an honest exchange. Veins bulged on his neck. Mistakes, accuracy, and truth were gasoline on his anger. “You failed to comprehend my house-n*</w:t>
      </w:r>
      <w:proofErr w:type="spellStart"/>
      <w:r w:rsidRPr="00142949">
        <w:t>gga</w:t>
      </w:r>
      <w:proofErr w:type="spellEnd"/>
      <w:r w:rsidRPr="00142949">
        <w:t xml:space="preserve"> speech? Get the heck </w:t>
      </w:r>
      <w:proofErr w:type="spellStart"/>
      <w:r w:rsidRPr="00142949">
        <w:t>outta</w:t>
      </w:r>
      <w:proofErr w:type="spellEnd"/>
      <w:r w:rsidRPr="00142949">
        <w:t xml:space="preserve"> my office.” Not that he used such a mild word as ‘heck.’</w:t>
      </w:r>
    </w:p>
    <w:p w:rsidR="00662C46" w:rsidRPr="00142949" w:rsidRDefault="00662C46" w:rsidP="00662C46">
      <w:pPr>
        <w:pStyle w:val="BodyText"/>
      </w:pPr>
      <w:r w:rsidRPr="00142949">
        <w:t>“With all due respect Mr. Sullivan, you can cuss me out all you need for your bonus. But the truth ain’t going anywhere. It’ll be a pain in the neck no matter how tanned the neck.”</w:t>
      </w:r>
    </w:p>
    <w:p w:rsidR="00662C46" w:rsidRPr="00142949" w:rsidRDefault="00662C46" w:rsidP="00662C46">
      <w:pPr>
        <w:pStyle w:val="BodyText"/>
      </w:pPr>
      <w:r w:rsidRPr="00142949">
        <w:t>The audacity to have a backbone. Sullivan wasn’t ready for that. It did nothing for his anger. Indeed, a drop of truth from a Southside fly half his age turbocharged him.</w:t>
      </w:r>
    </w:p>
    <w:p w:rsidR="00662C46" w:rsidRPr="00142949" w:rsidRDefault="00662C46" w:rsidP="00662C46">
      <w:pPr>
        <w:pStyle w:val="BodyText"/>
      </w:pPr>
      <w:r w:rsidRPr="00142949">
        <w:t>“You can take your n*</w:t>
      </w:r>
      <w:proofErr w:type="spellStart"/>
      <w:r w:rsidRPr="00142949">
        <w:t>gga</w:t>
      </w:r>
      <w:proofErr w:type="spellEnd"/>
      <w:r w:rsidRPr="00142949">
        <w:t xml:space="preserve"> pastor and Uncle Tom talk back to that raggedy shack you came from. I brought you </w:t>
      </w:r>
      <w:proofErr w:type="spellStart"/>
      <w:r w:rsidRPr="00142949">
        <w:t>outta</w:t>
      </w:r>
      <w:proofErr w:type="spellEnd"/>
      <w:r w:rsidRPr="00142949">
        <w:t xml:space="preserve"> there and I’m sending you back</w:t>
      </w:r>
      <w:r w:rsidRPr="00EF7D96">
        <w:t>.</w:t>
      </w:r>
      <w:r w:rsidRPr="00142949">
        <w:t xml:space="preserve"> You will never work in media again. Never!”</w:t>
      </w:r>
    </w:p>
    <w:p w:rsidR="00662C46" w:rsidRPr="00142949" w:rsidRDefault="00662C46" w:rsidP="00662C46">
      <w:pPr>
        <w:pStyle w:val="BodyText"/>
      </w:pPr>
      <w:r w:rsidRPr="00142949">
        <w:t>Looks like this bridge is burnt, Chantelle thought. I’ll get it off my chest. “That South-side pastor reads the Good Book. The truth gets screwed by us, not him. ‘Us’ might mean me.” She pointed a finger at her stunned CEO. “And it might mean you. Since we love ratings and don’t give a flying fig about truth, why don’t we wait for the ratings? The idiot pastor might be a gold mine. The Southside is full of Uncle Toms. They like truth and talk truth.” Sullivan gulped. Chantelle was just as shocked. Where did the woodpeckers go? “It happens—by accident—the truth happens.”</w:t>
      </w:r>
      <w:r w:rsidRPr="009C2258">
        <w:t xml:space="preserve"> </w:t>
      </w:r>
      <w:r>
        <w:rPr>
          <w:rStyle w:val="FootnoteReference"/>
        </w:rPr>
        <w:footnoteReference w:id="35"/>
      </w:r>
    </w:p>
    <w:p w:rsidR="00662C46" w:rsidRPr="00142949" w:rsidRDefault="00662C46" w:rsidP="00662C46">
      <w:pPr>
        <w:pStyle w:val="BodyText"/>
      </w:pPr>
      <w:r w:rsidRPr="00142949">
        <w:t xml:space="preserve">Sullivan had both fists planted so hard on his desk, there was a risk he could injure himself. Fury rose from his body filling the room like a black cloud. “Like h— we’re waiting for ratings. You will clean out your office now. Your key won’t work tomorrow. Don’t bother coming.” He leaned over the desk as far as possible, close to her face. The power of his anger made it difficult for her to stand still. His neck vibrated. Would he actually hurt her? “Those Uncle Toms you love will turn on you and that high horse of yours. Count on it!” </w:t>
      </w:r>
    </w:p>
    <w:p w:rsidR="00662C46" w:rsidRPr="00142949" w:rsidRDefault="00662C46" w:rsidP="00662C46">
      <w:pPr>
        <w:pStyle w:val="BodyText"/>
      </w:pPr>
      <w:r w:rsidRPr="00142949">
        <w:t>The CEO owned the power. Her show was the fulfillment of a dream. She was on her way—Oprah-2.0. But at what cost? She had oppressed the powerless. Memories jammed. Without permission they jammed. Grady was powerless, poor, even raped. But he told the truth. Something’s out of balance. Balance? This mess won’t balance.</w:t>
      </w:r>
    </w:p>
    <w:p w:rsidR="00662C46" w:rsidRPr="00142949" w:rsidRDefault="00662C46" w:rsidP="00662C46">
      <w:pPr>
        <w:pStyle w:val="BodyText"/>
      </w:pPr>
      <w:r w:rsidRPr="00142949">
        <w:t>“Have I made myself clear, Ms. Williams?”</w:t>
      </w:r>
    </w:p>
    <w:p w:rsidR="00662C46" w:rsidRPr="00142949" w:rsidRDefault="00662C46" w:rsidP="00662C46">
      <w:pPr>
        <w:pStyle w:val="BodyText"/>
      </w:pPr>
      <w:r w:rsidRPr="00142949">
        <w:t>Ms. could no longer be called an honorific the way he said it.</w:t>
      </w:r>
      <w:r w:rsidRPr="00142949">
        <w:rPr>
          <w:vertAlign w:val="superscript"/>
        </w:rPr>
        <w:footnoteReference w:id="36"/>
      </w:r>
      <w:r w:rsidRPr="00142949">
        <w:t xml:space="preserve"> It made no difference to Chantelle. “Long before the civil rights movement, there was a white guy who said an honest thinker couldn’t miss the American bias against black people.”</w:t>
      </w:r>
    </w:p>
    <w:p w:rsidR="00662C46" w:rsidRPr="00142949" w:rsidRDefault="00662C46" w:rsidP="00662C46">
      <w:pPr>
        <w:pStyle w:val="BodyText"/>
      </w:pPr>
      <w:r w:rsidRPr="00142949">
        <w:t>“What white guy back then was an honest thinker?”</w:t>
      </w:r>
    </w:p>
    <w:p w:rsidR="00662C46" w:rsidRPr="00142949" w:rsidRDefault="00662C46" w:rsidP="00662C46">
      <w:pPr>
        <w:pStyle w:val="BodyText"/>
      </w:pPr>
      <w:r w:rsidRPr="00142949">
        <w:t>“That would be Albert Einstein.”</w:t>
      </w:r>
    </w:p>
    <w:p w:rsidR="00662C46" w:rsidRPr="00142949" w:rsidRDefault="00662C46" w:rsidP="00662C46">
      <w:pPr>
        <w:pStyle w:val="BodyText"/>
      </w:pPr>
      <w:r w:rsidRPr="00142949">
        <w:t>“Oh, that’s great. She’s a house n*</w:t>
      </w:r>
      <w:proofErr w:type="spellStart"/>
      <w:r w:rsidRPr="00142949">
        <w:t>gga</w:t>
      </w:r>
      <w:proofErr w:type="spellEnd"/>
      <w:r w:rsidRPr="00142949">
        <w:t xml:space="preserve"> </w:t>
      </w:r>
      <w:r w:rsidRPr="00142949">
        <w:rPr>
          <w:i/>
          <w:iCs/>
        </w:rPr>
        <w:t>and</w:t>
      </w:r>
      <w:r w:rsidRPr="00142949">
        <w:t xml:space="preserve"> a fool. Get back in that Southside shack you slithered out of and read all the Einstein you like.”</w:t>
      </w:r>
    </w:p>
    <w:p w:rsidR="00662C46" w:rsidRPr="00142949" w:rsidRDefault="00662C46" w:rsidP="00662C46">
      <w:pPr>
        <w:pStyle w:val="BodyText"/>
      </w:pPr>
      <w:r w:rsidRPr="00142949">
        <w:t>Chantelle wouldn’t shut down. “He also said that our problem isn’t racism. He said our problem is people who watch it and do nothing.”</w:t>
      </w:r>
    </w:p>
    <w:p w:rsidR="00662C46" w:rsidRPr="00142949" w:rsidRDefault="00662C46" w:rsidP="00662C46">
      <w:pPr>
        <w:pStyle w:val="BodyText"/>
      </w:pPr>
      <w:r w:rsidRPr="00142949">
        <w:lastRenderedPageBreak/>
        <w:t>Sullivan’s laugh held more contempt than his glare. “You need some Jew to teach you about race?”</w:t>
      </w:r>
    </w:p>
    <w:p w:rsidR="00662C46" w:rsidRPr="00142949" w:rsidRDefault="00662C46" w:rsidP="00662C46">
      <w:pPr>
        <w:pStyle w:val="BodyText"/>
      </w:pPr>
      <w:r w:rsidRPr="00142949">
        <w:t xml:space="preserve">“I got Einstein and a preacher from the hood on one side, and you calling them racist on the other. How </w:t>
      </w:r>
      <w:r w:rsidRPr="00702765">
        <w:t xml:space="preserve">do </w:t>
      </w:r>
      <w:r w:rsidRPr="00702765">
        <w:rPr>
          <w:i/>
          <w:iCs/>
        </w:rPr>
        <w:t>I</w:t>
      </w:r>
      <w:r>
        <w:rPr>
          <w:b/>
          <w:bCs/>
        </w:rPr>
        <w:t xml:space="preserve"> </w:t>
      </w:r>
      <w:r w:rsidRPr="00142949">
        <w:t>know who’s right?” That surprised both of them. Where did that come from? That altar changed something.</w:t>
      </w:r>
    </w:p>
    <w:p w:rsidR="00662C46" w:rsidRPr="00142949" w:rsidRDefault="00662C46" w:rsidP="00662C46">
      <w:pPr>
        <w:pStyle w:val="BodyText"/>
      </w:pPr>
      <w:r w:rsidRPr="00142949">
        <w:t>“You were nothing before I made you. Now you’re a belligerent b— on a high horse.” He put full force behind the insult with a tone that eradicated years of mentorship. They were strangers now. Worse than strangers.</w:t>
      </w:r>
    </w:p>
    <w:p w:rsidR="00662C46" w:rsidRPr="00142949" w:rsidRDefault="00662C46" w:rsidP="00662C46">
      <w:pPr>
        <w:pStyle w:val="BodyText"/>
      </w:pPr>
      <w:r w:rsidRPr="00142949">
        <w:t xml:space="preserve">No point in mincing words. “Your WBX people see your ‘high horse,’” Chantelle said. “Our people see </w:t>
      </w:r>
      <w:r>
        <w:t xml:space="preserve">you </w:t>
      </w:r>
      <w:proofErr w:type="spellStart"/>
      <w:r>
        <w:t>ridin</w:t>
      </w:r>
      <w:proofErr w:type="spellEnd"/>
      <w:r>
        <w:t xml:space="preserve">’ a </w:t>
      </w:r>
      <w:proofErr w:type="spellStart"/>
      <w:r>
        <w:t>Whitetrash</w:t>
      </w:r>
      <w:proofErr w:type="spellEnd"/>
      <w:r w:rsidRPr="00142949">
        <w:rPr>
          <w:b/>
          <w:bCs/>
          <w:vertAlign w:val="superscript"/>
        </w:rPr>
        <w:footnoteReference w:id="37"/>
      </w:r>
      <w:r>
        <w:t xml:space="preserve"> </w:t>
      </w:r>
      <w:r w:rsidRPr="00142949">
        <w:t>donkey.” Sullivan was speechless. “You can run from the truth, but the consequences will catch you</w:t>
      </w:r>
      <w:r w:rsidRPr="00EF7D96">
        <w:t>.”</w:t>
      </w:r>
      <w:r w:rsidRPr="00142949">
        <w:t xml:space="preserve"> Did she hear that somewhere?</w:t>
      </w:r>
    </w:p>
    <w:p w:rsidR="00662C46" w:rsidRPr="00142949" w:rsidRDefault="00662C46" w:rsidP="00662C46">
      <w:pPr>
        <w:pStyle w:val="BodyText"/>
      </w:pPr>
      <w:r w:rsidRPr="00142949">
        <w:t xml:space="preserve">She turned toward the door. Then stopped cold. She turned back and faced the CEO. “They called her Sojourner </w:t>
      </w:r>
      <w:r w:rsidRPr="00142949">
        <w:rPr>
          <w:i/>
          <w:iCs/>
        </w:rPr>
        <w:t>Truth</w:t>
      </w:r>
      <w:r w:rsidRPr="00142949">
        <w:t>.” Oh, did she emphasize Truth! Two people shuddered—a chill ran head to toe. “Hell will freeze before they call you that.”</w:t>
      </w:r>
    </w:p>
    <w:p w:rsidR="00662C46" w:rsidRPr="00142949" w:rsidRDefault="00662C46" w:rsidP="00662C46">
      <w:pPr>
        <w:pStyle w:val="BodyText"/>
      </w:pPr>
      <w:r w:rsidRPr="00142949">
        <w:t xml:space="preserve">His teeth clenched. His words slurred. “Get—out!” She backed through the door. Adrenalin surged. Some carpenter built this door for drama—huge solid walnut. Her grip was ready. This called for an earth-shattering slam. But wait. When you stand on a rock, who needs drama? She closed the door without a sound. </w:t>
      </w:r>
    </w:p>
    <w:p w:rsidR="00662C46" w:rsidRDefault="00662C46" w:rsidP="00662C46">
      <w:pPr>
        <w:pStyle w:val="BodyText"/>
      </w:pPr>
      <w:r w:rsidRPr="00142949">
        <w:t>Her mind raced. How often had she heard people drone on about integrity, honor, and self-respect? Drone, drone, and drone is what they did. Those paragons of virtue didn’t cover this. Did they know? Droning was their gift. She recalled Jack’s story of the emotions when taking a loss. He had called it, ‘biting the bullet.’ Chantelle was biting down on something. Yes, a hard lump jammed deep in her throat. But behind that lump came something surprising—satisfaction. It spread around her body, feeling real good.</w:t>
      </w:r>
    </w:p>
    <w:p w:rsidR="00662C46" w:rsidRPr="00EF7D96" w:rsidRDefault="00662C46">
      <w:pPr>
        <w:pStyle w:val="BodyText"/>
        <w:spacing w:line="252" w:lineRule="auto"/>
        <w:pPrChange w:id="1689" w:author="Mark Ritchie" w:date="2026-02-24T14:38:00Z">
          <w:pPr>
            <w:pStyle w:val="BodyText"/>
          </w:pPr>
        </w:pPrChange>
      </w:pPr>
      <w:r w:rsidRPr="00EF7D96">
        <w:t>Her life change was on the launch pad. What work could she find now? The world of a talk show host will not survive his recommendation. She could hear them ask about her previous employer. Yikes.</w:t>
      </w:r>
      <w:ins w:id="1690" w:author="Mark Ritchie" w:date="2026-02-23T16:07:00Z">
        <w:r>
          <w:rPr>
            <w:rStyle w:val="FootnoteReference"/>
          </w:rPr>
          <w:footnoteReference w:id="38"/>
        </w:r>
      </w:ins>
    </w:p>
    <w:p w:rsidR="00662C46" w:rsidRPr="00EF7D96" w:rsidRDefault="00662C46">
      <w:pPr>
        <w:pStyle w:val="BodyText"/>
        <w:spacing w:line="252" w:lineRule="auto"/>
        <w:pPrChange w:id="1693" w:author="Mark Ritchie" w:date="2026-02-24T14:38:00Z">
          <w:pPr>
            <w:pStyle w:val="BodyText"/>
          </w:pPr>
        </w:pPrChange>
      </w:pPr>
      <w:r w:rsidRPr="00EF7D96">
        <w:t xml:space="preserve">Chantelle meandered toward her office. She stopped by the breakroom for one last coffee. The office clear-out was easy. The emotions? Not right now. </w:t>
      </w:r>
    </w:p>
    <w:p w:rsidR="00662C46" w:rsidRPr="00EF7D96" w:rsidRDefault="00662C46">
      <w:pPr>
        <w:pStyle w:val="BodyText"/>
        <w:spacing w:line="252" w:lineRule="auto"/>
        <w:pPrChange w:id="1694" w:author="Mark Ritchie" w:date="2026-02-24T14:38:00Z">
          <w:pPr>
            <w:pStyle w:val="BodyText"/>
          </w:pPr>
        </w:pPrChange>
      </w:pPr>
      <w:r w:rsidRPr="00EF7D96">
        <w:t>Sharice stuck her head in the door. Chantelle walked over. They hugged. “</w:t>
      </w:r>
      <w:r w:rsidRPr="001F6A31">
        <w:rPr>
          <w:b/>
          <w:bCs/>
        </w:rPr>
        <w:t>I feel ya baby.</w:t>
      </w:r>
      <w:r>
        <w:rPr>
          <w:rStyle w:val="FootnoteReference"/>
          <w:b/>
          <w:bCs/>
        </w:rPr>
        <w:footnoteReference w:id="39"/>
      </w:r>
      <w:r>
        <w:t xml:space="preserve"> A</w:t>
      </w:r>
      <w:r w:rsidRPr="00EF7D96">
        <w:t>nything I can do to help?”</w:t>
      </w:r>
    </w:p>
    <w:p w:rsidR="00662C46" w:rsidRPr="00EF7D96" w:rsidRDefault="00662C46">
      <w:pPr>
        <w:pStyle w:val="BodyText"/>
        <w:spacing w:line="252" w:lineRule="auto"/>
        <w:pPrChange w:id="1695" w:author="Mark Ritchie" w:date="2026-02-24T14:38:00Z">
          <w:pPr>
            <w:pStyle w:val="BodyText"/>
          </w:pPr>
        </w:pPrChange>
      </w:pPr>
      <w:r w:rsidRPr="00EF7D96">
        <w:t>“You can help me carry a few boxes</w:t>
      </w:r>
      <w:r>
        <w:t>.</w:t>
      </w:r>
      <w:r w:rsidRPr="00EF7D96">
        <w:t>” When she looked up, Sharice had tears. This is a let-go time. Finally, Chantelle’s came too, finally. Another mascara mess.</w:t>
      </w:r>
    </w:p>
    <w:p w:rsidR="00662C46" w:rsidRPr="00EF7D96" w:rsidRDefault="00662C46">
      <w:pPr>
        <w:pStyle w:val="BodyText"/>
        <w:spacing w:line="252" w:lineRule="auto"/>
        <w:pPrChange w:id="1696" w:author="Mark Ritchie" w:date="2026-02-24T14:38:00Z">
          <w:pPr>
            <w:pStyle w:val="BodyText"/>
          </w:pPr>
        </w:pPrChange>
      </w:pPr>
      <w:r w:rsidRPr="00EF7D96">
        <w:t>They embraced again—more this time. “Everyone will miss you terribly. You’re more than a great reporter. You’re a great person.” Two other coworkers joined Sharice and Jasmine. They each carried a box to Chantelle’s car.</w:t>
      </w:r>
    </w:p>
    <w:p w:rsidR="00662C46" w:rsidRPr="00EF7D96" w:rsidRDefault="00662C46">
      <w:pPr>
        <w:pStyle w:val="BodyText"/>
        <w:spacing w:line="252" w:lineRule="auto"/>
        <w:pPrChange w:id="1697" w:author="Mark Ritchie" w:date="2026-02-24T14:38:00Z">
          <w:pPr>
            <w:pStyle w:val="BodyText"/>
          </w:pPr>
        </w:pPrChange>
      </w:pPr>
      <w:r w:rsidRPr="00EF7D96">
        <w:t>Down on Garfield, Chantelle turned a block south and into Mama’s driveway. Coming home is always special. Not now.</w:t>
      </w:r>
    </w:p>
    <w:p w:rsidR="00662C46" w:rsidRPr="00EF7D96" w:rsidRDefault="00662C46">
      <w:pPr>
        <w:pStyle w:val="BodyText"/>
        <w:spacing w:line="252" w:lineRule="auto"/>
        <w:pPrChange w:id="1698" w:author="Mark Ritchie" w:date="2026-02-24T14:38:00Z">
          <w:pPr>
            <w:pStyle w:val="BodyText"/>
          </w:pPr>
        </w:pPrChange>
      </w:pPr>
      <w:r w:rsidRPr="00EF7D96">
        <w:t>At the kitchen table, she told the story. Mama reacted. “How could they do this to you?” There wasn’t much to tell. Each phase of the story gave Mama the same reaction. “How could they do this to you?”</w:t>
      </w:r>
    </w:p>
    <w:p w:rsidR="00662C46" w:rsidRPr="00EF7D96" w:rsidRDefault="00662C46">
      <w:pPr>
        <w:pStyle w:val="BodyText"/>
        <w:spacing w:line="252" w:lineRule="auto"/>
        <w:pPrChange w:id="1699" w:author="Mark Ritchie" w:date="2026-02-24T14:38:00Z">
          <w:pPr>
            <w:pStyle w:val="BodyText"/>
          </w:pPr>
        </w:pPrChange>
      </w:pPr>
      <w:r w:rsidRPr="00EF7D96">
        <w:lastRenderedPageBreak/>
        <w:t>Flamboyant leaders dominate the black community. A firing? Nothing pumps adrenaline and testosterone like a firing. Her mother said, “Don’t worry. When this makes the news, WBX will be done for. They’ll never make it stand.”</w:t>
      </w:r>
    </w:p>
    <w:p w:rsidR="00662C46" w:rsidRPr="00EF7D96" w:rsidRDefault="00662C46">
      <w:pPr>
        <w:pStyle w:val="BodyText"/>
        <w:spacing w:line="252" w:lineRule="auto"/>
        <w:pPrChange w:id="1700" w:author="Mark Ritchie" w:date="2026-02-24T14:38:00Z">
          <w:pPr>
            <w:pStyle w:val="BodyText"/>
          </w:pPr>
        </w:pPrChange>
      </w:pPr>
      <w:r w:rsidRPr="00EF7D96">
        <w:t xml:space="preserve">“How are they going to do that, Mama?” Elbows on the table and head in her hands, “How they </w:t>
      </w:r>
      <w:proofErr w:type="spellStart"/>
      <w:r w:rsidRPr="00EF7D96">
        <w:t>gonn</w:t>
      </w:r>
      <w:proofErr w:type="spellEnd"/>
      <w:r w:rsidRPr="00EF7D96">
        <w:t xml:space="preserve">’ </w:t>
      </w:r>
      <w:proofErr w:type="spellStart"/>
      <w:r w:rsidRPr="00EF7D96">
        <w:t>doo</w:t>
      </w:r>
      <w:r>
        <w:t>t</w:t>
      </w:r>
      <w:proofErr w:type="spellEnd"/>
      <w:r>
        <w:t xml:space="preserve"> </w:t>
      </w:r>
      <w:del w:id="1701" w:author="Mark Ritchie" w:date="2026-02-23T16:08:00Z">
        <w:r w:rsidRPr="00EF7D96" w:rsidDel="007E7DBC">
          <w:delText>d</w:delText>
        </w:r>
      </w:del>
      <w:r w:rsidRPr="00EF7D96">
        <w:t xml:space="preserve">at? Whitey didn’t fire me. WBX will stick Sullivan at a press conference. We can’t sue him, Mama. He’s </w:t>
      </w:r>
      <w:proofErr w:type="spellStart"/>
      <w:r w:rsidRPr="00EF7D96">
        <w:t>blacker’n</w:t>
      </w:r>
      <w:proofErr w:type="spellEnd"/>
      <w:r w:rsidRPr="00EF7D96">
        <w:t xml:space="preserve"> me, </w:t>
      </w:r>
      <w:proofErr w:type="spellStart"/>
      <w:r w:rsidRPr="00EF7D96">
        <w:t>blacker’n</w:t>
      </w:r>
      <w:proofErr w:type="spellEnd"/>
      <w:r w:rsidRPr="00EF7D96">
        <w:t xml:space="preserve"> Johnnie Cochran. Honkey liberals salivate over him. Honestly, Mama, they drool.”</w:t>
      </w:r>
    </w:p>
    <w:p w:rsidR="00662C46" w:rsidRDefault="00662C46">
      <w:pPr>
        <w:pStyle w:val="BodyText"/>
        <w:spacing w:line="252" w:lineRule="auto"/>
        <w:pPrChange w:id="1702" w:author="Mark Ritchie" w:date="2026-02-24T14:38:00Z">
          <w:pPr>
            <w:pStyle w:val="BodyText"/>
          </w:pPr>
        </w:pPrChange>
      </w:pPr>
      <w:r w:rsidRPr="00EF7D96">
        <w:t>Mama groaned. “How could they do this to you?”</w:t>
      </w:r>
    </w:p>
    <w:p w:rsidR="00662C46" w:rsidRPr="00EF7D96" w:rsidRDefault="00662C46">
      <w:pPr>
        <w:pStyle w:val="BodyText"/>
        <w:spacing w:line="252" w:lineRule="auto"/>
        <w:pPrChange w:id="1703" w:author="Mark Ritchie" w:date="2026-02-24T14:38:00Z">
          <w:pPr>
            <w:pStyle w:val="BodyText"/>
          </w:pPr>
        </w:pPrChange>
      </w:pPr>
      <w:r>
        <w:t xml:space="preserve">“You’ll be happy to know that I even prayed. I think my prayer pissed God off. Can’t blame him.” What now? </w:t>
      </w:r>
      <w:r w:rsidRPr="00EF7D96">
        <w:t xml:space="preserve">Could she tell her mother the whole truth? She exposed a secret. It </w:t>
      </w:r>
      <w:r>
        <w:t>needed to</w:t>
      </w:r>
      <w:r w:rsidRPr="00EF7D96">
        <w:t xml:space="preserve"> stay in the black community</w:t>
      </w:r>
      <w:r>
        <w:t>. B</w:t>
      </w:r>
      <w:r w:rsidRPr="00EF7D96">
        <w:t xml:space="preserve">lacks whisper it to blacks. That’s only half. Who set up the lie? She had. That’s the other half. WBX sold the lie that she gave them—America is white supremacy land. Worthington was the patsy. Chantelle stewed; speaking truth with a mic and camera is easier than Mama, and more forgiving. The Crackers call it “speaking truth to power.” But truth to Mama? Oh, are they ignorant. Mama’s daughter had wound the noose that got her fired. </w:t>
      </w:r>
    </w:p>
    <w:p w:rsidR="00662C46" w:rsidRPr="00EF7D96" w:rsidRDefault="00662C46">
      <w:pPr>
        <w:pStyle w:val="BodyText"/>
        <w:spacing w:line="252" w:lineRule="auto"/>
        <w:pPrChange w:id="1704" w:author="Mark Ritchie" w:date="2026-02-24T14:38:00Z">
          <w:pPr>
            <w:pStyle w:val="BodyText"/>
          </w:pPr>
        </w:pPrChange>
      </w:pPr>
      <w:r w:rsidRPr="00EF7D96">
        <w:t xml:space="preserve">“Mama.” This’ll get deep. “There’s more, a lot more. You taught me honesty. The Whiteys call it integrity. Their talk is wonderful. But doing it is hard. Sit and listen. This honesty you taught—it’s expensive.” Chantelle proceeded with details. She opened the Worthington book. She opened the media-deception book—and her own role. </w:t>
      </w:r>
    </w:p>
    <w:p w:rsidR="00662C46" w:rsidRPr="00EF7D96" w:rsidRDefault="00662C46">
      <w:pPr>
        <w:pStyle w:val="BodyText"/>
        <w:spacing w:line="252" w:lineRule="auto"/>
        <w:pPrChange w:id="1705" w:author="Mark Ritchie" w:date="2026-02-24T14:38:00Z">
          <w:pPr>
            <w:pStyle w:val="BodyText"/>
          </w:pPr>
        </w:pPrChange>
      </w:pPr>
      <w:r w:rsidRPr="00EF7D96">
        <w:t xml:space="preserve">“You heard that sermon yesterday. My illustrations were better than his. I saw Grady—abused by his stepfather, then by his judge, then by me.” Mama sat quiet, reaction glistening off her eyes. Light </w:t>
      </w:r>
      <w:r>
        <w:t>reflected</w:t>
      </w:r>
      <w:r w:rsidRPr="00EF7D96">
        <w:t xml:space="preserve"> off her dark cheeks. Her reaction rolled down. Mama reached for the Kleenex.</w:t>
      </w:r>
    </w:p>
    <w:p w:rsidR="00662C46" w:rsidRPr="00EF7D96" w:rsidRDefault="00662C46">
      <w:pPr>
        <w:pStyle w:val="BodyText"/>
        <w:spacing w:line="252" w:lineRule="auto"/>
        <w:pPrChange w:id="1706" w:author="Mark Ritchie" w:date="2026-02-24T14:38:00Z">
          <w:pPr>
            <w:pStyle w:val="BodyText"/>
          </w:pPr>
        </w:pPrChange>
      </w:pPr>
      <w:r w:rsidRPr="00EF7D96">
        <w:t>Chantelle told how guilt [and Auntie] had dragged her, kicking and screaming, down to the altar. Then today, she tested that sermon. Well, Malachi did. “It killed me. The truth. It killed me.” Her talented daughter’s career—destroyed by integrity.</w:t>
      </w:r>
    </w:p>
    <w:p w:rsidR="00662C46" w:rsidRPr="00EF7D96" w:rsidRDefault="00662C46">
      <w:pPr>
        <w:pStyle w:val="BodyText"/>
        <w:spacing w:line="252" w:lineRule="auto"/>
        <w:pPrChange w:id="1707" w:author="Mark Ritchie" w:date="2026-02-24T14:38:00Z">
          <w:pPr>
            <w:pStyle w:val="BodyText"/>
          </w:pPr>
        </w:pPrChange>
      </w:pPr>
      <w:r w:rsidRPr="00EF7D96">
        <w:t>At the end of the hour, Mama exhaled a long sigh. “Okay. That’s how they could do this to you.”</w:t>
      </w:r>
    </w:p>
    <w:p w:rsidR="00662C46" w:rsidRDefault="00662C46">
      <w:pPr>
        <w:pStyle w:val="BodyText"/>
        <w:spacing w:line="252" w:lineRule="auto"/>
        <w:pPrChange w:id="1708" w:author="Mark Ritchie" w:date="2026-02-24T14:38:00Z">
          <w:pPr>
            <w:pStyle w:val="BodyText"/>
          </w:pPr>
        </w:pPrChange>
      </w:pPr>
      <w:r w:rsidRPr="00EF7D96">
        <w:t>But Chantelle’s mind went deeper. Years of hard work</w:t>
      </w:r>
      <w:r>
        <w:t xml:space="preserve">, </w:t>
      </w:r>
      <w:r w:rsidRPr="00EF7D96">
        <w:t>she had embraced them. She adored her lovers</w:t>
      </w:r>
      <w:r>
        <w:t xml:space="preserve">, </w:t>
      </w:r>
      <w:r w:rsidRPr="00EF7D96">
        <w:t>th</w:t>
      </w:r>
      <w:r>
        <w:t>at</w:t>
      </w:r>
      <w:r w:rsidRPr="00EF7D96">
        <w:t xml:space="preserve"> sweet aroma of respect and financial stability. Then one afternoon, they took wings and flew—away. That’s where they went—away.</w:t>
      </w:r>
    </w:p>
    <w:p w:rsidR="00662C46" w:rsidRDefault="00662C46" w:rsidP="00662C46"/>
    <w:p w:rsidR="000730B8" w:rsidRDefault="000730B8" w:rsidP="0006421C">
      <w:pPr>
        <w:pStyle w:val="BodyText"/>
        <w:spacing w:line="252" w:lineRule="auto"/>
        <w:ind w:firstLine="0"/>
      </w:pPr>
      <w:bookmarkStart w:id="1709" w:name="_Toc200119463"/>
      <w:bookmarkEnd w:id="1655"/>
    </w:p>
    <w:p w:rsidR="000730B8" w:rsidRDefault="000730B8" w:rsidP="00662C46">
      <w:pPr>
        <w:pStyle w:val="BodyText"/>
        <w:spacing w:line="252" w:lineRule="auto"/>
      </w:pPr>
    </w:p>
    <w:p w:rsidR="000730B8" w:rsidRDefault="000730B8" w:rsidP="00662C46">
      <w:pPr>
        <w:pStyle w:val="BodyText"/>
        <w:spacing w:line="252" w:lineRule="auto"/>
      </w:pPr>
    </w:p>
    <w:p w:rsidR="000730B8" w:rsidRDefault="000730B8" w:rsidP="00662C46">
      <w:pPr>
        <w:pStyle w:val="BodyText"/>
        <w:spacing w:line="252" w:lineRule="auto"/>
      </w:pPr>
    </w:p>
    <w:p w:rsidR="000730B8" w:rsidRDefault="000730B8" w:rsidP="00662C46">
      <w:pPr>
        <w:pStyle w:val="BodyText"/>
        <w:spacing w:line="252" w:lineRule="auto"/>
        <w:jc w:val="center"/>
      </w:pPr>
    </w:p>
    <w:p w:rsidR="000730B8" w:rsidRPr="0006421C" w:rsidRDefault="000730B8">
      <w:pPr>
        <w:pStyle w:val="BodyText"/>
        <w:spacing w:line="252" w:lineRule="auto"/>
        <w:jc w:val="center"/>
        <w:rPr>
          <w:b/>
          <w:bCs/>
          <w:sz w:val="56"/>
          <w:szCs w:val="56"/>
        </w:rPr>
        <w:pPrChange w:id="1710" w:author="Mark Ritchie" w:date="2026-02-24T14:38:00Z">
          <w:pPr>
            <w:pStyle w:val="BodyText"/>
            <w:jc w:val="center"/>
          </w:pPr>
        </w:pPrChange>
      </w:pPr>
      <w:r w:rsidRPr="0006421C">
        <w:rPr>
          <w:b/>
          <w:bCs/>
          <w:sz w:val="56"/>
          <w:szCs w:val="56"/>
        </w:rPr>
        <w:t>XXXI</w:t>
      </w:r>
      <w:r w:rsidRPr="0006421C">
        <w:rPr>
          <w:b/>
          <w:bCs/>
          <w:sz w:val="56"/>
          <w:szCs w:val="56"/>
        </w:rPr>
        <w:br/>
      </w:r>
      <w:r w:rsidRPr="0006421C">
        <w:rPr>
          <w:b/>
          <w:bCs/>
          <w:sz w:val="56"/>
          <w:szCs w:val="56"/>
        </w:rPr>
        <w:br/>
        <w:t>the autopsy and the dissection</w:t>
      </w:r>
      <w:bookmarkEnd w:id="1709"/>
    </w:p>
    <w:p w:rsidR="0006421C" w:rsidRDefault="0006421C" w:rsidP="0006421C">
      <w:pPr>
        <w:pStyle w:val="Heading3"/>
        <w:spacing w:line="252" w:lineRule="auto"/>
      </w:pPr>
    </w:p>
    <w:p w:rsidR="000730B8" w:rsidRPr="00EF7D96" w:rsidRDefault="000730B8">
      <w:pPr>
        <w:pStyle w:val="Heading3"/>
        <w:spacing w:line="252" w:lineRule="auto"/>
        <w:pPrChange w:id="1711" w:author="Mark Ritchie" w:date="2026-02-24T14:38:00Z">
          <w:pPr>
            <w:pStyle w:val="Heading3"/>
          </w:pPr>
        </w:pPrChange>
      </w:pPr>
      <w:r w:rsidRPr="00EF7D96">
        <w:t>HOSPITAL RECEPTIONIST, TWO DAYS LATER</w:t>
      </w:r>
    </w:p>
    <w:p w:rsidR="000730B8" w:rsidRPr="00EF7D96" w:rsidRDefault="000730B8">
      <w:pPr>
        <w:pStyle w:val="Heading3"/>
        <w:spacing w:line="252" w:lineRule="auto"/>
        <w:pPrChange w:id="1712" w:author="Mark Ritchie" w:date="2026-02-24T14:38:00Z">
          <w:pPr>
            <w:pStyle w:val="Heading3"/>
          </w:pPr>
        </w:pPrChange>
      </w:pPr>
      <w:r w:rsidRPr="00EF7D96">
        <w:t>INVESTIGATION UPDATE</w:t>
      </w:r>
    </w:p>
    <w:p w:rsidR="000730B8" w:rsidRPr="006F7492" w:rsidRDefault="000730B8">
      <w:pPr>
        <w:pStyle w:val="BodyTextFirstIndent"/>
        <w:spacing w:line="252" w:lineRule="auto"/>
        <w:pPrChange w:id="1713" w:author="Mark Ritchie" w:date="2026-02-24T14:38:00Z">
          <w:pPr>
            <w:pStyle w:val="BodyTextFirstIndent"/>
          </w:pPr>
        </w:pPrChange>
      </w:pPr>
      <w:r w:rsidRPr="006F7492">
        <w:t>“I’m interested in speaking with the doctor who operated on Zev Bernstein.” It was Sergeant McClain, the officer who hounded Jack for an interview. The CPD was interrogating everyone.</w:t>
      </w:r>
    </w:p>
    <w:p w:rsidR="000730B8" w:rsidRPr="00EF7D96" w:rsidRDefault="000730B8">
      <w:pPr>
        <w:pStyle w:val="BodyText"/>
        <w:spacing w:line="252" w:lineRule="auto"/>
        <w:pPrChange w:id="1714" w:author="Mark Ritchie" w:date="2026-02-24T14:38:00Z">
          <w:pPr>
            <w:pStyle w:val="BodyText"/>
          </w:pPr>
        </w:pPrChange>
      </w:pPr>
      <w:r w:rsidRPr="00EF7D96">
        <w:t xml:space="preserve">“You mean Dr. </w:t>
      </w:r>
      <w:r>
        <w:t>Stein</w:t>
      </w:r>
      <w:r w:rsidRPr="00EF7D96">
        <w:t>. He’s not in. Would you like an appointment?”</w:t>
      </w:r>
    </w:p>
    <w:p w:rsidR="000730B8" w:rsidRPr="00EF7D96" w:rsidRDefault="000730B8">
      <w:pPr>
        <w:pStyle w:val="BodyText"/>
        <w:spacing w:line="252" w:lineRule="auto"/>
        <w:pPrChange w:id="1715" w:author="Mark Ritchie" w:date="2026-02-24T14:38:00Z">
          <w:pPr>
            <w:pStyle w:val="BodyText"/>
          </w:pPr>
        </w:pPrChange>
      </w:pPr>
      <w:r w:rsidRPr="00EF7D96">
        <w:t>“No. Maybe you can help. To finish our investigation, we need the bullet taken from Zev Bernstein’s body.”</w:t>
      </w:r>
    </w:p>
    <w:p w:rsidR="000730B8" w:rsidRPr="00EF7D96" w:rsidRDefault="000730B8">
      <w:pPr>
        <w:pStyle w:val="BodyText"/>
        <w:spacing w:line="252" w:lineRule="auto"/>
        <w:pPrChange w:id="1716" w:author="Mark Ritchie" w:date="2026-02-24T14:38:00Z">
          <w:pPr>
            <w:pStyle w:val="BodyText"/>
          </w:pPr>
        </w:pPrChange>
      </w:pPr>
      <w:r w:rsidRPr="00EF7D96">
        <w:t>“I can help you with that. We are all familiar with his case. There was no bullet taken from Mr. Bernstein.”</w:t>
      </w:r>
    </w:p>
    <w:p w:rsidR="000730B8" w:rsidRPr="00EF7D96" w:rsidRDefault="000730B8">
      <w:pPr>
        <w:pStyle w:val="BodyText"/>
        <w:spacing w:line="252" w:lineRule="auto"/>
        <w:pPrChange w:id="1717" w:author="Mark Ritchie" w:date="2026-02-24T14:38:00Z">
          <w:pPr>
            <w:pStyle w:val="BodyText"/>
          </w:pPr>
        </w:pPrChange>
      </w:pPr>
      <w:r w:rsidRPr="00EF7D96">
        <w:t>“That’s impossible.”</w:t>
      </w:r>
    </w:p>
    <w:p w:rsidR="000730B8" w:rsidRPr="00EF7D96" w:rsidRDefault="000730B8">
      <w:pPr>
        <w:pStyle w:val="BodyText"/>
        <w:spacing w:line="252" w:lineRule="auto"/>
        <w:pPrChange w:id="1718" w:author="Mark Ritchie" w:date="2026-02-24T14:38:00Z">
          <w:pPr>
            <w:pStyle w:val="BodyText"/>
          </w:pPr>
        </w:pPrChange>
      </w:pPr>
      <w:r w:rsidRPr="00EF7D96">
        <w:t>“No, it’s not. They couldn’t remove it. The bullet was too close to his brain stem.”</w:t>
      </w:r>
    </w:p>
    <w:p w:rsidR="000730B8" w:rsidRPr="00EF7D96" w:rsidRDefault="000730B8">
      <w:pPr>
        <w:pStyle w:val="BodyText"/>
        <w:spacing w:line="252" w:lineRule="auto"/>
        <w:pPrChange w:id="1719" w:author="Mark Ritchie" w:date="2026-02-24T14:38:00Z">
          <w:pPr>
            <w:pStyle w:val="BodyText"/>
          </w:pPr>
        </w:pPrChange>
      </w:pPr>
      <w:r w:rsidRPr="00EF7D96">
        <w:t>“What about the autopsy?”</w:t>
      </w:r>
    </w:p>
    <w:p w:rsidR="000730B8" w:rsidRPr="00EF7D96" w:rsidRDefault="000730B8">
      <w:pPr>
        <w:pStyle w:val="BodyText"/>
        <w:spacing w:line="252" w:lineRule="auto"/>
        <w:pPrChange w:id="1720" w:author="Mark Ritchie" w:date="2026-02-24T14:38:00Z">
          <w:pPr>
            <w:pStyle w:val="BodyText"/>
          </w:pPr>
        </w:pPrChange>
      </w:pPr>
      <w:r w:rsidRPr="00EF7D96">
        <w:t>“We don’t do autopsies here.”</w:t>
      </w:r>
    </w:p>
    <w:p w:rsidR="000730B8" w:rsidRPr="00EF7D96" w:rsidRDefault="000730B8">
      <w:pPr>
        <w:pStyle w:val="BodyText"/>
        <w:spacing w:line="252" w:lineRule="auto"/>
        <w:pPrChange w:id="1721" w:author="Mark Ritchie" w:date="2026-02-24T14:38:00Z">
          <w:pPr>
            <w:pStyle w:val="BodyText"/>
          </w:pPr>
        </w:pPrChange>
      </w:pPr>
      <w:r w:rsidRPr="00EF7D96">
        <w:t xml:space="preserve">Sergeant McClain was confused. “How can that be?” </w:t>
      </w:r>
    </w:p>
    <w:p w:rsidR="000730B8" w:rsidRPr="00EF7D96" w:rsidRDefault="000730B8">
      <w:pPr>
        <w:pStyle w:val="BodyText"/>
        <w:spacing w:line="252" w:lineRule="auto"/>
        <w:pPrChange w:id="1722" w:author="Mark Ritchie" w:date="2026-02-24T14:38:00Z">
          <w:pPr>
            <w:pStyle w:val="BodyText"/>
          </w:pPr>
        </w:pPrChange>
      </w:pPr>
      <w:r w:rsidRPr="00EF7D96">
        <w:t>“She’s Jewish. His widow didn’t consent.”</w:t>
      </w:r>
    </w:p>
    <w:p w:rsidR="000730B8" w:rsidRPr="00EF7D96" w:rsidRDefault="000730B8">
      <w:pPr>
        <w:pStyle w:val="BodyText"/>
        <w:spacing w:line="252" w:lineRule="auto"/>
        <w:pPrChange w:id="1723" w:author="Mark Ritchie" w:date="2026-02-24T14:38:00Z">
          <w:pPr>
            <w:pStyle w:val="BodyText"/>
          </w:pPr>
        </w:pPrChange>
      </w:pPr>
      <w:r w:rsidRPr="00EF7D96">
        <w:t>“I understand. But we must have one.”</w:t>
      </w:r>
    </w:p>
    <w:p w:rsidR="000730B8" w:rsidRPr="00EF7D96" w:rsidRDefault="000730B8">
      <w:pPr>
        <w:pStyle w:val="BodyText"/>
        <w:spacing w:line="252" w:lineRule="auto"/>
        <w:pPrChange w:id="1724" w:author="Mark Ritchie" w:date="2026-02-24T14:38:00Z">
          <w:pPr>
            <w:pStyle w:val="BodyText"/>
          </w:pPr>
        </w:pPrChange>
      </w:pPr>
      <w:r w:rsidRPr="00EF7D96">
        <w:t>“This is a Jewish community. Please respect our issues. We don’t like autopsies. We hope you’ll understand.”</w:t>
      </w:r>
    </w:p>
    <w:p w:rsidR="000730B8" w:rsidRPr="00EF7D96" w:rsidRDefault="000730B8">
      <w:pPr>
        <w:pStyle w:val="BodyText"/>
        <w:spacing w:line="252" w:lineRule="auto"/>
        <w:pPrChange w:id="1725" w:author="Mark Ritchie" w:date="2026-02-24T14:38:00Z">
          <w:pPr>
            <w:pStyle w:val="BodyText"/>
          </w:pPr>
        </w:pPrChange>
      </w:pPr>
      <w:r w:rsidRPr="00EF7D96">
        <w:t>“You know we need it. Can you explain your resistance?”</w:t>
      </w:r>
    </w:p>
    <w:p w:rsidR="000730B8" w:rsidRPr="00EF7D96" w:rsidRDefault="000730B8">
      <w:pPr>
        <w:pStyle w:val="BodyText"/>
        <w:spacing w:line="252" w:lineRule="auto"/>
        <w:pPrChange w:id="1726" w:author="Mark Ritchie" w:date="2026-02-24T14:38:00Z">
          <w:pPr>
            <w:pStyle w:val="BodyText"/>
          </w:pPr>
        </w:pPrChange>
      </w:pPr>
      <w:r w:rsidRPr="00EF7D96">
        <w:t xml:space="preserve">“Sure. Nivel </w:t>
      </w:r>
      <w:proofErr w:type="spellStart"/>
      <w:r w:rsidRPr="00EF7D96">
        <w:t>ha'met</w:t>
      </w:r>
      <w:proofErr w:type="spellEnd"/>
      <w:r w:rsidRPr="00EF7D96">
        <w:t xml:space="preserve">—desecration of the dead. We’re created in the image of G-d. </w:t>
      </w:r>
      <w:r>
        <w:t xml:space="preserve">He might take it personal if we </w:t>
      </w:r>
      <w:r w:rsidRPr="00EF7D96">
        <w:t>cut</w:t>
      </w:r>
      <w:r>
        <w:t xml:space="preserve"> him</w:t>
      </w:r>
      <w:r w:rsidRPr="00EF7D96">
        <w:t xml:space="preserve"> up.”</w:t>
      </w:r>
    </w:p>
    <w:p w:rsidR="000730B8" w:rsidRPr="00EF7D96" w:rsidRDefault="000730B8">
      <w:pPr>
        <w:pStyle w:val="BodyText"/>
        <w:spacing w:line="252" w:lineRule="auto"/>
        <w:pPrChange w:id="1727" w:author="Mark Ritchie" w:date="2026-02-24T14:38:00Z">
          <w:pPr>
            <w:pStyle w:val="BodyText"/>
          </w:pPr>
        </w:pPrChange>
      </w:pPr>
      <w:r w:rsidRPr="00EF7D96">
        <w:t>Sergeant McClain made a face. This was a problem. “Can you ask them for permission?”</w:t>
      </w:r>
    </w:p>
    <w:p w:rsidR="000730B8" w:rsidRPr="00EF7D96" w:rsidRDefault="000730B8">
      <w:pPr>
        <w:pStyle w:val="BodyText"/>
        <w:spacing w:line="252" w:lineRule="auto"/>
        <w:pPrChange w:id="1728" w:author="Mark Ritchie" w:date="2026-02-24T14:38:00Z">
          <w:pPr>
            <w:pStyle w:val="BodyText"/>
          </w:pPr>
        </w:pPrChange>
      </w:pPr>
      <w:r w:rsidRPr="00EF7D96">
        <w:t>“No. Why ask? The rabbi wouldn’t let us touch the body. It’s a dissection.”</w:t>
      </w:r>
    </w:p>
    <w:p w:rsidR="000730B8" w:rsidRPr="00EF7D96" w:rsidRDefault="000730B8">
      <w:pPr>
        <w:pStyle w:val="BodyText"/>
        <w:spacing w:line="252" w:lineRule="auto"/>
        <w:pPrChange w:id="1729" w:author="Mark Ritchie" w:date="2026-02-24T14:38:00Z">
          <w:pPr>
            <w:pStyle w:val="BodyText"/>
          </w:pPr>
        </w:pPrChange>
      </w:pPr>
      <w:r w:rsidRPr="00EF7D96">
        <w:t>“Nobody’s dissecting anything. It’s a murder investigation.”</w:t>
      </w:r>
    </w:p>
    <w:p w:rsidR="000730B8" w:rsidRPr="00EF7D96" w:rsidRDefault="000730B8">
      <w:pPr>
        <w:pStyle w:val="BodyText"/>
        <w:spacing w:line="252" w:lineRule="auto"/>
        <w:pPrChange w:id="1730" w:author="Mark Ritchie" w:date="2026-02-24T14:38:00Z">
          <w:pPr>
            <w:pStyle w:val="BodyText"/>
          </w:pPr>
        </w:pPrChange>
      </w:pPr>
      <w:r w:rsidRPr="00EF7D96">
        <w:t xml:space="preserve">“I’m sorry. It’s </w:t>
      </w:r>
      <w:r>
        <w:t>over</w:t>
      </w:r>
      <w:r w:rsidRPr="00EF7D96">
        <w:t>. The CPD reported it solved. The rabbi said you’d understand.”</w:t>
      </w:r>
    </w:p>
    <w:p w:rsidR="000730B8" w:rsidRPr="00EF7D96" w:rsidRDefault="000730B8">
      <w:pPr>
        <w:pStyle w:val="BodyText"/>
        <w:spacing w:line="252" w:lineRule="auto"/>
        <w:pPrChange w:id="1731" w:author="Mark Ritchie" w:date="2026-02-24T14:38:00Z">
          <w:pPr>
            <w:pStyle w:val="BodyText"/>
          </w:pPr>
        </w:pPrChange>
      </w:pPr>
      <w:r w:rsidRPr="00EF7D96">
        <w:t>Sergeant McClain didn’t. “We don’t.”</w:t>
      </w:r>
    </w:p>
    <w:p w:rsidR="000730B8" w:rsidRPr="00EF7D96" w:rsidRDefault="000730B8">
      <w:pPr>
        <w:pStyle w:val="BodyText"/>
        <w:spacing w:line="252" w:lineRule="auto"/>
        <w:pPrChange w:id="1732" w:author="Mark Ritchie" w:date="2026-02-24T14:38:00Z">
          <w:pPr>
            <w:pStyle w:val="BodyText"/>
          </w:pPr>
        </w:pPrChange>
      </w:pPr>
      <w:r w:rsidRPr="00EF7D96">
        <w:t>“I’ll make it as clear as possible. The autopsy of Zev Bernstein will not happen.”</w:t>
      </w:r>
    </w:p>
    <w:p w:rsidR="000730B8" w:rsidRPr="00EF7D96" w:rsidRDefault="000730B8">
      <w:pPr>
        <w:pStyle w:val="BodyText"/>
        <w:spacing w:line="252" w:lineRule="auto"/>
        <w:pPrChange w:id="1733" w:author="Mark Ritchie" w:date="2026-02-24T14:38:00Z">
          <w:pPr>
            <w:pStyle w:val="BodyText"/>
          </w:pPr>
        </w:pPrChange>
      </w:pPr>
      <w:r w:rsidRPr="00EF7D96">
        <w:t xml:space="preserve">“The law requires it. </w:t>
      </w:r>
      <w:r>
        <w:t xml:space="preserve">Who </w:t>
      </w:r>
      <w:r w:rsidRPr="00EF7D96">
        <w:t>understand</w:t>
      </w:r>
      <w:r>
        <w:t xml:space="preserve">s you </w:t>
      </w:r>
      <w:r w:rsidRPr="00EF7D96">
        <w:t>ignoring the law</w:t>
      </w:r>
      <w:r>
        <w:t>?</w:t>
      </w:r>
      <w:r w:rsidRPr="00EF7D96">
        <w:t>”</w:t>
      </w:r>
    </w:p>
    <w:p w:rsidR="000730B8" w:rsidRPr="00EF7D96" w:rsidRDefault="000730B8">
      <w:pPr>
        <w:pStyle w:val="BodyText"/>
        <w:spacing w:line="252" w:lineRule="auto"/>
        <w:pPrChange w:id="1734" w:author="Mark Ritchie" w:date="2026-02-24T14:38:00Z">
          <w:pPr>
            <w:pStyle w:val="BodyText"/>
          </w:pPr>
        </w:pPrChange>
      </w:pPr>
      <w:r w:rsidRPr="00EF7D96">
        <w:t xml:space="preserve">“We obey the law, Officer. This office and the coroner abide by the law.” </w:t>
      </w:r>
    </w:p>
    <w:p w:rsidR="000730B8" w:rsidRPr="00EF7D96" w:rsidRDefault="000730B8">
      <w:pPr>
        <w:pStyle w:val="BodyText"/>
        <w:spacing w:line="252" w:lineRule="auto"/>
        <w:pPrChange w:id="1735" w:author="Mark Ritchie" w:date="2026-02-24T14:38:00Z">
          <w:pPr>
            <w:pStyle w:val="BodyText"/>
          </w:pPr>
        </w:pPrChange>
      </w:pPr>
      <w:r w:rsidRPr="00EF7D96">
        <w:t>“Where can I meet the coroner?”</w:t>
      </w:r>
    </w:p>
    <w:p w:rsidR="000730B8" w:rsidRPr="00EF7D96" w:rsidRDefault="000730B8">
      <w:pPr>
        <w:pStyle w:val="BodyText"/>
        <w:spacing w:line="252" w:lineRule="auto"/>
        <w:pPrChange w:id="1736" w:author="Mark Ritchie" w:date="2026-02-24T14:38:00Z">
          <w:pPr>
            <w:pStyle w:val="BodyText"/>
          </w:pPr>
        </w:pPrChange>
      </w:pPr>
      <w:r w:rsidRPr="00EF7D96">
        <w:t>“Officer, the coroner will ask to see the law. Can you get me a copy?”</w:t>
      </w:r>
    </w:p>
    <w:p w:rsidR="000730B8" w:rsidRPr="00EF7D96" w:rsidRDefault="000730B8">
      <w:pPr>
        <w:pStyle w:val="BodyText"/>
        <w:spacing w:line="252" w:lineRule="auto"/>
        <w:pPrChange w:id="1737" w:author="Mark Ritchie" w:date="2026-02-24T14:38:00Z">
          <w:pPr>
            <w:pStyle w:val="BodyText"/>
          </w:pPr>
        </w:pPrChange>
      </w:pPr>
      <w:r w:rsidRPr="00EF7D96">
        <w:t>“Madam. Please don’t get smart with me.”</w:t>
      </w:r>
    </w:p>
    <w:p w:rsidR="000730B8" w:rsidRPr="00EF7D96" w:rsidRDefault="000730B8">
      <w:pPr>
        <w:pStyle w:val="BodyText"/>
        <w:spacing w:line="252" w:lineRule="auto"/>
        <w:pPrChange w:id="1738" w:author="Mark Ritchie" w:date="2026-02-24T14:38:00Z">
          <w:pPr>
            <w:pStyle w:val="BodyText"/>
          </w:pPr>
        </w:pPrChange>
      </w:pPr>
      <w:r w:rsidRPr="00EF7D96">
        <w:t>“Smart? Thank you very much. No one has ever called m</w:t>
      </w:r>
      <w:r>
        <w:t>e that</w:t>
      </w:r>
      <w:r w:rsidRPr="00EF7D96">
        <w:t>.”</w:t>
      </w:r>
    </w:p>
    <w:p w:rsidR="000730B8" w:rsidRPr="00EF7D96" w:rsidRDefault="000730B8">
      <w:pPr>
        <w:pStyle w:val="BodyText"/>
        <w:spacing w:line="252" w:lineRule="auto"/>
        <w:pPrChange w:id="1739" w:author="Mark Ritchie" w:date="2026-02-24T14:38:00Z">
          <w:pPr>
            <w:pStyle w:val="BodyText"/>
          </w:pPr>
        </w:pPrChange>
      </w:pPr>
      <w:r w:rsidRPr="00EF7D96">
        <w:t>“Lady. I’m from the Chicago Police Department. Where is the body of Zev Bernstein?”</w:t>
      </w:r>
    </w:p>
    <w:p w:rsidR="000730B8" w:rsidRPr="00EF7D96" w:rsidRDefault="000730B8">
      <w:pPr>
        <w:pStyle w:val="BodyText"/>
        <w:spacing w:line="252" w:lineRule="auto"/>
        <w:pPrChange w:id="1740" w:author="Mark Ritchie" w:date="2026-02-24T14:38:00Z">
          <w:pPr>
            <w:pStyle w:val="BodyText"/>
          </w:pPr>
        </w:pPrChange>
      </w:pPr>
      <w:r w:rsidRPr="00EF7D96">
        <w:t>“Officer, I’ll answer all your questions after you answer mine. Where can I see the law?”</w:t>
      </w:r>
    </w:p>
    <w:p w:rsidR="000730B8" w:rsidRPr="00EF7D96" w:rsidRDefault="000730B8">
      <w:pPr>
        <w:pStyle w:val="BodyText"/>
        <w:spacing w:line="252" w:lineRule="auto"/>
        <w:pPrChange w:id="1741" w:author="Mark Ritchie" w:date="2026-02-24T14:38:00Z">
          <w:pPr>
            <w:pStyle w:val="BodyText"/>
          </w:pPr>
        </w:pPrChange>
      </w:pPr>
      <w:r w:rsidRPr="00EF7D96">
        <w:t>“Madam, the Chicago Police Department requires an autopsy. It’s Illinois law.”</w:t>
      </w:r>
    </w:p>
    <w:p w:rsidR="000730B8" w:rsidRDefault="000730B8">
      <w:pPr>
        <w:pStyle w:val="BodyText"/>
        <w:spacing w:line="252" w:lineRule="auto"/>
        <w:pPrChange w:id="1742" w:author="Mark Ritchie" w:date="2026-02-24T14:38:00Z">
          <w:pPr>
            <w:pStyle w:val="BodyText"/>
          </w:pPr>
        </w:pPrChange>
      </w:pPr>
      <w:r w:rsidRPr="00EF7D96">
        <w:t xml:space="preserve">“Officer, Germany required autopsies. They </w:t>
      </w:r>
      <w:r>
        <w:t xml:space="preserve">also </w:t>
      </w:r>
      <w:r w:rsidRPr="00EF7D96">
        <w:t xml:space="preserve">called it law. They did some before death, </w:t>
      </w:r>
      <w:r>
        <w:t>sometimes</w:t>
      </w:r>
      <w:r w:rsidRPr="00EF7D96">
        <w:t xml:space="preserve"> without anesthesia.”</w:t>
      </w:r>
    </w:p>
    <w:p w:rsidR="000730B8" w:rsidRDefault="000730B8">
      <w:pPr>
        <w:pStyle w:val="BodyText"/>
        <w:spacing w:line="252" w:lineRule="auto"/>
        <w:pPrChange w:id="1743" w:author="Mark Ritchie" w:date="2026-02-24T14:38:00Z">
          <w:pPr>
            <w:pStyle w:val="BodyText"/>
          </w:pPr>
        </w:pPrChange>
      </w:pPr>
      <w:r>
        <w:t>The sarge turned to leave, muttering under his breath. “What the hell is going on in this town?” He turned back for another try.</w:t>
      </w:r>
    </w:p>
    <w:p w:rsidR="000730B8" w:rsidRDefault="000730B8">
      <w:pPr>
        <w:pStyle w:val="BodyText"/>
        <w:spacing w:line="252" w:lineRule="auto"/>
        <w:pPrChange w:id="1744" w:author="Mark Ritchie" w:date="2026-02-24T14:38:00Z">
          <w:pPr>
            <w:pStyle w:val="BodyText"/>
          </w:pPr>
        </w:pPrChange>
      </w:pPr>
      <w:r>
        <w:lastRenderedPageBreak/>
        <w:t>A hospital receptionist gets all kinds. She had the gift of calm. “Officer, I mentioned autopsies on living people, and you mention hell. Did you miss your calling? Are you an amateur theologian?”</w:t>
      </w:r>
    </w:p>
    <w:p w:rsidR="000730B8" w:rsidRPr="00EF7D96" w:rsidRDefault="000730B8">
      <w:pPr>
        <w:pStyle w:val="BodyText"/>
        <w:spacing w:line="252" w:lineRule="auto"/>
        <w:pPrChange w:id="1745" w:author="Mark Ritchie" w:date="2026-02-24T14:38:00Z">
          <w:pPr>
            <w:pStyle w:val="BodyText"/>
          </w:pPr>
        </w:pPrChange>
      </w:pPr>
      <w:r>
        <w:t>Chicago has a great sense of humor. Not today. “I guess you’re an amateur comedian. You will deliver the official demand to</w:t>
      </w:r>
      <w:r w:rsidRPr="00EF7D96">
        <w:t xml:space="preserve"> the Medical Examiner to </w:t>
      </w:r>
      <w:r>
        <w:t xml:space="preserve">effing </w:t>
      </w:r>
      <w:r w:rsidRPr="00EF7D96">
        <w:t>autopsy Mr. Bernstein’s body.”</w:t>
      </w:r>
    </w:p>
    <w:p w:rsidR="000730B8" w:rsidRPr="00EF7D96" w:rsidRDefault="000730B8">
      <w:pPr>
        <w:pStyle w:val="BodyText"/>
        <w:spacing w:line="252" w:lineRule="auto"/>
        <w:pPrChange w:id="1746" w:author="Mark Ritchie" w:date="2026-02-24T14:38:00Z">
          <w:pPr>
            <w:pStyle w:val="BodyText"/>
          </w:pPr>
        </w:pPrChange>
      </w:pPr>
      <w:r w:rsidRPr="00EF7D96">
        <w:t xml:space="preserve">“We didn’t like them </w:t>
      </w:r>
      <w:r>
        <w:t>back then</w:t>
      </w:r>
      <w:r w:rsidRPr="00EF7D96">
        <w:t>. And we don’t like them now.”</w:t>
      </w:r>
      <w:r>
        <w:t xml:space="preserve"> </w:t>
      </w:r>
      <w:r w:rsidRPr="0037411E">
        <w:rPr>
          <w:i/>
          <w:iCs/>
        </w:rPr>
        <w:t xml:space="preserve">And </w:t>
      </w:r>
      <w:r>
        <w:rPr>
          <w:i/>
          <w:iCs/>
        </w:rPr>
        <w:t>the dislike is rubbing off on you</w:t>
      </w:r>
      <w:r w:rsidRPr="00D10725">
        <w:t>.</w:t>
      </w:r>
      <w:r>
        <w:t xml:space="preserve"> She kept that</w:t>
      </w:r>
      <w:r w:rsidRPr="00021891">
        <w:t xml:space="preserve"> </w:t>
      </w:r>
      <w:r>
        <w:t>line to herself.</w:t>
      </w:r>
    </w:p>
    <w:p w:rsidR="000730B8" w:rsidRPr="00EF7D96" w:rsidRDefault="000730B8">
      <w:pPr>
        <w:pStyle w:val="BodyText"/>
        <w:spacing w:line="252" w:lineRule="auto"/>
        <w:pPrChange w:id="1747" w:author="Mark Ritchie" w:date="2026-02-24T14:38:00Z">
          <w:pPr>
            <w:pStyle w:val="BodyText"/>
          </w:pPr>
        </w:pPrChange>
      </w:pPr>
      <w:r w:rsidRPr="00EF7D96">
        <w:t>“It’s the law.”</w:t>
      </w:r>
    </w:p>
    <w:p w:rsidR="000730B8" w:rsidRPr="00EF7D96" w:rsidRDefault="000730B8">
      <w:pPr>
        <w:pStyle w:val="BodyText"/>
        <w:spacing w:line="252" w:lineRule="auto"/>
        <w:pPrChange w:id="1748" w:author="Mark Ritchie" w:date="2026-02-24T14:38:00Z">
          <w:pPr>
            <w:pStyle w:val="BodyText"/>
          </w:pPr>
        </w:pPrChange>
      </w:pPr>
      <w:r w:rsidRPr="00EF7D96">
        <w:t>“We</w:t>
      </w:r>
      <w:r>
        <w:t xml:space="preserve"> can’t </w:t>
      </w:r>
      <w:r w:rsidRPr="00EF7D96">
        <w:t>wait to read that law.</w:t>
      </w:r>
      <w:r>
        <w:t xml:space="preserve"> You must have read it.</w:t>
      </w:r>
      <w:r w:rsidRPr="00EF7D96">
        <w:t>”</w:t>
      </w:r>
    </w:p>
    <w:p w:rsidR="000730B8" w:rsidRPr="00EF7D96" w:rsidRDefault="000730B8">
      <w:pPr>
        <w:pStyle w:val="BodyText"/>
        <w:spacing w:line="252" w:lineRule="auto"/>
        <w:pPrChange w:id="1749" w:author="Mark Ritchie" w:date="2026-02-24T14:38:00Z">
          <w:pPr>
            <w:pStyle w:val="BodyText"/>
          </w:pPr>
        </w:pPrChange>
      </w:pPr>
      <w:r w:rsidRPr="00EF7D96">
        <w:t>“I don’t think you know who you’re dealing with.”</w:t>
      </w:r>
    </w:p>
    <w:p w:rsidR="000730B8" w:rsidRPr="00EF7D96" w:rsidRDefault="000730B8">
      <w:pPr>
        <w:pStyle w:val="BodyText"/>
        <w:spacing w:line="252" w:lineRule="auto"/>
        <w:pPrChange w:id="1750" w:author="Mark Ritchie" w:date="2026-02-24T14:38:00Z">
          <w:pPr>
            <w:pStyle w:val="BodyText"/>
          </w:pPr>
        </w:pPrChange>
      </w:pPr>
      <w:r w:rsidRPr="00EF7D96">
        <w:t>“We agree on that. But since you’ve called me smart, you’ve reminded me of a saying we have in this town.”</w:t>
      </w:r>
    </w:p>
    <w:p w:rsidR="000730B8" w:rsidRPr="00EF7D96" w:rsidRDefault="000730B8">
      <w:pPr>
        <w:pStyle w:val="BodyText"/>
        <w:spacing w:line="252" w:lineRule="auto"/>
        <w:pPrChange w:id="1751" w:author="Mark Ritchie" w:date="2026-02-24T14:38:00Z">
          <w:pPr>
            <w:pStyle w:val="BodyText"/>
          </w:pPr>
        </w:pPrChange>
      </w:pPr>
      <w:r w:rsidRPr="00EF7D96">
        <w:t>“I can’t wait to hear it.”</w:t>
      </w:r>
    </w:p>
    <w:p w:rsidR="000730B8" w:rsidRPr="00EF7D96" w:rsidRDefault="000730B8">
      <w:pPr>
        <w:pStyle w:val="BodyText"/>
        <w:spacing w:line="252" w:lineRule="auto"/>
        <w:pPrChange w:id="1752" w:author="Mark Ritchie" w:date="2026-02-24T14:38:00Z">
          <w:pPr>
            <w:pStyle w:val="BodyText"/>
          </w:pPr>
        </w:pPrChange>
      </w:pPr>
      <w:r w:rsidRPr="00EF7D96">
        <w:t>“Corruption is more profitable than hard work.”</w:t>
      </w:r>
    </w:p>
    <w:p w:rsidR="000730B8" w:rsidRPr="00EF7D96" w:rsidRDefault="000730B8">
      <w:pPr>
        <w:pStyle w:val="BodyText"/>
        <w:spacing w:line="252" w:lineRule="auto"/>
        <w:pPrChange w:id="1753" w:author="Mark Ritchie" w:date="2026-02-24T14:38:00Z">
          <w:pPr>
            <w:pStyle w:val="BodyText"/>
          </w:pPr>
        </w:pPrChange>
      </w:pPr>
      <w:r w:rsidRPr="00EF7D96">
        <w:t>“Where is the body?”</w:t>
      </w:r>
    </w:p>
    <w:p w:rsidR="000730B8" w:rsidRPr="00EF7D96" w:rsidRDefault="000730B8">
      <w:pPr>
        <w:pStyle w:val="BodyText"/>
        <w:spacing w:line="252" w:lineRule="auto"/>
        <w:pPrChange w:id="1754" w:author="Mark Ritchie" w:date="2026-02-24T14:38:00Z">
          <w:pPr>
            <w:pStyle w:val="BodyText"/>
          </w:pPr>
        </w:pPrChange>
      </w:pPr>
      <w:r w:rsidRPr="00EF7D96">
        <w:t>“I don’t know where it is, but I know where it isn’t.”</w:t>
      </w:r>
    </w:p>
    <w:p w:rsidR="000730B8" w:rsidRPr="00EF7D96" w:rsidRDefault="000730B8">
      <w:pPr>
        <w:pStyle w:val="BodyText"/>
        <w:spacing w:line="252" w:lineRule="auto"/>
        <w:pPrChange w:id="1755" w:author="Mark Ritchie" w:date="2026-02-24T14:38:00Z">
          <w:pPr>
            <w:pStyle w:val="BodyText"/>
          </w:pPr>
        </w:pPrChange>
      </w:pPr>
      <w:r w:rsidRPr="00EF7D96">
        <w:t>“Alright. Where isn’t it?”</w:t>
      </w:r>
    </w:p>
    <w:p w:rsidR="000730B8" w:rsidRPr="00EF7D96" w:rsidRDefault="000730B8">
      <w:pPr>
        <w:pStyle w:val="BodyText"/>
        <w:spacing w:line="252" w:lineRule="auto"/>
        <w:pPrChange w:id="1756" w:author="Mark Ritchie" w:date="2026-02-24T14:38:00Z">
          <w:pPr>
            <w:pStyle w:val="BodyText"/>
          </w:pPr>
        </w:pPrChange>
      </w:pPr>
      <w:r>
        <w:t>By this time, she noticed that her kind demeanor and soft replies were unusually annoying.</w:t>
      </w:r>
      <w:r w:rsidRPr="00EF7D96">
        <w:t xml:space="preserve"> “Here, Officer. It isn’t here.” She had not the slightest interest in </w:t>
      </w:r>
      <w:r>
        <w:t>reducing her annoyance</w:t>
      </w:r>
      <w:r w:rsidRPr="00EF7D96">
        <w:t xml:space="preserve">. But the kindness </w:t>
      </w:r>
      <w:r>
        <w:t>was working</w:t>
      </w:r>
      <w:r w:rsidRPr="00EF7D96">
        <w:t>. The heat of his anger oozed across the counter.</w:t>
      </w:r>
    </w:p>
    <w:p w:rsidR="000730B8" w:rsidRPr="00EF7D96" w:rsidRDefault="000730B8">
      <w:pPr>
        <w:pStyle w:val="BodyText"/>
        <w:spacing w:line="252" w:lineRule="auto"/>
        <w:pPrChange w:id="1757" w:author="Mark Ritchie" w:date="2026-02-24T14:38:00Z">
          <w:pPr>
            <w:pStyle w:val="BodyText"/>
          </w:pPr>
        </w:pPrChange>
      </w:pPr>
      <w:r w:rsidRPr="00EF7D96">
        <w:t>The sergeant’s blood pressure overrode social pretense. His face turned red. “I’ll be back with a warrant.” He turned and stormed out.</w:t>
      </w:r>
    </w:p>
    <w:p w:rsidR="000730B8" w:rsidRPr="00EF7D96" w:rsidRDefault="000730B8">
      <w:pPr>
        <w:pStyle w:val="BodyText"/>
        <w:spacing w:line="252" w:lineRule="auto"/>
        <w:pPrChange w:id="1758" w:author="Mark Ritchie" w:date="2026-02-24T14:38:00Z">
          <w:pPr>
            <w:pStyle w:val="BodyText"/>
          </w:pPr>
        </w:pPrChange>
      </w:pPr>
      <w:r w:rsidRPr="00EF7D96">
        <w:t>When the door slammed, she muttered, “Hollow point is what you’re after. You won’t get that either. But we agree—I’m smart. Whoo-hoo!” No one was listening, so it didn’t matter if she said it or thought it. “</w:t>
      </w:r>
      <w:r>
        <w:t>My husband and kids will die laughing</w:t>
      </w:r>
      <w:r w:rsidRPr="00EF7D96">
        <w:t>.”</w:t>
      </w:r>
    </w:p>
    <w:p w:rsidR="000730B8" w:rsidRPr="006F7492" w:rsidRDefault="000730B8">
      <w:pPr>
        <w:pStyle w:val="Heading3"/>
        <w:spacing w:line="252" w:lineRule="auto"/>
        <w:pPrChange w:id="1759" w:author="Mark Ritchie" w:date="2026-02-24T14:38:00Z">
          <w:pPr>
            <w:pStyle w:val="Heading3"/>
          </w:pPr>
        </w:pPrChange>
      </w:pPr>
      <w:r w:rsidRPr="006F7492">
        <w:t>HIGHLAND PARK SHUL</w:t>
      </w:r>
    </w:p>
    <w:p w:rsidR="000730B8" w:rsidRPr="006F7492" w:rsidRDefault="000730B8">
      <w:pPr>
        <w:pStyle w:val="BodyText"/>
        <w:spacing w:line="252" w:lineRule="auto"/>
        <w:pPrChange w:id="1760" w:author="Mark Ritchie" w:date="2026-02-24T14:38:00Z">
          <w:pPr>
            <w:pStyle w:val="BodyText"/>
          </w:pPr>
        </w:pPrChange>
      </w:pPr>
      <w:r w:rsidRPr="00EF7D96">
        <w:t xml:space="preserve">Apprehension, </w:t>
      </w:r>
      <w:r>
        <w:t>it</w:t>
      </w:r>
      <w:r w:rsidRPr="00EF7D96">
        <w:t xml:space="preserve"> flooded Jack when he entered the </w:t>
      </w:r>
      <w:r w:rsidRPr="006F7492">
        <w:t>synagogue. It helped to have Jonathan with him. He stepped up to the table and picked up a kippah and paper clip.</w:t>
      </w:r>
    </w:p>
    <w:p w:rsidR="000730B8" w:rsidRPr="006F7492" w:rsidRDefault="000730B8">
      <w:pPr>
        <w:pStyle w:val="BodyText"/>
        <w:spacing w:line="252" w:lineRule="auto"/>
        <w:pPrChange w:id="1761" w:author="Mark Ritchie" w:date="2026-02-24T14:38:00Z">
          <w:pPr>
            <w:pStyle w:val="BodyText"/>
          </w:pPr>
        </w:pPrChange>
      </w:pPr>
      <w:r w:rsidRPr="006F7492">
        <w:t xml:space="preserve">Rabbi Falkenstein greeted him in a somber mood. About the kippahs, he said. “There’s no need to. But you can if you like.” </w:t>
      </w:r>
    </w:p>
    <w:p w:rsidR="000730B8" w:rsidRPr="006F7492" w:rsidRDefault="000730B8">
      <w:pPr>
        <w:pStyle w:val="BodyText"/>
        <w:spacing w:line="252" w:lineRule="auto"/>
        <w:pPrChange w:id="1762" w:author="Mark Ritchie" w:date="2026-02-24T14:38:00Z">
          <w:pPr>
            <w:pStyle w:val="BodyText"/>
          </w:pPr>
        </w:pPrChange>
      </w:pPr>
      <w:r w:rsidRPr="006F7492">
        <w:t>Jack did like. He put one on, used a paper clip to fasten it to his hair. Jonathan copied him. Ruth was in the front and waved them down. The section was reserved for family. But Ruth insisted. Of course, Caleb needed him too. Steve was there. Jack said, “Shalom.” Jonathan slid over next to Caleb.</w:t>
      </w:r>
    </w:p>
    <w:p w:rsidR="000730B8" w:rsidRPr="006F7492" w:rsidRDefault="000730B8">
      <w:pPr>
        <w:pStyle w:val="BodyText"/>
        <w:spacing w:line="252" w:lineRule="auto"/>
        <w:pPrChange w:id="1763" w:author="Mark Ritchie" w:date="2026-02-24T14:38:00Z">
          <w:pPr>
            <w:pStyle w:val="BodyText"/>
          </w:pPr>
        </w:pPrChange>
      </w:pPr>
      <w:r w:rsidRPr="006F7492">
        <w:t>Chantelle slipped in unnoticed in the back. She was right. She had a different look from her TV persona. Jack spotted her.</w:t>
      </w:r>
    </w:p>
    <w:p w:rsidR="000730B8" w:rsidRPr="006F7492" w:rsidRDefault="000730B8">
      <w:pPr>
        <w:pStyle w:val="BodyText"/>
        <w:spacing w:line="252" w:lineRule="auto"/>
        <w:pPrChange w:id="1764" w:author="Mark Ritchie" w:date="2026-02-24T14:38:00Z">
          <w:pPr>
            <w:pStyle w:val="BodyText"/>
          </w:pPr>
        </w:pPrChange>
      </w:pPr>
      <w:r w:rsidRPr="006F7492">
        <w:t>Somberly and respectfully, Rabbi Falkenstein moved into position behind the coffin. A special time of remembrance began. The rabbi would not disturb the moment. A long moment of silence set the stage.</w:t>
      </w:r>
    </w:p>
    <w:p w:rsidR="000730B8" w:rsidRPr="006F7492" w:rsidRDefault="000730B8">
      <w:pPr>
        <w:pStyle w:val="BodyText"/>
        <w:spacing w:line="252" w:lineRule="auto"/>
        <w:pPrChange w:id="1765" w:author="Mark Ritchie" w:date="2026-02-24T14:38:00Z">
          <w:pPr>
            <w:pStyle w:val="BodyText"/>
          </w:pPr>
        </w:pPrChange>
      </w:pPr>
      <w:r w:rsidRPr="006F7492">
        <w:t xml:space="preserve">His voice resonated through the shul. “Baruch </w:t>
      </w:r>
      <w:proofErr w:type="spellStart"/>
      <w:r w:rsidRPr="006F7492">
        <w:t>ato</w:t>
      </w:r>
      <w:proofErr w:type="spellEnd"/>
      <w:r w:rsidRPr="006F7492">
        <w:t xml:space="preserve"> Adonai.”</w:t>
      </w:r>
    </w:p>
    <w:p w:rsidR="000730B8" w:rsidRPr="006F7492" w:rsidRDefault="000730B8">
      <w:pPr>
        <w:pStyle w:val="BodyText"/>
        <w:spacing w:line="252" w:lineRule="auto"/>
        <w:pPrChange w:id="1766" w:author="Mark Ritchie" w:date="2026-02-24T14:38:00Z">
          <w:pPr>
            <w:pStyle w:val="BodyText"/>
          </w:pPr>
        </w:pPrChange>
      </w:pPr>
      <w:r w:rsidRPr="006F7492">
        <w:t>Ruth whispered, “Blessed be the name.”</w:t>
      </w:r>
    </w:p>
    <w:p w:rsidR="000730B8" w:rsidRPr="006F7492" w:rsidRDefault="000730B8">
      <w:pPr>
        <w:pStyle w:val="BodyText"/>
        <w:spacing w:line="252" w:lineRule="auto"/>
        <w:pPrChange w:id="1767" w:author="Mark Ritchie" w:date="2026-02-24T14:38:00Z">
          <w:pPr>
            <w:pStyle w:val="BodyText"/>
          </w:pPr>
        </w:pPrChange>
      </w:pPr>
      <w:r w:rsidRPr="006F7492">
        <w:t>“</w:t>
      </w:r>
      <w:proofErr w:type="spellStart"/>
      <w:r w:rsidRPr="006F7492">
        <w:t>Eloheinu</w:t>
      </w:r>
      <w:proofErr w:type="spellEnd"/>
      <w:r w:rsidRPr="006F7492">
        <w:t>,” he added.</w:t>
      </w:r>
    </w:p>
    <w:p w:rsidR="000730B8" w:rsidRPr="006F7492" w:rsidRDefault="000730B8">
      <w:pPr>
        <w:pStyle w:val="BodyText"/>
        <w:spacing w:line="252" w:lineRule="auto"/>
        <w:pPrChange w:id="1768" w:author="Mark Ritchie" w:date="2026-02-24T14:38:00Z">
          <w:pPr>
            <w:pStyle w:val="BodyText"/>
          </w:pPr>
        </w:pPrChange>
      </w:pPr>
      <w:r w:rsidRPr="006F7492">
        <w:t>“Of the Lord,” she translated.</w:t>
      </w:r>
    </w:p>
    <w:p w:rsidR="000730B8" w:rsidRPr="006F7492" w:rsidRDefault="000730B8">
      <w:pPr>
        <w:pStyle w:val="BodyText"/>
        <w:spacing w:line="252" w:lineRule="auto"/>
        <w:pPrChange w:id="1769" w:author="Mark Ritchie" w:date="2026-02-24T14:38:00Z">
          <w:pPr>
            <w:pStyle w:val="BodyText"/>
          </w:pPr>
        </w:pPrChange>
      </w:pPr>
      <w:r w:rsidRPr="006F7492">
        <w:t xml:space="preserve">“Let the seven days of Shiva begin. We sit Shiva for our friend, Zev Malachi Bernstein.” Malachi, Jack wondered. Who knew? “I remind you that our brother Job had three friends who </w:t>
      </w:r>
      <w:r w:rsidRPr="006F7492">
        <w:lastRenderedPageBreak/>
        <w:t>sat Shiva. During the seven days, they said not a single word. Silence dominated Job for seven days. Zev Bernstein was an insightful man. His wisdom has blessed us. That was true before his coma. But after, his insight was on steroids.</w:t>
      </w:r>
    </w:p>
    <w:p w:rsidR="000730B8" w:rsidRDefault="000730B8">
      <w:pPr>
        <w:pStyle w:val="BodyText"/>
        <w:spacing w:line="252" w:lineRule="auto"/>
        <w:pPrChange w:id="1770" w:author="Mark Ritchie" w:date="2026-02-24T14:38:00Z">
          <w:pPr>
            <w:pStyle w:val="BodyText"/>
          </w:pPr>
        </w:pPrChange>
      </w:pPr>
      <w:r>
        <w:t>“We memorialize Zev with his own words since he woke. It’s the eulogy he requested. He wanted no details of his life or his trading success. He called that</w:t>
      </w:r>
      <w:r>
        <w:rPr>
          <w:rStyle w:val="apple-converted-space"/>
          <w:rFonts w:eastAsiaTheme="majorEastAsia"/>
          <w:color w:val="000000"/>
          <w:sz w:val="23"/>
          <w:szCs w:val="23"/>
        </w:rPr>
        <w:t xml:space="preserve"> </w:t>
      </w:r>
      <w:r>
        <w:t>a warmup for these past three weeks. His coma lasted two and a half weeks. Then, three days with us. He’d been in a spiritual world; that’s all he talked about. We stood spellbound. There were five of us, Ruth and Caleb, Jack and his son, and me eavesdropping on it all.”</w:t>
      </w:r>
    </w:p>
    <w:p w:rsidR="000730B8" w:rsidRPr="006F7492" w:rsidRDefault="000730B8">
      <w:pPr>
        <w:pStyle w:val="BodyText"/>
        <w:spacing w:line="252" w:lineRule="auto"/>
        <w:pPrChange w:id="1771" w:author="Mark Ritchie" w:date="2026-02-24T14:38:00Z">
          <w:pPr>
            <w:pStyle w:val="BodyText"/>
          </w:pPr>
        </w:pPrChange>
      </w:pPr>
      <w:r w:rsidRPr="006F7492">
        <w:t>Rabbi Falkenstein got confused. “I’ll have more to say at the burial. Hollywood, averse to spiritual themes, struck gold by accident. You’ve seen the wonderful, ‘Return to Me.’ At the high point, the main character begs for an answer—‘What was G-d thinking?’ That’s the question we’ve been asking since we got the call about the shooting.</w:t>
      </w:r>
    </w:p>
    <w:p w:rsidR="000730B8" w:rsidRPr="006F7492" w:rsidRDefault="000730B8">
      <w:pPr>
        <w:pStyle w:val="BodyText"/>
        <w:spacing w:line="252" w:lineRule="auto"/>
        <w:pPrChange w:id="1772" w:author="Mark Ritchie" w:date="2026-02-24T14:38:00Z">
          <w:pPr>
            <w:pStyle w:val="BodyText"/>
          </w:pPr>
        </w:pPrChange>
      </w:pPr>
      <w:r w:rsidRPr="006F7492">
        <w:t>“The question rocked in my brain that morning. I stood by Zev’s bed for days after that. A special time it was. Two and a half weeks later, he woke. For the next three days, he shared one story after another. He said they would take him. That’s how he said it—they. That’s the way he talked. We doubted everything. But then he would say something to pull us into his altered state. Something like, ‘I saw you in your office at shul preparing my memorial.’ That was embarrassing—me praying for healing while working on this memorial. So I denied it. He said, ‘the hide and seek story is perfect.’ He was telling me something I had written in the privacy of my office.  A chill ran through me. Moses talked about holy ground. Was I on it?  Tears came to my eyes. I’ll tell you that story when we lower him into the grave.</w:t>
      </w:r>
    </w:p>
    <w:p w:rsidR="000730B8" w:rsidRPr="006F7492" w:rsidRDefault="000730B8">
      <w:pPr>
        <w:pStyle w:val="BodyText"/>
        <w:spacing w:line="252" w:lineRule="auto"/>
        <w:pPrChange w:id="1773" w:author="Mark Ritchie" w:date="2026-02-24T14:38:00Z">
          <w:pPr>
            <w:pStyle w:val="BodyText"/>
          </w:pPr>
        </w:pPrChange>
      </w:pPr>
      <w:r w:rsidRPr="006F7492">
        <w:t>“I told him we would recite the 91st psalm like always at the grave. So he told me about the psalm. I’ll share it at the cemetery.</w:t>
      </w:r>
    </w:p>
    <w:p w:rsidR="000730B8" w:rsidRPr="006F7492" w:rsidRDefault="000730B8">
      <w:pPr>
        <w:pStyle w:val="BodyText"/>
        <w:spacing w:line="252" w:lineRule="auto"/>
        <w:pPrChange w:id="1774" w:author="Mark Ritchie" w:date="2026-02-24T14:38:00Z">
          <w:pPr>
            <w:pStyle w:val="BodyText"/>
          </w:pPr>
        </w:pPrChange>
      </w:pPr>
      <w:r w:rsidRPr="006F7492">
        <w:t>“This memorial will center on his words. Here’s one I overheard. Jack won’t mind me quoting it. Zev said, ‘Spending time while ignoring eternity is like driving my car while ignoring my destination.’ I’ve spent years studying theology, Hebrew, and Torah. But heard nothing like that. Was I listening to Enoch? Remember him? He walked with G-d and disappeared; Torah says Adonai took him. When Zev spoke, we heard someone who had been with Adonai. He spoke about the great atheistic scientists. Honestly, my dear brothers and sisters, Zev wanted you to hear this. He quoted our Jewish scientist Berlinski, who admitted that no one had any proof that G-d does not exist. He added—not even close. He quoted another great scientist, bothered by the big bang, who said, ‘I’m missing something. But I will not find out what I am missing in my lifetime.’</w:t>
      </w:r>
    </w:p>
    <w:p w:rsidR="000730B8" w:rsidRPr="006F7492" w:rsidRDefault="000730B8">
      <w:pPr>
        <w:pStyle w:val="BodyText"/>
        <w:spacing w:line="252" w:lineRule="auto"/>
        <w:pPrChange w:id="1775" w:author="Mark Ritchie" w:date="2026-02-24T14:38:00Z">
          <w:pPr>
            <w:pStyle w:val="BodyText"/>
          </w:pPr>
        </w:pPrChange>
      </w:pPr>
      <w:r w:rsidRPr="006F7492">
        <w:t>“The quote, spoken by an agnostic, quoted by a Jew, heard by a Christian, and overheard by your rabbi. It hinted of life after death. And for three days, Zev filled our minds with those ideas.</w:t>
      </w:r>
    </w:p>
    <w:p w:rsidR="000730B8" w:rsidRPr="006F7492" w:rsidRDefault="000730B8">
      <w:pPr>
        <w:pStyle w:val="BodyText"/>
        <w:spacing w:line="252" w:lineRule="auto"/>
        <w:pPrChange w:id="1776" w:author="Mark Ritchie" w:date="2026-02-24T14:38:00Z">
          <w:pPr>
            <w:pStyle w:val="BodyText"/>
          </w:pPr>
        </w:pPrChange>
      </w:pPr>
      <w:r w:rsidRPr="006F7492">
        <w:t>“I wish you could hear him talk about Sy Garte, a Jewish atheist scientist. Zev learned more from an atheist than from me. He told how Garte had spent three long years being converted from atheism to a belief in G-d.</w:t>
      </w:r>
    </w:p>
    <w:p w:rsidR="000730B8" w:rsidRPr="006F7492" w:rsidRDefault="000730B8">
      <w:pPr>
        <w:pStyle w:val="BodyText"/>
        <w:spacing w:line="252" w:lineRule="auto"/>
        <w:pPrChange w:id="1777" w:author="Mark Ritchie" w:date="2026-02-24T14:38:00Z">
          <w:pPr>
            <w:pStyle w:val="BodyText"/>
          </w:pPr>
        </w:pPrChange>
      </w:pPr>
      <w:r w:rsidRPr="006F7492">
        <w:t>“Zev even spoke about meeting Mashiach while ignoring the Christian-Jewish problem.” The Rabbi motioned to Jack. “He didn’t mention our contrasting views. He spoke with such conviction about spiritual things that I had to get my own Jewish-Christian view out of the box and deal with it. You know the old stereotype—all Christians hate Jews. When Zev talked, stereotypes fell away. I listened to Zev, a Jew, talk to Jack, a Christian, about Mashiach, a mystery. We were both dying to hear who he was. But the love in the room set the question aside. Centuries of hostility didn’t show. Even Caleb and Jonathan noticed.”</w:t>
      </w:r>
    </w:p>
    <w:p w:rsidR="000730B8" w:rsidRPr="006F7492" w:rsidRDefault="000730B8">
      <w:pPr>
        <w:pStyle w:val="BodyText"/>
        <w:spacing w:line="252" w:lineRule="auto"/>
        <w:pPrChange w:id="1778" w:author="Mark Ritchie" w:date="2026-02-24T14:38:00Z">
          <w:pPr>
            <w:pStyle w:val="BodyText"/>
          </w:pPr>
        </w:pPrChange>
      </w:pPr>
      <w:r w:rsidRPr="006F7492">
        <w:lastRenderedPageBreak/>
        <w:t>Rabbi Falkenstein shared many more stories. “Zev quoted Mashiach, ‘The spirit of the Lord is on us (he meant you and me) to tell good news to the poor and justice for the oppressed.’ We know the quote. It’s from the prophet Isaiah. But it rang like a prophecy for our future. I got a chill.</w:t>
      </w:r>
    </w:p>
    <w:p w:rsidR="000730B8" w:rsidRPr="006F7492" w:rsidRDefault="000730B8">
      <w:pPr>
        <w:pStyle w:val="BodyText"/>
        <w:spacing w:line="252" w:lineRule="auto"/>
        <w:pPrChange w:id="1779" w:author="Mark Ritchie" w:date="2026-02-24T14:38:00Z">
          <w:pPr>
            <w:pStyle w:val="BodyText"/>
          </w:pPr>
        </w:pPrChange>
      </w:pPr>
      <w:r w:rsidRPr="006F7492">
        <w:t>“Zev gave us an amazing shalom—peace. Two minutes was all it took. Then you heard the words of a magic song, the way Zev heard it—</w:t>
      </w:r>
    </w:p>
    <w:p w:rsidR="000730B8" w:rsidRPr="006F7492" w:rsidRDefault="000730B8">
      <w:pPr>
        <w:pStyle w:val="BodyText"/>
        <w:spacing w:line="252" w:lineRule="auto"/>
        <w:pPrChange w:id="1780" w:author="Mark Ritchie" w:date="2026-02-24T14:38:00Z">
          <w:pPr>
            <w:pStyle w:val="BodyText"/>
          </w:pPr>
        </w:pPrChange>
      </w:pPr>
      <w:r w:rsidRPr="006F7492">
        <w:t xml:space="preserve">‘He saw trees of green, </w:t>
      </w:r>
    </w:p>
    <w:p w:rsidR="000730B8" w:rsidRPr="006F7492" w:rsidRDefault="000730B8">
      <w:pPr>
        <w:pStyle w:val="BodyText"/>
        <w:spacing w:line="252" w:lineRule="auto"/>
        <w:pPrChange w:id="1781" w:author="Mark Ritchie" w:date="2026-02-24T14:38:00Z">
          <w:pPr>
            <w:pStyle w:val="BodyText"/>
          </w:pPr>
        </w:pPrChange>
      </w:pPr>
      <w:r w:rsidRPr="006F7492">
        <w:t xml:space="preserve">Smelled roses too, </w:t>
      </w:r>
    </w:p>
    <w:p w:rsidR="000730B8" w:rsidRPr="006F7492" w:rsidRDefault="000730B8">
      <w:pPr>
        <w:pStyle w:val="BodyText"/>
        <w:spacing w:line="252" w:lineRule="auto"/>
        <w:pPrChange w:id="1782" w:author="Mark Ritchie" w:date="2026-02-24T14:38:00Z">
          <w:pPr>
            <w:pStyle w:val="BodyText"/>
          </w:pPr>
        </w:pPrChange>
      </w:pPr>
      <w:r w:rsidRPr="006F7492">
        <w:t xml:space="preserve">He watched them bloom, </w:t>
      </w:r>
    </w:p>
    <w:p w:rsidR="000730B8" w:rsidRPr="006F7492" w:rsidRDefault="000730B8">
      <w:pPr>
        <w:pStyle w:val="BodyText"/>
        <w:spacing w:line="252" w:lineRule="auto"/>
        <w:pPrChange w:id="1783" w:author="Mark Ritchie" w:date="2026-02-24T14:38:00Z">
          <w:pPr>
            <w:pStyle w:val="BodyText"/>
          </w:pPr>
        </w:pPrChange>
      </w:pPr>
      <w:r w:rsidRPr="006F7492">
        <w:t xml:space="preserve">For me and you. </w:t>
      </w:r>
    </w:p>
    <w:p w:rsidR="000730B8" w:rsidRPr="006F7492" w:rsidRDefault="000730B8">
      <w:pPr>
        <w:pStyle w:val="BodyText"/>
        <w:spacing w:line="252" w:lineRule="auto"/>
        <w:pPrChange w:id="1784" w:author="Mark Ritchie" w:date="2026-02-24T14:38:00Z">
          <w:pPr>
            <w:pStyle w:val="BodyText"/>
          </w:pPr>
        </w:pPrChange>
      </w:pPr>
      <w:r w:rsidRPr="006F7492">
        <w:t xml:space="preserve">Then he told us all, </w:t>
      </w:r>
    </w:p>
    <w:p w:rsidR="000730B8" w:rsidRPr="006F7492" w:rsidRDefault="000730B8">
      <w:pPr>
        <w:pStyle w:val="BodyText"/>
        <w:spacing w:line="252" w:lineRule="auto"/>
        <w:pPrChange w:id="1785" w:author="Mark Ritchie" w:date="2026-02-24T14:38:00Z">
          <w:pPr>
            <w:pStyle w:val="BodyText"/>
          </w:pPr>
        </w:pPrChange>
      </w:pPr>
      <w:r w:rsidRPr="006F7492">
        <w:t xml:space="preserve">What a wonderful world.’ </w:t>
      </w:r>
    </w:p>
    <w:p w:rsidR="000730B8" w:rsidRPr="006F7492" w:rsidRDefault="000730B8">
      <w:pPr>
        <w:pStyle w:val="BodyText"/>
        <w:spacing w:line="252" w:lineRule="auto"/>
        <w:pPrChange w:id="1786" w:author="Mark Ritchie" w:date="2026-02-24T14:38:00Z">
          <w:pPr>
            <w:pStyle w:val="BodyText"/>
          </w:pPr>
        </w:pPrChange>
      </w:pPr>
      <w:r w:rsidRPr="006F7492">
        <w:t>As we listened, it didn’t matter that I might not see him again.”</w:t>
      </w:r>
    </w:p>
    <w:p w:rsidR="000730B8" w:rsidRDefault="000730B8">
      <w:pPr>
        <w:pStyle w:val="BodyText"/>
        <w:spacing w:line="252" w:lineRule="auto"/>
        <w:pPrChange w:id="1787" w:author="Mark Ritchie" w:date="2026-02-24T14:38:00Z">
          <w:pPr>
            <w:pStyle w:val="BodyText"/>
          </w:pPr>
        </w:pPrChange>
      </w:pPr>
      <w:r w:rsidRPr="006F7492">
        <w:t>The rabbi dismissed us to the cemetery. There would be more stories. And we’d say our last goodbyes.</w:t>
      </w:r>
      <w:bookmarkStart w:id="1788" w:name="_Toc200119464"/>
    </w:p>
    <w:p w:rsidR="000730B8" w:rsidRDefault="000730B8">
      <w:pPr>
        <w:pStyle w:val="BodyText"/>
        <w:spacing w:line="252" w:lineRule="auto"/>
        <w:pPrChange w:id="1789" w:author="Mark Ritchie" w:date="2026-02-24T14:38:00Z">
          <w:pPr>
            <w:pStyle w:val="BodyText"/>
          </w:pPr>
        </w:pPrChange>
      </w:pPr>
    </w:p>
    <w:p w:rsidR="000730B8" w:rsidRDefault="000730B8">
      <w:pPr>
        <w:pStyle w:val="BodyText"/>
        <w:spacing w:line="252" w:lineRule="auto"/>
        <w:pPrChange w:id="1790" w:author="Mark Ritchie" w:date="2026-02-24T14:38:00Z">
          <w:pPr>
            <w:pStyle w:val="BodyText"/>
          </w:pPr>
        </w:pPrChange>
      </w:pPr>
    </w:p>
    <w:p w:rsidR="000730B8" w:rsidRDefault="000730B8">
      <w:pPr>
        <w:pStyle w:val="BodyText"/>
        <w:spacing w:line="252" w:lineRule="auto"/>
        <w:pPrChange w:id="1791" w:author="Mark Ritchie" w:date="2026-02-24T14:38:00Z">
          <w:pPr>
            <w:pStyle w:val="BodyText"/>
          </w:pPr>
        </w:pPrChange>
      </w:pPr>
    </w:p>
    <w:p w:rsidR="0006421C" w:rsidRDefault="0006421C" w:rsidP="0006421C">
      <w:pPr>
        <w:pStyle w:val="BodyText"/>
        <w:spacing w:line="252" w:lineRule="auto"/>
        <w:ind w:firstLine="0"/>
      </w:pPr>
    </w:p>
    <w:p w:rsidR="000730B8" w:rsidRPr="0006421C" w:rsidRDefault="000730B8">
      <w:pPr>
        <w:pStyle w:val="BodyText"/>
        <w:spacing w:line="252" w:lineRule="auto"/>
        <w:ind w:firstLine="0"/>
        <w:jc w:val="center"/>
        <w:rPr>
          <w:b/>
          <w:bCs/>
          <w:sz w:val="52"/>
          <w:szCs w:val="52"/>
        </w:rPr>
        <w:pPrChange w:id="1792" w:author="Mark Ritchie" w:date="2026-02-24T14:38:00Z">
          <w:pPr>
            <w:pStyle w:val="BodyText"/>
            <w:jc w:val="center"/>
          </w:pPr>
        </w:pPrChange>
      </w:pPr>
      <w:r w:rsidRPr="0006421C">
        <w:rPr>
          <w:b/>
          <w:bCs/>
          <w:sz w:val="52"/>
          <w:szCs w:val="52"/>
        </w:rPr>
        <w:t>XXXII</w:t>
      </w:r>
      <w:r w:rsidRPr="0006421C">
        <w:rPr>
          <w:b/>
          <w:bCs/>
          <w:sz w:val="52"/>
          <w:szCs w:val="52"/>
        </w:rPr>
        <w:br/>
      </w:r>
      <w:r w:rsidRPr="0006421C">
        <w:rPr>
          <w:b/>
          <w:bCs/>
          <w:sz w:val="52"/>
          <w:szCs w:val="52"/>
        </w:rPr>
        <w:br/>
        <w:t>God plays hide &amp; seek</w:t>
      </w:r>
      <w:bookmarkEnd w:id="1788"/>
    </w:p>
    <w:p w:rsidR="0006421C" w:rsidRDefault="0006421C" w:rsidP="0006421C">
      <w:pPr>
        <w:pStyle w:val="Heading3"/>
        <w:spacing w:line="252" w:lineRule="auto"/>
      </w:pPr>
    </w:p>
    <w:p w:rsidR="000730B8" w:rsidRPr="00EF7D96" w:rsidRDefault="000730B8">
      <w:pPr>
        <w:pStyle w:val="Heading3"/>
        <w:spacing w:line="252" w:lineRule="auto"/>
        <w:pPrChange w:id="1793" w:author="Mark Ritchie" w:date="2026-02-24T14:38:00Z">
          <w:pPr>
            <w:pStyle w:val="Heading3"/>
          </w:pPr>
        </w:pPrChange>
      </w:pPr>
      <w:r w:rsidRPr="00EF7D96">
        <w:t>INVESTIGATION UPDATE</w:t>
      </w:r>
    </w:p>
    <w:p w:rsidR="000730B8" w:rsidRDefault="000730B8">
      <w:pPr>
        <w:pStyle w:val="Heading3"/>
        <w:spacing w:line="252" w:lineRule="auto"/>
        <w:pPrChange w:id="1794" w:author="Mark Ritchie" w:date="2026-02-24T14:38:00Z">
          <w:pPr>
            <w:pStyle w:val="Heading3"/>
          </w:pPr>
        </w:pPrChange>
      </w:pPr>
      <w:r w:rsidRPr="00EF7D96">
        <w:t>CHICAGO TRIBUNE HEADLINE</w:t>
      </w:r>
    </w:p>
    <w:p w:rsidR="000730B8" w:rsidRPr="006F7492" w:rsidRDefault="000730B8">
      <w:pPr>
        <w:pStyle w:val="BodyText2"/>
        <w:spacing w:line="252" w:lineRule="auto"/>
        <w:pPrChange w:id="1795" w:author="Mark Ritchie" w:date="2026-02-24T14:38:00Z">
          <w:pPr>
            <w:pStyle w:val="BodyText2"/>
          </w:pPr>
        </w:pPrChange>
      </w:pPr>
    </w:p>
    <w:p w:rsidR="000730B8" w:rsidRPr="006F7492" w:rsidRDefault="000730B8">
      <w:pPr>
        <w:pStyle w:val="BodyText2"/>
        <w:spacing w:line="252" w:lineRule="auto"/>
        <w:rPr>
          <w:b/>
          <w:bCs/>
        </w:rPr>
        <w:pPrChange w:id="1796" w:author="Mark Ritchie" w:date="2026-02-24T14:38:00Z">
          <w:pPr>
            <w:pStyle w:val="BodyText2"/>
          </w:pPr>
        </w:pPrChange>
      </w:pPr>
      <w:r w:rsidRPr="006F7492">
        <w:rPr>
          <w:b/>
          <w:bCs/>
        </w:rPr>
        <w:t>HIGHLAND PARK SHOOTER AVOIDS DEATH</w:t>
      </w:r>
    </w:p>
    <w:p w:rsidR="000730B8" w:rsidRPr="006F7492" w:rsidRDefault="000730B8">
      <w:pPr>
        <w:pStyle w:val="BodyText2"/>
        <w:spacing w:line="252" w:lineRule="auto"/>
        <w:rPr>
          <w:i/>
          <w:iCs/>
        </w:rPr>
        <w:pPrChange w:id="1797" w:author="Mark Ritchie" w:date="2026-02-24T14:38:00Z">
          <w:pPr>
            <w:pStyle w:val="BodyText2"/>
          </w:pPr>
        </w:pPrChange>
      </w:pPr>
      <w:r w:rsidRPr="006F7492">
        <w:rPr>
          <w:i/>
          <w:iCs/>
        </w:rPr>
        <w:t xml:space="preserve">Grady Worthington avoided the death penalty today by taking a plea deal. Chicagoans will miss the trial of the decade. He pleaded guilty to one murder. Reports from prison say it’s a moot point. Prison officials say the protection of the white supremacist has become problematic. </w:t>
      </w:r>
    </w:p>
    <w:p w:rsidR="000730B8" w:rsidRPr="006F7492" w:rsidRDefault="000730B8">
      <w:pPr>
        <w:pStyle w:val="BodyText2"/>
        <w:spacing w:line="252" w:lineRule="auto"/>
        <w:rPr>
          <w:i/>
          <w:iCs/>
        </w:rPr>
        <w:pPrChange w:id="1798" w:author="Mark Ritchie" w:date="2026-02-24T14:38:00Z">
          <w:pPr>
            <w:pStyle w:val="BodyText2"/>
          </w:pPr>
        </w:pPrChange>
      </w:pPr>
    </w:p>
    <w:p w:rsidR="000730B8" w:rsidRPr="00EF7D96" w:rsidRDefault="000730B8">
      <w:pPr>
        <w:pStyle w:val="BodyText"/>
        <w:spacing w:line="252" w:lineRule="auto"/>
        <w:pPrChange w:id="1799" w:author="Mark Ritchie" w:date="2026-02-24T14:38:00Z">
          <w:pPr>
            <w:pStyle w:val="BodyText"/>
          </w:pPr>
        </w:pPrChange>
      </w:pPr>
      <w:r w:rsidRPr="00EF7D96">
        <w:t xml:space="preserve">The plea deal, as reported in the Tribune, fell apart as fast as fair weather on Lake Michigan. The judge rejected the deal and ordered Worthington to stand trial. Thus the death penalty </w:t>
      </w:r>
      <w:r>
        <w:t>remains on the table</w:t>
      </w:r>
      <w:r w:rsidRPr="00EF7D96">
        <w:t xml:space="preserve">. A lengthy appellate process to follow. </w:t>
      </w:r>
    </w:p>
    <w:p w:rsidR="000730B8" w:rsidRPr="00EF7D96" w:rsidRDefault="000730B8">
      <w:pPr>
        <w:pStyle w:val="BodyText"/>
        <w:spacing w:line="252" w:lineRule="auto"/>
        <w:pPrChange w:id="1800" w:author="Mark Ritchie" w:date="2026-02-24T14:38:00Z">
          <w:pPr>
            <w:pStyle w:val="BodyText"/>
          </w:pPr>
        </w:pPrChange>
      </w:pPr>
      <w:r w:rsidRPr="00EF7D96">
        <w:t>At the graveside, Rabbi Falkenstein stood behind the coffin speaking to Zev. Was this the Jewish way or the rabbi’s oddity?</w:t>
      </w:r>
    </w:p>
    <w:p w:rsidR="000730B8" w:rsidRPr="00EF7D96" w:rsidRDefault="000730B8">
      <w:pPr>
        <w:pStyle w:val="BodyText"/>
        <w:spacing w:line="252" w:lineRule="auto"/>
        <w:pPrChange w:id="1801" w:author="Mark Ritchie" w:date="2026-02-24T14:38:00Z">
          <w:pPr>
            <w:pStyle w:val="BodyText"/>
          </w:pPr>
        </w:pPrChange>
      </w:pPr>
      <w:r w:rsidRPr="00EF7D96">
        <w:t xml:space="preserve">“While searching for the creator, you encountered this story.” The rabbi turned, speaking to us. “A rabbi once found a little boy crying. The rabbi asked him why and the boy said, ‘I’m playing hide and seek with my friend. He hid, and I looked and found him. Then it was my turn to hide. I found my spot, but he never looked; he ran home.’ The rabbi said to the kid, ‘Toda </w:t>
      </w:r>
      <w:proofErr w:type="spellStart"/>
      <w:r w:rsidRPr="00EF7D96">
        <w:lastRenderedPageBreak/>
        <w:t>raba</w:t>
      </w:r>
      <w:proofErr w:type="spellEnd"/>
      <w:r w:rsidRPr="00EF7D96">
        <w:t xml:space="preserve"> for teaching me about G-d. You see my child, G-d is hiding and waiting for us to come and find him. But some people just go home. G-d cries the same as you.’” </w:t>
      </w:r>
    </w:p>
    <w:p w:rsidR="000730B8" w:rsidRPr="00EF7D96" w:rsidRDefault="000730B8">
      <w:pPr>
        <w:pStyle w:val="BodyText"/>
        <w:spacing w:line="252" w:lineRule="auto"/>
        <w:pPrChange w:id="1802" w:author="Mark Ritchie" w:date="2026-02-24T14:38:00Z">
          <w:pPr>
            <w:pStyle w:val="BodyText"/>
          </w:pPr>
        </w:pPrChange>
      </w:pPr>
      <w:r w:rsidRPr="00EF7D96">
        <w:t xml:space="preserve">The rabbi stared at the casket. “Our friend here, Rabbi Zev, looked for G-d. That’s why I call him Rabbi Zev. Our most important Nevi'im wrote it in the Tanakh. Nevi’ </w:t>
      </w:r>
      <w:proofErr w:type="spellStart"/>
      <w:r w:rsidRPr="00EF7D96">
        <w:t>Yesha’yaho</w:t>
      </w:r>
      <w:proofErr w:type="spellEnd"/>
      <w:r w:rsidRPr="00EF7D96">
        <w:t xml:space="preserve"> said, ‘Adonai who is hiding his face.’ Rabbi Zev told us to play this game—seek. He quoted Navi’ </w:t>
      </w:r>
      <w:proofErr w:type="spellStart"/>
      <w:r w:rsidRPr="00EF7D96">
        <w:t>Yirmeyahu</w:t>
      </w:r>
      <w:proofErr w:type="spellEnd"/>
      <w:r w:rsidRPr="00EF7D96">
        <w:t>, ‘When you seek me, I will let you find me.’</w:t>
      </w:r>
    </w:p>
    <w:p w:rsidR="000730B8" w:rsidRPr="00EF7D96" w:rsidRDefault="000730B8">
      <w:pPr>
        <w:pStyle w:val="BodyText"/>
        <w:spacing w:line="252" w:lineRule="auto"/>
        <w:pPrChange w:id="1803" w:author="Mark Ritchie" w:date="2026-02-24T14:38:00Z">
          <w:pPr>
            <w:pStyle w:val="BodyText"/>
          </w:pPr>
        </w:pPrChange>
      </w:pPr>
      <w:r w:rsidRPr="00EF7D96">
        <w:t>“This explains why Zev loved agnostics; they were seekers. It was a spiritual high for me to stand with Ruth and Jack and hear him quote atheists. He learned from people who searched like kids playing hide and seek.</w:t>
      </w:r>
    </w:p>
    <w:p w:rsidR="000730B8" w:rsidRPr="00EF7D96" w:rsidRDefault="000730B8">
      <w:pPr>
        <w:pStyle w:val="BodyText"/>
        <w:spacing w:line="252" w:lineRule="auto"/>
        <w:pPrChange w:id="1804" w:author="Mark Ritchie" w:date="2026-02-24T14:38:00Z">
          <w:pPr>
            <w:pStyle w:val="BodyText"/>
          </w:pPr>
        </w:pPrChange>
      </w:pPr>
      <w:r w:rsidRPr="00EF7D96">
        <w:t>“Zev was on the search team. He carried a picture in his wallet, his best argument for atheism. It showed a child eating crumbs off the street. While in his coma, he got the answer—politicians printing money. That’s all I know. He didn’t name a politician and Jack stole the picture. No matter. Zev got the answer and G-d survived.”</w:t>
      </w:r>
    </w:p>
    <w:p w:rsidR="000730B8" w:rsidRPr="00EF7D96" w:rsidRDefault="000730B8">
      <w:pPr>
        <w:pStyle w:val="BodyText"/>
        <w:spacing w:line="252" w:lineRule="auto"/>
        <w:pPrChange w:id="1805" w:author="Mark Ritchie" w:date="2026-02-24T14:38:00Z">
          <w:pPr>
            <w:pStyle w:val="BodyText"/>
          </w:pPr>
        </w:pPrChange>
      </w:pPr>
      <w:r w:rsidRPr="00EF7D96">
        <w:t>Rabbi Falkenstein nodded toward Ruth, Jack, and the boys. “We were all blest. He inspired me, and now you, to renew our search for G-d.” He turned again to the casket. “Rabbi Zev, we now give you to your Adonai. In the words of King David, we will see you again.—at the time of G-d’s choosing.”</w:t>
      </w:r>
    </w:p>
    <w:p w:rsidR="000730B8" w:rsidRPr="00EF7D96" w:rsidRDefault="000730B8">
      <w:pPr>
        <w:pStyle w:val="BodyText"/>
        <w:spacing w:line="252" w:lineRule="auto"/>
        <w:pPrChange w:id="1806" w:author="Mark Ritchie" w:date="2026-02-24T14:38:00Z">
          <w:pPr>
            <w:pStyle w:val="BodyText"/>
          </w:pPr>
        </w:pPrChange>
      </w:pPr>
      <w:r w:rsidRPr="00EF7D96">
        <w:t>Rabbi Falkenstein finished. No one disturbed the silence by moving. Then they came, led by the rabbi, to throw dirt onto the coffin. It set in the grave at ground level. Next to the casket three shovels protruded from a small mound of fresh dirt. One man stuck a shovel into the dirt and tossed onto the casket. He put it back in the dirt for the next person. All this was foreign to Jack. Sometimes odd customs made sense. What a reverent way to say goodbye.</w:t>
      </w:r>
    </w:p>
    <w:p w:rsidR="000730B8" w:rsidRPr="00EF7D96" w:rsidRDefault="000730B8">
      <w:pPr>
        <w:pStyle w:val="BodyText"/>
        <w:spacing w:line="252" w:lineRule="auto"/>
        <w:pPrChange w:id="1807" w:author="Mark Ritchie" w:date="2026-02-24T14:38:00Z">
          <w:pPr>
            <w:pStyle w:val="BodyText"/>
          </w:pPr>
        </w:pPrChange>
      </w:pPr>
      <w:r w:rsidRPr="00EF7D96">
        <w:t>No one wanted to leave after the rabbi shared. You don’t need a reason to stay. Ruth leaned over to Jack and said, “His last words—about the kid. Tell me about him.”</w:t>
      </w:r>
    </w:p>
    <w:p w:rsidR="000730B8" w:rsidRPr="00EF7D96" w:rsidRDefault="000730B8">
      <w:pPr>
        <w:pStyle w:val="BodyText"/>
        <w:spacing w:line="252" w:lineRule="auto"/>
        <w:pPrChange w:id="1808" w:author="Mark Ritchie" w:date="2026-02-24T14:38:00Z">
          <w:pPr>
            <w:pStyle w:val="BodyText"/>
          </w:pPr>
        </w:pPrChange>
      </w:pPr>
      <w:r w:rsidRPr="00EF7D96">
        <w:t>Jack nodded but said nothing. That picture will become famous. Ruth continued. “All he said was to tell you he met the kid.”</w:t>
      </w:r>
    </w:p>
    <w:p w:rsidR="000730B8" w:rsidRPr="00EF7D96" w:rsidRDefault="000730B8">
      <w:pPr>
        <w:pStyle w:val="BodyText"/>
        <w:spacing w:line="252" w:lineRule="auto"/>
        <w:pPrChange w:id="1809" w:author="Mark Ritchie" w:date="2026-02-24T14:38:00Z">
          <w:pPr>
            <w:pStyle w:val="BodyText"/>
          </w:pPr>
        </w:pPrChange>
      </w:pPr>
      <w:r w:rsidRPr="00EF7D96">
        <w:t xml:space="preserve">Jack been wondering about this. </w:t>
      </w:r>
      <w:r w:rsidRPr="00EF7D96">
        <w:rPr>
          <w:i/>
          <w:iCs/>
        </w:rPr>
        <w:t>How had he recognized that kid?</w:t>
      </w:r>
      <w:r w:rsidRPr="00EF7D96">
        <w:t xml:space="preserve"> Ruth said, “He told me the kid ran up to him, no greeting, and acted like an old friend. He just started talking.” Jack’s face fell into his hands. This was too much. Zev had shown him the picture a year ago.</w:t>
      </w:r>
    </w:p>
    <w:p w:rsidR="000730B8" w:rsidRPr="00EF7D96" w:rsidRDefault="000730B8">
      <w:pPr>
        <w:pStyle w:val="BodyText"/>
        <w:spacing w:line="252" w:lineRule="auto"/>
        <w:pPrChange w:id="1810" w:author="Mark Ritchie" w:date="2026-02-24T14:38:00Z">
          <w:pPr>
            <w:pStyle w:val="BodyText"/>
          </w:pPr>
        </w:pPrChange>
      </w:pPr>
      <w:r w:rsidRPr="00EF7D96">
        <w:t>Ruth continued, “Zev said the kid thanked him and you for showing his picture.” Jack’s eyes got wet. No need to fight tears here. How could that kid have known us?</w:t>
      </w:r>
    </w:p>
    <w:p w:rsidR="000730B8" w:rsidRPr="00EF7D96" w:rsidRDefault="000730B8">
      <w:pPr>
        <w:pStyle w:val="BodyText"/>
        <w:spacing w:line="252" w:lineRule="auto"/>
        <w:rPr>
          <w:color w:val="000000" w:themeColor="text1"/>
          <w:sz w:val="23"/>
          <w:szCs w:val="23"/>
        </w:rPr>
        <w:pPrChange w:id="1811" w:author="Mark Ritchie" w:date="2026-02-24T14:38:00Z">
          <w:pPr>
            <w:pStyle w:val="BodyText"/>
          </w:pPr>
        </w:pPrChange>
      </w:pPr>
      <w:r w:rsidRPr="00EF7D96">
        <w:rPr>
          <w:color w:val="000000" w:themeColor="text1"/>
          <w:sz w:val="23"/>
          <w:szCs w:val="23"/>
        </w:rPr>
        <w:t xml:space="preserve">Everyone was moving now, throwing dirt on the casket. Talking was easier. “He said the kid saw your tears. The kid thanked you for stealing his picture. The kid said, ‘Stop the worry—I’m good.’” </w:t>
      </w:r>
    </w:p>
    <w:p w:rsidR="000730B8" w:rsidRPr="00EF7D96" w:rsidRDefault="000730B8">
      <w:pPr>
        <w:pStyle w:val="BodyText"/>
        <w:spacing w:line="252" w:lineRule="auto"/>
        <w:rPr>
          <w:color w:val="000000" w:themeColor="text1"/>
          <w:sz w:val="23"/>
          <w:szCs w:val="23"/>
        </w:rPr>
        <w:pPrChange w:id="1812" w:author="Mark Ritchie" w:date="2026-02-24T14:38:00Z">
          <w:pPr>
            <w:pStyle w:val="BodyText"/>
          </w:pPr>
        </w:pPrChange>
      </w:pPr>
      <w:r w:rsidRPr="00EF7D96">
        <w:rPr>
          <w:color w:val="000000" w:themeColor="text1"/>
          <w:sz w:val="23"/>
          <w:szCs w:val="23"/>
        </w:rPr>
        <w:t xml:space="preserve">They were lowering the casket. Jack’s weight lifted. He hadn’t noticed a load until it disappeared. </w:t>
      </w:r>
      <w:r w:rsidRPr="00EF7D96">
        <w:rPr>
          <w:i/>
          <w:iCs/>
          <w:color w:val="000000" w:themeColor="text1"/>
          <w:sz w:val="23"/>
          <w:szCs w:val="23"/>
        </w:rPr>
        <w:t>The kid’s doing good? This is crazy</w:t>
      </w:r>
      <w:r w:rsidRPr="00EF7D96">
        <w:rPr>
          <w:color w:val="000000" w:themeColor="text1"/>
          <w:sz w:val="23"/>
          <w:szCs w:val="23"/>
        </w:rPr>
        <w:t>.</w:t>
      </w:r>
    </w:p>
    <w:p w:rsidR="000730B8" w:rsidRPr="00EF7D96" w:rsidRDefault="000730B8">
      <w:pPr>
        <w:pStyle w:val="BodyText"/>
        <w:spacing w:line="252" w:lineRule="auto"/>
        <w:rPr>
          <w:color w:val="000000" w:themeColor="text1"/>
          <w:sz w:val="23"/>
          <w:szCs w:val="23"/>
        </w:rPr>
        <w:pPrChange w:id="1813" w:author="Mark Ritchie" w:date="2026-02-24T14:38:00Z">
          <w:pPr>
            <w:pStyle w:val="BodyText"/>
          </w:pPr>
        </w:pPrChange>
      </w:pPr>
      <w:r w:rsidRPr="00EF7D96">
        <w:rPr>
          <w:color w:val="000000" w:themeColor="text1"/>
          <w:sz w:val="23"/>
          <w:szCs w:val="23"/>
        </w:rPr>
        <w:t>Ruth saw Jack take in a full breath of air. “The kid said there were a bunch like him. Zev acted like you knew about it—the kid, I mean.” How can that be? Jack thought. Then came the tears.</w:t>
      </w:r>
    </w:p>
    <w:p w:rsidR="000730B8" w:rsidRPr="00EF7D96" w:rsidRDefault="000730B8">
      <w:pPr>
        <w:pStyle w:val="BodyText"/>
        <w:spacing w:line="252" w:lineRule="auto"/>
        <w:rPr>
          <w:color w:val="000000" w:themeColor="text1"/>
          <w:sz w:val="23"/>
          <w:szCs w:val="23"/>
        </w:rPr>
        <w:pPrChange w:id="1814" w:author="Mark Ritchie" w:date="2026-02-24T14:38:00Z">
          <w:pPr>
            <w:pStyle w:val="BodyText"/>
          </w:pPr>
        </w:pPrChange>
      </w:pPr>
      <w:r w:rsidRPr="00EF7D96">
        <w:rPr>
          <w:color w:val="000000" w:themeColor="text1"/>
          <w:sz w:val="23"/>
          <w:szCs w:val="23"/>
        </w:rPr>
        <w:t>“Wait, there’s more. I forgot it because it made no sense.”</w:t>
      </w:r>
    </w:p>
    <w:p w:rsidR="000730B8" w:rsidRPr="00EF7D96" w:rsidRDefault="000730B8">
      <w:pPr>
        <w:pStyle w:val="BodyText"/>
        <w:spacing w:line="252" w:lineRule="auto"/>
        <w:rPr>
          <w:color w:val="000000" w:themeColor="text1"/>
          <w:sz w:val="23"/>
          <w:szCs w:val="23"/>
        </w:rPr>
        <w:pPrChange w:id="1815" w:author="Mark Ritchie" w:date="2026-02-24T14:38:00Z">
          <w:pPr>
            <w:pStyle w:val="BodyText"/>
          </w:pPr>
        </w:pPrChange>
      </w:pPr>
      <w:r w:rsidRPr="00EF7D96">
        <w:rPr>
          <w:color w:val="000000" w:themeColor="text1"/>
          <w:sz w:val="23"/>
          <w:szCs w:val="23"/>
        </w:rPr>
        <w:t>“Sense?” Jack muttered. “None of this makes sense.”</w:t>
      </w:r>
    </w:p>
    <w:p w:rsidR="000730B8" w:rsidRPr="00EF7D96" w:rsidRDefault="000730B8">
      <w:pPr>
        <w:pStyle w:val="BodyText"/>
        <w:spacing w:line="252" w:lineRule="auto"/>
        <w:rPr>
          <w:color w:val="000000" w:themeColor="text1"/>
          <w:sz w:val="23"/>
          <w:szCs w:val="23"/>
        </w:rPr>
        <w:pPrChange w:id="1816" w:author="Mark Ritchie" w:date="2026-02-24T14:38:00Z">
          <w:pPr>
            <w:pStyle w:val="BodyText"/>
          </w:pPr>
        </w:pPrChange>
      </w:pPr>
      <w:r w:rsidRPr="00EF7D96">
        <w:rPr>
          <w:color w:val="000000" w:themeColor="text1"/>
          <w:sz w:val="23"/>
          <w:szCs w:val="23"/>
        </w:rPr>
        <w:t>“</w:t>
      </w:r>
      <w:r w:rsidR="00C5504E">
        <w:rPr>
          <w:color w:val="000000" w:themeColor="text1"/>
          <w:sz w:val="23"/>
          <w:szCs w:val="23"/>
        </w:rPr>
        <w:t>I know</w:t>
      </w:r>
      <w:r w:rsidRPr="00EF7D96">
        <w:rPr>
          <w:color w:val="000000" w:themeColor="text1"/>
          <w:sz w:val="23"/>
          <w:szCs w:val="23"/>
        </w:rPr>
        <w:t xml:space="preserve">. Zev said you’d understand. The kid </w:t>
      </w:r>
      <w:r w:rsidR="00C5504E">
        <w:rPr>
          <w:color w:val="000000" w:themeColor="text1"/>
          <w:sz w:val="23"/>
          <w:szCs w:val="23"/>
        </w:rPr>
        <w:t xml:space="preserve">acted confused. He </w:t>
      </w:r>
      <w:r w:rsidRPr="00EF7D96">
        <w:rPr>
          <w:color w:val="000000" w:themeColor="text1"/>
          <w:sz w:val="23"/>
          <w:szCs w:val="23"/>
        </w:rPr>
        <w:t>said it ain’t over till it’s over. Does that make sense?”</w:t>
      </w:r>
    </w:p>
    <w:p w:rsidR="000730B8" w:rsidRPr="00EF7D96" w:rsidRDefault="000730B8">
      <w:pPr>
        <w:pStyle w:val="BodyText"/>
        <w:spacing w:line="252" w:lineRule="auto"/>
        <w:rPr>
          <w:color w:val="000000" w:themeColor="text1"/>
          <w:sz w:val="23"/>
          <w:szCs w:val="23"/>
        </w:rPr>
        <w:pPrChange w:id="1817" w:author="Mark Ritchie" w:date="2026-02-24T14:38:00Z">
          <w:pPr>
            <w:pStyle w:val="BodyText"/>
          </w:pPr>
        </w:pPrChange>
      </w:pPr>
      <w:r w:rsidRPr="00EF7D96">
        <w:rPr>
          <w:color w:val="000000" w:themeColor="text1"/>
          <w:sz w:val="23"/>
          <w:szCs w:val="23"/>
        </w:rPr>
        <w:t xml:space="preserve">Oh boy. Can you believe </w:t>
      </w:r>
      <w:r w:rsidRPr="00EF7D96">
        <w:rPr>
          <w:i/>
          <w:iCs/>
          <w:color w:val="000000" w:themeColor="text1"/>
          <w:sz w:val="23"/>
          <w:szCs w:val="23"/>
        </w:rPr>
        <w:t>this</w:t>
      </w:r>
      <w:r w:rsidRPr="00EF7D96">
        <w:rPr>
          <w:color w:val="000000" w:themeColor="text1"/>
          <w:sz w:val="23"/>
          <w:szCs w:val="23"/>
        </w:rPr>
        <w:t xml:space="preserve"> stuff? Does the kid know Yogi? Confusion alone justified the tears.</w:t>
      </w:r>
    </w:p>
    <w:p w:rsidR="000730B8" w:rsidRPr="00EF7D96" w:rsidRDefault="000730B8">
      <w:pPr>
        <w:pStyle w:val="Heading3"/>
        <w:spacing w:line="252" w:lineRule="auto"/>
        <w:pPrChange w:id="1818" w:author="Mark Ritchie" w:date="2026-02-24T14:38:00Z">
          <w:pPr>
            <w:pStyle w:val="Heading3"/>
          </w:pPr>
        </w:pPrChange>
      </w:pPr>
      <w:r w:rsidRPr="00EF7D96">
        <w:lastRenderedPageBreak/>
        <w:t>INVESTIGATION UPDATE</w:t>
      </w:r>
    </w:p>
    <w:p w:rsidR="000730B8" w:rsidRPr="006F7492" w:rsidRDefault="000730B8">
      <w:pPr>
        <w:pStyle w:val="BodyText2"/>
        <w:spacing w:line="252" w:lineRule="auto"/>
        <w:rPr>
          <w:b/>
          <w:bCs/>
        </w:rPr>
        <w:pPrChange w:id="1819" w:author="Mark Ritchie" w:date="2026-02-24T14:38:00Z">
          <w:pPr>
            <w:pStyle w:val="BodyText2"/>
            <w:jc w:val="center"/>
          </w:pPr>
        </w:pPrChange>
      </w:pPr>
      <w:r w:rsidRPr="006F7492">
        <w:rPr>
          <w:b/>
          <w:bCs/>
        </w:rPr>
        <w:t>CHICAGO TRIBUNE</w:t>
      </w:r>
    </w:p>
    <w:p w:rsidR="000730B8" w:rsidRPr="006F7492" w:rsidRDefault="000730B8">
      <w:pPr>
        <w:pStyle w:val="BodyText2"/>
        <w:spacing w:line="252" w:lineRule="auto"/>
        <w:rPr>
          <w:i/>
          <w:iCs/>
        </w:rPr>
        <w:pPrChange w:id="1820" w:author="Mark Ritchie" w:date="2026-02-24T14:38:00Z">
          <w:pPr>
            <w:pStyle w:val="BodyText2"/>
          </w:pPr>
        </w:pPrChange>
      </w:pPr>
      <w:r w:rsidRPr="006F7492">
        <w:rPr>
          <w:i/>
          <w:iCs/>
        </w:rPr>
        <w:t xml:space="preserve">Grady Worthington fired his court-appointed lawyer and declined every right of appeal. They scheduled his execution for January 18, three months from today. His cellmate said he decided ‘not to be.’ He gave Shakespeare no credit. </w:t>
      </w:r>
    </w:p>
    <w:p w:rsidR="000730B8" w:rsidRPr="006F7492" w:rsidRDefault="000730B8">
      <w:pPr>
        <w:pStyle w:val="BodyText2"/>
        <w:spacing w:line="252" w:lineRule="auto"/>
        <w:rPr>
          <w:i/>
          <w:iCs/>
        </w:rPr>
        <w:pPrChange w:id="1821" w:author="Mark Ritchie" w:date="2026-02-24T14:38:00Z">
          <w:pPr>
            <w:pStyle w:val="BodyText2"/>
          </w:pPr>
        </w:pPrChange>
      </w:pPr>
      <w:r w:rsidRPr="006F7492">
        <w:rPr>
          <w:i/>
          <w:iCs/>
        </w:rPr>
        <w:t xml:space="preserve">Worthington has experienced the usual death-row, ‘come to Jesus’ event. No one believed him, not even the prison chaplain. When asked how he could baptize a hypocrite, the chaplain said, “I don’t believe him. However, God did not die and leave me to judge.” Today Worthington works in the chaplain’s office where he’s viewed with suspicion. But they keep him busy. He talks to death-row inmates around the country. </w:t>
      </w:r>
    </w:p>
    <w:p w:rsidR="000730B8" w:rsidRPr="006F7492" w:rsidRDefault="000730B8">
      <w:pPr>
        <w:pStyle w:val="BodyText2"/>
        <w:spacing w:line="252" w:lineRule="auto"/>
        <w:pPrChange w:id="1822" w:author="Mark Ritchie" w:date="2026-02-24T14:38:00Z">
          <w:pPr>
            <w:pStyle w:val="BodyText2"/>
          </w:pPr>
        </w:pPrChange>
      </w:pPr>
    </w:p>
    <w:p w:rsidR="000730B8" w:rsidRPr="006F7492" w:rsidRDefault="000730B8">
      <w:pPr>
        <w:pStyle w:val="BodyText"/>
        <w:spacing w:line="252" w:lineRule="auto"/>
        <w:pPrChange w:id="1823" w:author="Mark Ritchie" w:date="2026-02-24T14:38:00Z">
          <w:pPr>
            <w:pStyle w:val="BodyText"/>
          </w:pPr>
        </w:pPrChange>
      </w:pPr>
      <w:r w:rsidRPr="006F7492">
        <w:t>Two months after the Tribune article, the governor of Illinois reviewed the death penalty. An aide to the governor leaked a comment. She overheard the governor mutter, “How can a corrupt police department execute anyone?” Drive-time talk shows love this one. Ratings skyrocketed: Where’s the corruption—the police department, the prosecutor’s office, or the politicians?</w:t>
      </w:r>
    </w:p>
    <w:p w:rsidR="000730B8" w:rsidRPr="00EF7D96" w:rsidRDefault="000730B8">
      <w:pPr>
        <w:pStyle w:val="Heading3"/>
        <w:spacing w:line="252" w:lineRule="auto"/>
        <w:pPrChange w:id="1824" w:author="Mark Ritchie" w:date="2026-02-24T14:38:00Z">
          <w:pPr>
            <w:pStyle w:val="Heading3"/>
          </w:pPr>
        </w:pPrChange>
      </w:pPr>
      <w:r w:rsidRPr="00EF7D96">
        <w:t xml:space="preserve">BACK AT THE CEMETERY </w:t>
      </w:r>
    </w:p>
    <w:p w:rsidR="000730B8" w:rsidRPr="00EF7D96" w:rsidRDefault="000730B8">
      <w:pPr>
        <w:pStyle w:val="BodyText"/>
        <w:spacing w:line="252" w:lineRule="auto"/>
        <w:pPrChange w:id="1825" w:author="Mark Ritchie" w:date="2026-02-24T14:38:00Z">
          <w:pPr>
            <w:pStyle w:val="BodyText"/>
          </w:pPr>
        </w:pPrChange>
      </w:pPr>
      <w:r w:rsidRPr="00EF7D96">
        <w:t>They left the cemetery and headed to the Shul. The luncheon setup had tables for ten. Jack found a seat. Ruth sat directly across. At Shiva, all are quiet. The entire table listened. Debra Freidman, a close friend, took the seat next to her. Ruth introduced Jack to everyone, going around giving out names. “Jack is Zev’s partner. He’ll answer our questions about Zev’s</w:t>
      </w:r>
      <w:r w:rsidRPr="00EF7D96">
        <w:rPr>
          <w:i/>
          <w:iCs/>
        </w:rPr>
        <w:t xml:space="preserve"> legalized</w:t>
      </w:r>
      <w:r w:rsidRPr="00EF7D96">
        <w:t xml:space="preserve"> gambling at the CBT.”</w:t>
      </w:r>
    </w:p>
    <w:p w:rsidR="000730B8" w:rsidRPr="00EF7D96" w:rsidRDefault="000730B8">
      <w:pPr>
        <w:pStyle w:val="BodyText"/>
        <w:spacing w:line="252" w:lineRule="auto"/>
        <w:pPrChange w:id="1826" w:author="Mark Ritchie" w:date="2026-02-24T14:38:00Z">
          <w:pPr>
            <w:pStyle w:val="BodyText"/>
          </w:pPr>
        </w:pPrChange>
      </w:pPr>
      <w:r w:rsidRPr="00EF7D96">
        <w:t>Caleb and Jonathan sat with Ruth. Caleb was at ease. “Dad said he’s as crazy as me. He meant himself, not me.” They enjoyed that.</w:t>
      </w:r>
    </w:p>
    <w:p w:rsidR="000730B8" w:rsidRPr="00EF7D96" w:rsidRDefault="000730B8">
      <w:pPr>
        <w:pStyle w:val="BodyText"/>
        <w:spacing w:line="252" w:lineRule="auto"/>
        <w:pPrChange w:id="1827" w:author="Mark Ritchie" w:date="2026-02-24T14:38:00Z">
          <w:pPr>
            <w:pStyle w:val="BodyText"/>
          </w:pPr>
        </w:pPrChange>
      </w:pPr>
      <w:r w:rsidRPr="00EF7D96">
        <w:t>The lady halfway around the table to Jack’s right agreed. “I’m Alice Druker, friend of the family. It’s true. We wonder about Zev gambling in a pit full of oddities. We’d love to hear details.”</w:t>
      </w:r>
    </w:p>
    <w:p w:rsidR="000730B8" w:rsidRPr="00EF7D96" w:rsidRDefault="000730B8">
      <w:pPr>
        <w:pStyle w:val="BodyText"/>
        <w:spacing w:line="252" w:lineRule="auto"/>
        <w:pPrChange w:id="1828" w:author="Mark Ritchie" w:date="2026-02-24T14:38:00Z">
          <w:pPr>
            <w:pStyle w:val="BodyText"/>
          </w:pPr>
        </w:pPrChange>
      </w:pPr>
      <w:r w:rsidRPr="00EF7D96">
        <w:t>Jack flinched with an understanding nod. “Lady, if you want the goods on Zev, you’re at the right table.” That’s what they needed. Ruth and Caleb’s introduction primed them. This should be good.</w:t>
      </w:r>
    </w:p>
    <w:p w:rsidR="000730B8" w:rsidRPr="00EF7D96" w:rsidRDefault="000730B8">
      <w:pPr>
        <w:pStyle w:val="BodyText"/>
        <w:spacing w:line="252" w:lineRule="auto"/>
        <w:pPrChange w:id="1829" w:author="Mark Ritchie" w:date="2026-02-24T14:38:00Z">
          <w:pPr>
            <w:pStyle w:val="BodyText"/>
          </w:pPr>
        </w:pPrChange>
      </w:pPr>
      <w:r w:rsidRPr="00EF7D96">
        <w:t>“First, thanks to Caleb and Ruth for the kind introduction. Crazy? We’re guilty. That’s the fun part, also necessary. Our friend Zev Bernstein was a fascinating guy. But after he woke from his coma, everything he said over the years came into focus.” He paused. “Where to begin? I’ll ramble.”</w:t>
      </w:r>
    </w:p>
    <w:p w:rsidR="000730B8" w:rsidRPr="00EF7D96" w:rsidRDefault="000730B8">
      <w:pPr>
        <w:pStyle w:val="BodyText"/>
        <w:spacing w:line="252" w:lineRule="auto"/>
        <w:pPrChange w:id="1830" w:author="Mark Ritchie" w:date="2026-02-24T14:38:00Z">
          <w:pPr>
            <w:pStyle w:val="BodyText"/>
          </w:pPr>
        </w:pPrChange>
      </w:pPr>
      <w:r w:rsidRPr="00EF7D96">
        <w:t>“Anything about Zev is perfect,” Alice offered.</w:t>
      </w:r>
    </w:p>
    <w:p w:rsidR="000730B8" w:rsidRPr="00EF7D96" w:rsidRDefault="000730B8">
      <w:pPr>
        <w:pStyle w:val="BodyText"/>
        <w:spacing w:line="252" w:lineRule="auto"/>
        <w:pPrChange w:id="1831" w:author="Mark Ritchie" w:date="2026-02-24T14:38:00Z">
          <w:pPr>
            <w:pStyle w:val="BodyText"/>
          </w:pPr>
        </w:pPrChange>
      </w:pPr>
      <w:r w:rsidRPr="00EF7D96">
        <w:t xml:space="preserve">“Okay, the beginning. Zev quoted his trading mentor, who said, ‘I’m a Jewish Robin Hood. I take from the rich and I keep it.’” </w:t>
      </w:r>
    </w:p>
    <w:p w:rsidR="000730B8" w:rsidRPr="00EF7D96" w:rsidRDefault="000730B8">
      <w:pPr>
        <w:pStyle w:val="BodyText"/>
        <w:spacing w:line="252" w:lineRule="auto"/>
        <w:pPrChange w:id="1832" w:author="Mark Ritchie" w:date="2026-02-24T14:38:00Z">
          <w:pPr>
            <w:pStyle w:val="BodyText"/>
          </w:pPr>
        </w:pPrChange>
      </w:pPr>
      <w:r w:rsidRPr="00EF7D96">
        <w:t>When the laughter died, Caleb jumped in. “That’s what I told you. He’s as crazy as Dad.” The comment came too fast. They turned quiet.</w:t>
      </w:r>
    </w:p>
    <w:p w:rsidR="000730B8" w:rsidRPr="00EF7D96" w:rsidRDefault="000730B8">
      <w:pPr>
        <w:pStyle w:val="BodyText"/>
        <w:spacing w:line="252" w:lineRule="auto"/>
        <w:pPrChange w:id="1833" w:author="Mark Ritchie" w:date="2026-02-24T14:38:00Z">
          <w:pPr>
            <w:pStyle w:val="BodyText"/>
          </w:pPr>
        </w:pPrChange>
      </w:pPr>
      <w:r w:rsidRPr="00EF7D96">
        <w:t>“Your Yiddish subculture has enriched me. It’s expanded my mind—first Zev, then Ruth, and now Caleb.”</w:t>
      </w:r>
    </w:p>
    <w:p w:rsidR="000730B8" w:rsidRPr="00EF7D96" w:rsidRDefault="000730B8">
      <w:pPr>
        <w:pStyle w:val="BodyText"/>
        <w:spacing w:line="252" w:lineRule="auto"/>
        <w:pPrChange w:id="1834" w:author="Mark Ritchie" w:date="2026-02-24T14:38:00Z">
          <w:pPr>
            <w:pStyle w:val="BodyText"/>
          </w:pPr>
        </w:pPrChange>
      </w:pPr>
      <w:r w:rsidRPr="00EF7D96">
        <w:t>To his left, a distinguished gentleman spoke. “I’m Donald Lieberman, friend of Zev’s. Can you illustrate this Yiddish you speak of? Yiddish is not a common Shiva topic. But if it’s about Zev, we’re listening.” It was a gentle substitute for—</w:t>
      </w:r>
      <w:r w:rsidRPr="00EF7D96">
        <w:rPr>
          <w:i/>
          <w:iCs/>
        </w:rPr>
        <w:t>prove it</w:t>
      </w:r>
      <w:r w:rsidRPr="00EF7D96">
        <w:t>.</w:t>
      </w:r>
    </w:p>
    <w:p w:rsidR="000730B8" w:rsidRPr="00EF7D96" w:rsidRDefault="000730B8">
      <w:pPr>
        <w:pStyle w:val="BodyText"/>
        <w:spacing w:line="252" w:lineRule="auto"/>
        <w:pPrChange w:id="1835" w:author="Mark Ritchie" w:date="2026-02-24T14:38:00Z">
          <w:pPr>
            <w:pStyle w:val="BodyText"/>
          </w:pPr>
        </w:pPrChange>
      </w:pPr>
      <w:r w:rsidRPr="00EF7D96">
        <w:lastRenderedPageBreak/>
        <w:t>Jack took the bait. “You think that we’re professional gamblers. True. Every trade we make has risk. You can call it a gamble. Some traders stay after the close gambling at Backgammon. Or they go to the track. Or they play poker on the train. There’s an ounce of truth in every stereotype. Zev’s gift was to go deeper, beyond the norm. He liked Einstein’s line, ‘It’s not that I’m smarter than anyone, I stay with the question longer.’ Zev alone takes it seriously.</w:t>
      </w:r>
    </w:p>
    <w:p w:rsidR="000730B8" w:rsidRPr="00EF7D96" w:rsidRDefault="000730B8">
      <w:pPr>
        <w:pStyle w:val="BodyText"/>
        <w:spacing w:line="252" w:lineRule="auto"/>
        <w:pPrChange w:id="1836" w:author="Mark Ritchie" w:date="2026-02-24T14:38:00Z">
          <w:pPr>
            <w:pStyle w:val="BodyText"/>
          </w:pPr>
        </w:pPrChange>
      </w:pPr>
      <w:r w:rsidRPr="00EF7D96">
        <w:t>“There’s hardly anything in life that doesn’t involve risk. We take risk that nobody else wants. And they pay us to take it. Sometimes we pay them, but we like it best when they pay us.”</w:t>
      </w:r>
    </w:p>
    <w:p w:rsidR="000730B8" w:rsidRPr="00EF7D96" w:rsidRDefault="000730B8">
      <w:pPr>
        <w:pStyle w:val="BodyText"/>
        <w:spacing w:line="252" w:lineRule="auto"/>
        <w:pPrChange w:id="1837" w:author="Mark Ritchie" w:date="2026-02-24T14:38:00Z">
          <w:pPr>
            <w:pStyle w:val="BodyText"/>
          </w:pPr>
        </w:pPrChange>
      </w:pPr>
      <w:r w:rsidRPr="00EF7D96">
        <w:t>Lieberman continued, “We’re curious about the Jewish thing. We Jews feel like our lives carry a higher level of risk. The Rabbi says that all Christians hate Jews. We all watched and you didn’t even flinch. We’re dying to hear your reaction to that—” and he paused.</w:t>
      </w:r>
    </w:p>
    <w:p w:rsidR="000730B8" w:rsidRPr="00EF7D96" w:rsidRDefault="000730B8">
      <w:pPr>
        <w:pStyle w:val="BodyText"/>
        <w:spacing w:line="252" w:lineRule="auto"/>
        <w:pPrChange w:id="1838" w:author="Mark Ritchie" w:date="2026-02-24T14:38:00Z">
          <w:pPr>
            <w:pStyle w:val="BodyText"/>
          </w:pPr>
        </w:pPrChange>
      </w:pPr>
      <w:r w:rsidRPr="00EF7D96">
        <w:t>“Stereotype,” Jack finished for him. Jack shook his head in somber reflection of how to begin. They want to hear about Zev. “Our friend Zev and I covered the topic. He told about Christian crusaders who scaled the walls of Jerusalem in 1099 and killed everyone in the city—Muslims, Jews, and Christians. The report is that they finished the killing in time for afternoon vespers. So Zev turns to me and says, ‘Were these people Christians?’ I tell him not to talk nonsense. The world is full of fake Christians. The Klan calls themselves Christians, too. The slaves had a spiritual that summed it up, ‘everybody talkin’ ‘bout heaven ain’t a-</w:t>
      </w:r>
      <w:proofErr w:type="spellStart"/>
      <w:r w:rsidRPr="00EF7D96">
        <w:t>goin</w:t>
      </w:r>
      <w:proofErr w:type="spellEnd"/>
      <w:r w:rsidRPr="00EF7D96">
        <w:t>’ there.’ I heard that a famous Christian charity took sides in the Middle East conflict. Brace yourselves now; they sided against the Jews. Nothing Christian about that.”</w:t>
      </w:r>
    </w:p>
    <w:p w:rsidR="000730B8" w:rsidRPr="00EF7D96" w:rsidRDefault="000730B8">
      <w:pPr>
        <w:pStyle w:val="BodyText"/>
        <w:spacing w:line="252" w:lineRule="auto"/>
        <w:pPrChange w:id="1839" w:author="Mark Ritchie" w:date="2026-02-24T14:38:00Z">
          <w:pPr>
            <w:pStyle w:val="BodyText"/>
          </w:pPr>
        </w:pPrChange>
      </w:pPr>
      <w:r w:rsidRPr="00EF7D96">
        <w:t>Lieberman wasn’t done. Neither was Alice. “We understand the risk-taking. But Zev wasn’t a nonconformist. And all your conversations are inappropriate.” They were comfortable and candid.</w:t>
      </w:r>
    </w:p>
    <w:p w:rsidR="000730B8" w:rsidRPr="00EF7D96" w:rsidRDefault="000730B8">
      <w:pPr>
        <w:pStyle w:val="BodyText"/>
        <w:spacing w:line="252" w:lineRule="auto"/>
        <w:pPrChange w:id="1840" w:author="Mark Ritchie" w:date="2026-02-24T14:38:00Z">
          <w:pPr>
            <w:pStyle w:val="BodyText"/>
          </w:pPr>
        </w:pPrChange>
      </w:pPr>
      <w:r w:rsidRPr="00EF7D96">
        <w:t>Jack was quick on that one. “The short answer, yes, in the pit. But we return to normal outside the pit. We have to trade against the flow. It’s the only profitable way. Inappropriate? Yeah, maybe. Zev was the perfect guy to rid me of my horrible abuse of the word jew. But he wasn’t the only one. The entire floor was full of ethnic jokers.”</w:t>
      </w:r>
    </w:p>
    <w:p w:rsidR="000730B8" w:rsidRPr="00EF7D96" w:rsidRDefault="000730B8">
      <w:pPr>
        <w:pStyle w:val="BodyText"/>
        <w:spacing w:line="252" w:lineRule="auto"/>
        <w:pPrChange w:id="1841" w:author="Mark Ritchie" w:date="2026-02-24T14:38:00Z">
          <w:pPr>
            <w:pStyle w:val="BodyText"/>
          </w:pPr>
        </w:pPrChange>
      </w:pPr>
      <w:r w:rsidRPr="00EF7D96">
        <w:t xml:space="preserve">Alice nodded. “This might be of interest.” </w:t>
      </w:r>
    </w:p>
    <w:p w:rsidR="000730B8" w:rsidRPr="00EF7D96" w:rsidRDefault="000730B8">
      <w:pPr>
        <w:pStyle w:val="BodyText"/>
        <w:spacing w:line="252" w:lineRule="auto"/>
        <w:pPrChange w:id="1842" w:author="Mark Ritchie" w:date="2026-02-24T14:38:00Z">
          <w:pPr>
            <w:pStyle w:val="BodyText"/>
          </w:pPr>
        </w:pPrChange>
      </w:pPr>
      <w:r w:rsidRPr="00EF7D96">
        <w:t xml:space="preserve">“Okay,” Jack started. “You must agree never to </w:t>
      </w:r>
      <w:r>
        <w:t>‘</w:t>
      </w:r>
      <w:r w:rsidRPr="00EF7D96">
        <w:t>quote</w:t>
      </w:r>
      <w:r>
        <w:t>’</w:t>
      </w:r>
      <w:r w:rsidRPr="00EF7D96">
        <w:t xml:space="preserve"> repeat these. We often sat on the outside steps of the pit and counted our trades. Satch stopped by. He played for the Kansas City Monarchs in the old Negro League. After Jackie broke the color barrier, he played for the Cubs, retired and became the first African-American member of the Board of Trade. He was old. Zev says to Satch, ‘This rookie broker here needs some racial comedy. You’re the man; give him your Dearborn joke.’</w:t>
      </w:r>
    </w:p>
    <w:p w:rsidR="000730B8" w:rsidRPr="00EF7D96" w:rsidRDefault="000730B8">
      <w:pPr>
        <w:pStyle w:val="BodyText"/>
        <w:spacing w:line="252" w:lineRule="auto"/>
        <w:pPrChange w:id="1843" w:author="Mark Ritchie" w:date="2026-02-24T14:38:00Z">
          <w:pPr>
            <w:pStyle w:val="BodyText"/>
          </w:pPr>
        </w:pPrChange>
      </w:pPr>
      <w:r w:rsidRPr="00EF7D96">
        <w:t xml:space="preserve">“But Satch saw Jimmy Romansky walking past and asked him for his latest Polish joke. You remember those. Polack jokes were long gone, but not for him. So Jimmy says, ‘They asked our Polish scientists if we were going to the moon. We said that was child’s play. We’re going for the sun. They laughed at us. They said we’d burn up. We solved that problem; we told ‘em we’re </w:t>
      </w:r>
      <w:proofErr w:type="spellStart"/>
      <w:r w:rsidRPr="00EF7D96">
        <w:t>goin</w:t>
      </w:r>
      <w:proofErr w:type="spellEnd"/>
      <w:r w:rsidRPr="00EF7D96">
        <w:t>’ at night.’</w:t>
      </w:r>
    </w:p>
    <w:p w:rsidR="000730B8" w:rsidRPr="00EF7D96" w:rsidRDefault="000730B8">
      <w:pPr>
        <w:pStyle w:val="BodyText"/>
        <w:spacing w:line="252" w:lineRule="auto"/>
        <w:pPrChange w:id="1844" w:author="Mark Ritchie" w:date="2026-02-24T14:38:00Z">
          <w:pPr>
            <w:pStyle w:val="BodyText"/>
          </w:pPr>
        </w:pPrChange>
      </w:pPr>
      <w:r w:rsidRPr="00EF7D96">
        <w:t>“I was laughing so hard Satch could see he had a captive audience. He stopped Danny Gamari on his way to the silver room and he says, ‘Hey Dude, this guy needs some Italian.’</w:t>
      </w:r>
    </w:p>
    <w:p w:rsidR="000730B8" w:rsidRPr="00EF7D96" w:rsidRDefault="000730B8">
      <w:pPr>
        <w:pStyle w:val="BodyText"/>
        <w:spacing w:line="252" w:lineRule="auto"/>
        <w:pPrChange w:id="1845" w:author="Mark Ritchie" w:date="2026-02-24T14:38:00Z">
          <w:pPr>
            <w:pStyle w:val="BodyText"/>
          </w:pPr>
        </w:pPrChange>
      </w:pPr>
      <w:r w:rsidRPr="00EF7D96">
        <w:t>“But he’s in a hurry and says, ‘I gotta get back to the pit. How many gears on an Italian tank?’ He didn’t have time to wait for us to ask. He said, ‘It’s got nineteen in reverse …’ He had to stop because we were laughing so hard. He turned and walked backward toward the silver room and yelled, ‘And one in forward in case the enemy attacks from the rear.’</w:t>
      </w:r>
    </w:p>
    <w:p w:rsidR="000730B8" w:rsidRPr="00EF7D96" w:rsidRDefault="000730B8">
      <w:pPr>
        <w:pStyle w:val="BodyText"/>
        <w:spacing w:line="252" w:lineRule="auto"/>
        <w:pPrChange w:id="1846" w:author="Mark Ritchie" w:date="2026-02-24T14:38:00Z">
          <w:pPr>
            <w:pStyle w:val="BodyText"/>
          </w:pPr>
        </w:pPrChange>
      </w:pPr>
      <w:r w:rsidRPr="00EF7D96">
        <w:t>“I was bent over laughing. Satch could see I wasn’t used to this stuff. So he says, ‘That’s nothing; wait ‘till you hear my Dearborn story:</w:t>
      </w:r>
    </w:p>
    <w:p w:rsidR="000730B8" w:rsidRPr="006F7492" w:rsidRDefault="000730B8">
      <w:pPr>
        <w:pStyle w:val="BodyText2"/>
        <w:spacing w:line="252" w:lineRule="auto"/>
        <w:pPrChange w:id="1847" w:author="Mark Ritchie" w:date="2026-02-24T14:38:00Z">
          <w:pPr>
            <w:pStyle w:val="BodyText2"/>
          </w:pPr>
        </w:pPrChange>
      </w:pPr>
    </w:p>
    <w:p w:rsidR="000730B8" w:rsidRPr="006F7492" w:rsidRDefault="000730B8">
      <w:pPr>
        <w:pStyle w:val="BodyText2"/>
        <w:spacing w:line="252" w:lineRule="auto"/>
        <w:pPrChange w:id="1848" w:author="Mark Ritchie" w:date="2026-02-24T14:38:00Z">
          <w:pPr>
            <w:pStyle w:val="BodyText2"/>
          </w:pPr>
        </w:pPrChange>
      </w:pPr>
      <w:r w:rsidRPr="006F7492">
        <w:t xml:space="preserve">A </w:t>
      </w:r>
      <w:proofErr w:type="spellStart"/>
      <w:r w:rsidRPr="006F7492">
        <w:t>brotha</w:t>
      </w:r>
      <w:proofErr w:type="spellEnd"/>
      <w:r w:rsidRPr="006F7492">
        <w:t xml:space="preserve">, like me, black as the ace of spades, goes to heaven. St. Peter says, ‘Where you from, </w:t>
      </w:r>
      <w:proofErr w:type="spellStart"/>
      <w:r w:rsidRPr="006F7492">
        <w:t>m’man</w:t>
      </w:r>
      <w:proofErr w:type="spellEnd"/>
      <w:r w:rsidRPr="006F7492">
        <w:t xml:space="preserve">?’ Peter’s </w:t>
      </w:r>
      <w:proofErr w:type="spellStart"/>
      <w:r w:rsidRPr="006F7492">
        <w:t>tryin</w:t>
      </w:r>
      <w:proofErr w:type="spellEnd"/>
      <w:r w:rsidRPr="006F7492">
        <w:t xml:space="preserve">’ to be hip. The </w:t>
      </w:r>
      <w:proofErr w:type="spellStart"/>
      <w:r w:rsidRPr="006F7492">
        <w:t>brotha</w:t>
      </w:r>
      <w:proofErr w:type="spellEnd"/>
      <w:r w:rsidRPr="006F7492">
        <w:t xml:space="preserve"> says, ‘Dearborn.’ St. Peter looks him up and down and says, ‘Michigan? You can’t mean Michigan.’ And the guy says, ‘Yep—Michigan.’ And Peter says, ‘That’s impossible. We’ve been trying to get a </w:t>
      </w:r>
      <w:proofErr w:type="spellStart"/>
      <w:r w:rsidRPr="006F7492">
        <w:t>brotha</w:t>
      </w:r>
      <w:proofErr w:type="spellEnd"/>
      <w:r w:rsidRPr="006F7492">
        <w:t xml:space="preserve"> into Dearborn for a century. When did you move in?’ And the guy says, ‘Well—just today.’</w:t>
      </w:r>
    </w:p>
    <w:p w:rsidR="000730B8" w:rsidRPr="006F7492" w:rsidRDefault="000730B8">
      <w:pPr>
        <w:pStyle w:val="BodyText2"/>
        <w:spacing w:line="252" w:lineRule="auto"/>
        <w:pPrChange w:id="1849" w:author="Mark Ritchie" w:date="2026-02-24T14:38:00Z">
          <w:pPr>
            <w:pStyle w:val="BodyText2"/>
          </w:pPr>
        </w:pPrChange>
      </w:pPr>
    </w:p>
    <w:p w:rsidR="000730B8" w:rsidRPr="006F7492" w:rsidRDefault="000730B8">
      <w:pPr>
        <w:pStyle w:val="BodyText"/>
        <w:spacing w:line="252" w:lineRule="auto"/>
        <w:pPrChange w:id="1850" w:author="Mark Ritchie" w:date="2026-02-24T14:38:00Z">
          <w:pPr>
            <w:pStyle w:val="BodyText"/>
          </w:pPr>
        </w:pPrChange>
      </w:pPr>
      <w:r w:rsidRPr="006F7492">
        <w:t>Jack’s table got the joke but didn’t react. “That’s the same reaction I had. I sat dumbfounded. In fact, I didn’t sit. I rolled off the step of the pit and onto the floor—on all fours. I’d never heard such a joke. Satch is laughing his head off. Zev’s joining him. They’re laughing at me. Satch leans over me explaining, ‘You see they—’ I interrupted him, saying I got it. That’s why I wasn’t laughing. I said, ‘Satch, if I ever told that joke, I’d get lynched. And you’d be nowhere around to save me.’ You know what he said? He says, ‘I’ll be there; someone’s gotta bring the rope.’ I tell you, they were merciless.” Glances when around the table.</w:t>
      </w:r>
    </w:p>
    <w:p w:rsidR="000730B8" w:rsidRPr="006F7492" w:rsidRDefault="000730B8">
      <w:pPr>
        <w:pStyle w:val="BodyText"/>
        <w:spacing w:line="252" w:lineRule="auto"/>
        <w:pPrChange w:id="1851" w:author="Mark Ritchie" w:date="2026-02-24T14:38:00Z">
          <w:pPr>
            <w:pStyle w:val="BodyText"/>
          </w:pPr>
        </w:pPrChange>
      </w:pPr>
      <w:r w:rsidRPr="006F7492">
        <w:t xml:space="preserve">“Then Zev says, ‘Wait ‘till you hear mine. It’s worse.’ So Satch and I listened to him tell about a pogrom in Russia. Have you guys heard it?” They didn’t appear to. “I had never heard the word pogrom. It's vintage Zev. The story goes they were running the Jews out of town. They took the Rabbi, the Cantor, and the synagogue president out to shoot them.” </w:t>
      </w:r>
    </w:p>
    <w:p w:rsidR="000730B8" w:rsidRPr="006F7492" w:rsidRDefault="000730B8">
      <w:pPr>
        <w:pStyle w:val="BodyText"/>
        <w:spacing w:line="252" w:lineRule="auto"/>
        <w:pPrChange w:id="1852" w:author="Mark Ritchie" w:date="2026-02-24T14:38:00Z">
          <w:pPr>
            <w:pStyle w:val="BodyText"/>
          </w:pPr>
        </w:pPrChange>
      </w:pPr>
      <w:r w:rsidRPr="006F7492">
        <w:t>Jack paused for an excuse. “It’s awful, but Zev said it came from a Jewish book of humor. The killers say to the Jews, ‘We’re nice guys; we’re gonna give you each one last wish before we shoot you. The Rabbi says, ‘I’d like to preach again.’ They ask the Cantor. He says, ‘I’d like to sing Torah one last time.’ They turn to the synagogue president. He says, ‘Shoot me first.’”</w:t>
      </w:r>
    </w:p>
    <w:p w:rsidR="000730B8" w:rsidRPr="006F7492" w:rsidRDefault="000730B8">
      <w:pPr>
        <w:pStyle w:val="BodyText"/>
        <w:spacing w:line="252" w:lineRule="auto"/>
        <w:pPrChange w:id="1853" w:author="Mark Ritchie" w:date="2026-02-24T14:38:00Z">
          <w:pPr>
            <w:pStyle w:val="BodyText"/>
          </w:pPr>
        </w:pPrChange>
      </w:pPr>
      <w:r w:rsidRPr="006F7492">
        <w:t>When the laughter died, Jack added, “You see. that is how Zev and his buddies at the Board introduced me to Chicago race relations. I said to myself, ‘if Jews and Blacks can laugh at that, I gotta get some Goy comedy.’”</w:t>
      </w:r>
    </w:p>
    <w:p w:rsidR="000730B8" w:rsidRPr="006F7492" w:rsidRDefault="000730B8">
      <w:pPr>
        <w:pStyle w:val="BodyText"/>
        <w:spacing w:line="252" w:lineRule="auto"/>
        <w:pPrChange w:id="1854" w:author="Mark Ritchie" w:date="2026-02-24T14:38:00Z">
          <w:pPr>
            <w:pStyle w:val="BodyText"/>
          </w:pPr>
        </w:pPrChange>
      </w:pPr>
      <w:r w:rsidRPr="006F7492">
        <w:t>The rabbi was meandering around the tables. He stopped to see Ruth. He said, “Everyone at the other tables wants to remind you this is Shiva. They also want to know who’s the comedian.” They all pointed at Jack.</w:t>
      </w:r>
    </w:p>
    <w:p w:rsidR="000730B8" w:rsidRPr="006F7492" w:rsidRDefault="000730B8">
      <w:pPr>
        <w:pStyle w:val="BodyText"/>
        <w:spacing w:line="252" w:lineRule="auto"/>
        <w:pPrChange w:id="1855" w:author="Mark Ritchie" w:date="2026-02-24T14:38:00Z">
          <w:pPr>
            <w:pStyle w:val="BodyText"/>
          </w:pPr>
        </w:pPrChange>
      </w:pPr>
      <w:r w:rsidRPr="006F7492">
        <w:t>Ruth spoke for them. “The Goy did it.” Everyone laughed. “He told a gem about a rabbi.”</w:t>
      </w:r>
    </w:p>
    <w:p w:rsidR="000730B8" w:rsidRPr="006F7492" w:rsidRDefault="000730B8">
      <w:pPr>
        <w:pStyle w:val="BodyText"/>
        <w:spacing w:line="252" w:lineRule="auto"/>
        <w:pPrChange w:id="1856" w:author="Mark Ritchie" w:date="2026-02-24T14:38:00Z">
          <w:pPr>
            <w:pStyle w:val="BodyText"/>
          </w:pPr>
        </w:pPrChange>
      </w:pPr>
      <w:r w:rsidRPr="006F7492">
        <w:t>Jack objected. “I plead not guilty. Zev did it. All my stories are about him.” The group agreed. “He was a funny guy.”</w:t>
      </w:r>
    </w:p>
    <w:p w:rsidR="000730B8" w:rsidRPr="006F7492" w:rsidRDefault="000730B8">
      <w:pPr>
        <w:pStyle w:val="BodyText"/>
        <w:spacing w:line="252" w:lineRule="auto"/>
        <w:pPrChange w:id="1857" w:author="Mark Ritchie" w:date="2026-02-24T14:38:00Z">
          <w:pPr>
            <w:pStyle w:val="BodyText"/>
          </w:pPr>
        </w:pPrChange>
      </w:pPr>
      <w:r w:rsidRPr="006F7492">
        <w:t>Jack pointed at the rabbi. “This is man cannot object to comedy. Wait ‘till you hear his material.” Well, the rabbi couldn’t ignore that. “While we waited for Zev to revive, we ran out of small talk. One day I asked him if Jews were healthier from eating kosher?’”</w:t>
      </w:r>
    </w:p>
    <w:p w:rsidR="000730B8" w:rsidRPr="006F7492" w:rsidRDefault="000730B8">
      <w:pPr>
        <w:pStyle w:val="BodyText"/>
        <w:spacing w:line="252" w:lineRule="auto"/>
        <w:pPrChange w:id="1858" w:author="Mark Ritchie" w:date="2026-02-24T14:38:00Z">
          <w:pPr>
            <w:pStyle w:val="BodyText"/>
          </w:pPr>
        </w:pPrChange>
      </w:pPr>
      <w:r w:rsidRPr="006F7492">
        <w:t>The rabbi interrupted. “Wait, wait.” He turned to the entire group. “It’s time for a break from sitting Shiva.” Everyone booed. “Seriously now, just wait. We’ve been here longer than an hour. We’ll continue tomorrow night with Jack’s joke on me. Can you come tomorrow evening?” Jack nodded and gave a thumbs-up.</w:t>
      </w:r>
    </w:p>
    <w:p w:rsidR="000730B8" w:rsidRPr="006F7492" w:rsidRDefault="000730B8">
      <w:pPr>
        <w:pStyle w:val="BodyText"/>
        <w:spacing w:line="252" w:lineRule="auto"/>
        <w:pPrChange w:id="1859" w:author="Mark Ritchie" w:date="2026-02-24T14:38:00Z">
          <w:pPr>
            <w:pStyle w:val="BodyText"/>
          </w:pPr>
        </w:pPrChange>
      </w:pPr>
      <w:r w:rsidRPr="006F7492">
        <w:t>“Oy vey. We’ll meet here tomorrow at 7 PM for the second day of Shiva. We’ll have lox, bagels, blintzes, knishes, babka, challah, the works. We’ll get Zev’s friend, Jack, here to continue his story-telling. After that, on Tuesday, Shiva will continue at Ruth’s home.”</w:t>
      </w:r>
    </w:p>
    <w:p w:rsidR="000730B8" w:rsidRPr="006F7492" w:rsidRDefault="000730B8">
      <w:pPr>
        <w:pStyle w:val="BodyText"/>
        <w:spacing w:line="252" w:lineRule="auto"/>
        <w:pPrChange w:id="1860" w:author="Mark Ritchie" w:date="2026-02-24T14:38:00Z">
          <w:pPr>
            <w:pStyle w:val="BodyText"/>
          </w:pPr>
        </w:pPrChange>
      </w:pPr>
      <w:r w:rsidRPr="006F7492">
        <w:t>Lieberman insisted. “That’s fine, as long as we start with the rabbi story.”</w:t>
      </w:r>
    </w:p>
    <w:p w:rsidR="000730B8" w:rsidRDefault="000730B8">
      <w:pPr>
        <w:pStyle w:val="BodyText"/>
        <w:spacing w:line="252" w:lineRule="auto"/>
        <w:pPrChange w:id="1861" w:author="Mark Ritchie" w:date="2026-02-24T14:38:00Z">
          <w:pPr>
            <w:pStyle w:val="BodyText"/>
          </w:pPr>
        </w:pPrChange>
      </w:pPr>
      <w:r w:rsidRPr="006F7492">
        <w:t>“We’ll cross that bridge . . . well, we’ll see—tomorrow—if I can deal with it. He groped for the word. “Mensch. I’m a man, I mean rabbi, it’s okay.”</w:t>
      </w:r>
      <w:bookmarkStart w:id="1862" w:name="_Toc200119465"/>
    </w:p>
    <w:p w:rsidR="000730B8" w:rsidRDefault="000730B8">
      <w:pPr>
        <w:pStyle w:val="BodyText"/>
        <w:spacing w:line="252" w:lineRule="auto"/>
        <w:pPrChange w:id="1863" w:author="Mark Ritchie" w:date="2026-02-24T14:38:00Z">
          <w:pPr>
            <w:pStyle w:val="BodyText"/>
          </w:pPr>
        </w:pPrChange>
      </w:pPr>
    </w:p>
    <w:p w:rsidR="000730B8" w:rsidRDefault="000730B8">
      <w:pPr>
        <w:pStyle w:val="BodyText"/>
        <w:spacing w:line="252" w:lineRule="auto"/>
        <w:pPrChange w:id="1864" w:author="Mark Ritchie" w:date="2026-02-24T14:38:00Z">
          <w:pPr>
            <w:pStyle w:val="BodyText"/>
          </w:pPr>
        </w:pPrChange>
      </w:pPr>
    </w:p>
    <w:p w:rsidR="000730B8" w:rsidRDefault="000730B8" w:rsidP="0006421C">
      <w:pPr>
        <w:pStyle w:val="BodyText"/>
        <w:spacing w:line="252" w:lineRule="auto"/>
      </w:pPr>
    </w:p>
    <w:p w:rsidR="0006421C" w:rsidRDefault="0006421C">
      <w:pPr>
        <w:pStyle w:val="BodyText"/>
        <w:spacing w:line="252" w:lineRule="auto"/>
        <w:pPrChange w:id="1865" w:author="Mark Ritchie" w:date="2026-02-24T14:38:00Z">
          <w:pPr>
            <w:pStyle w:val="BodyText"/>
          </w:pPr>
        </w:pPrChange>
      </w:pPr>
    </w:p>
    <w:p w:rsidR="000730B8" w:rsidRDefault="000730B8">
      <w:pPr>
        <w:pStyle w:val="BodyText"/>
        <w:spacing w:line="252" w:lineRule="auto"/>
        <w:pPrChange w:id="1866" w:author="Mark Ritchie" w:date="2026-02-24T14:38:00Z">
          <w:pPr>
            <w:pStyle w:val="BodyText"/>
          </w:pPr>
        </w:pPrChange>
      </w:pPr>
    </w:p>
    <w:p w:rsidR="000730B8" w:rsidRDefault="000730B8">
      <w:pPr>
        <w:pStyle w:val="BodyText"/>
        <w:spacing w:line="252" w:lineRule="auto"/>
        <w:jc w:val="center"/>
        <w:pPrChange w:id="1867" w:author="Mark Ritchie" w:date="2026-02-24T14:38:00Z">
          <w:pPr>
            <w:pStyle w:val="BodyText"/>
          </w:pPr>
        </w:pPrChange>
      </w:pPr>
    </w:p>
    <w:p w:rsidR="000730B8" w:rsidRPr="0006421C" w:rsidRDefault="000730B8">
      <w:pPr>
        <w:pStyle w:val="BodyText"/>
        <w:spacing w:line="252" w:lineRule="auto"/>
        <w:ind w:firstLine="0"/>
        <w:jc w:val="center"/>
        <w:rPr>
          <w:b/>
          <w:bCs/>
          <w:sz w:val="48"/>
          <w:szCs w:val="48"/>
        </w:rPr>
        <w:pPrChange w:id="1868" w:author="Mark Ritchie" w:date="2026-02-24T14:38:00Z">
          <w:pPr>
            <w:pStyle w:val="BodyText"/>
            <w:jc w:val="center"/>
          </w:pPr>
        </w:pPrChange>
      </w:pPr>
      <w:r w:rsidRPr="0006421C">
        <w:rPr>
          <w:b/>
          <w:bCs/>
          <w:sz w:val="48"/>
          <w:szCs w:val="48"/>
        </w:rPr>
        <w:t>XXXIII</w:t>
      </w:r>
      <w:r w:rsidRPr="0006421C">
        <w:rPr>
          <w:b/>
          <w:bCs/>
          <w:sz w:val="48"/>
          <w:szCs w:val="48"/>
        </w:rPr>
        <w:br/>
      </w:r>
      <w:r w:rsidRPr="0006421C">
        <w:rPr>
          <w:b/>
          <w:bCs/>
          <w:sz w:val="48"/>
          <w:szCs w:val="48"/>
        </w:rPr>
        <w:br/>
        <w:t>a rabbi and a goy</w:t>
      </w:r>
      <w:bookmarkEnd w:id="1862"/>
    </w:p>
    <w:p w:rsidR="0006421C" w:rsidRDefault="0006421C" w:rsidP="0006421C">
      <w:pPr>
        <w:pStyle w:val="Heading3"/>
        <w:spacing w:line="252" w:lineRule="auto"/>
      </w:pPr>
    </w:p>
    <w:p w:rsidR="000730B8" w:rsidRPr="00EF7D96" w:rsidRDefault="000730B8">
      <w:pPr>
        <w:pStyle w:val="Heading3"/>
        <w:spacing w:line="252" w:lineRule="auto"/>
        <w:pPrChange w:id="1869" w:author="Mark Ritchie" w:date="2026-02-24T14:38:00Z">
          <w:pPr>
            <w:pStyle w:val="Heading3"/>
          </w:pPr>
        </w:pPrChange>
      </w:pPr>
      <w:r w:rsidRPr="00EF7D96">
        <w:t>INVESTIGATION UPDATE</w:t>
      </w:r>
    </w:p>
    <w:p w:rsidR="000730B8" w:rsidRPr="00EF7D96" w:rsidRDefault="000730B8">
      <w:pPr>
        <w:pStyle w:val="Heading3"/>
        <w:spacing w:line="252" w:lineRule="auto"/>
        <w:pPrChange w:id="1870" w:author="Mark Ritchie" w:date="2026-02-24T14:38:00Z">
          <w:pPr>
            <w:pStyle w:val="Heading3"/>
          </w:pPr>
        </w:pPrChange>
      </w:pPr>
      <w:r w:rsidRPr="00EF7D96">
        <w:t>CHICAGO TRIBUNE –front page, above the fold</w:t>
      </w:r>
    </w:p>
    <w:p w:rsidR="000730B8" w:rsidRPr="00EF7D96" w:rsidRDefault="000730B8">
      <w:pPr>
        <w:pStyle w:val="NoSpacing"/>
        <w:spacing w:line="252" w:lineRule="auto"/>
        <w:rPr>
          <w:rFonts w:ascii="Garamond" w:hAnsi="Garamond"/>
          <w:b/>
          <w:bCs/>
          <w:color w:val="000000" w:themeColor="text1"/>
          <w:sz w:val="23"/>
          <w:szCs w:val="23"/>
        </w:rPr>
        <w:pPrChange w:id="1871" w:author="Mark Ritchie" w:date="2026-02-24T14:38:00Z">
          <w:pPr>
            <w:pStyle w:val="NoSpacing"/>
            <w:jc w:val="center"/>
          </w:pPr>
        </w:pPrChange>
      </w:pPr>
      <w:r w:rsidRPr="00EF7D96">
        <w:rPr>
          <w:rFonts w:ascii="Garamond" w:hAnsi="Garamond"/>
          <w:b/>
          <w:bCs/>
          <w:color w:val="000000" w:themeColor="text1"/>
          <w:sz w:val="23"/>
          <w:szCs w:val="23"/>
        </w:rPr>
        <w:t>HEADLINE:</w:t>
      </w:r>
    </w:p>
    <w:p w:rsidR="000730B8" w:rsidRPr="007F1E58" w:rsidRDefault="000730B8">
      <w:pPr>
        <w:pStyle w:val="BodyText2"/>
        <w:spacing w:line="252" w:lineRule="auto"/>
        <w:rPr>
          <w:b/>
          <w:bCs/>
        </w:rPr>
        <w:pPrChange w:id="1872" w:author="Mark Ritchie" w:date="2026-02-24T14:38:00Z">
          <w:pPr>
            <w:pStyle w:val="BodyText2"/>
            <w:jc w:val="center"/>
          </w:pPr>
        </w:pPrChange>
      </w:pPr>
      <w:r w:rsidRPr="007F1E58">
        <w:rPr>
          <w:b/>
          <w:bCs/>
        </w:rPr>
        <w:t>DEATH PENALTY GONE</w:t>
      </w:r>
    </w:p>
    <w:p w:rsidR="000730B8" w:rsidRPr="007F1E58" w:rsidRDefault="000730B8">
      <w:pPr>
        <w:pStyle w:val="BodyText2"/>
        <w:spacing w:line="252" w:lineRule="auto"/>
        <w:rPr>
          <w:i/>
          <w:iCs/>
        </w:rPr>
        <w:pPrChange w:id="1873" w:author="Mark Ritchie" w:date="2026-02-24T14:38:00Z">
          <w:pPr>
            <w:pStyle w:val="BodyText2"/>
          </w:pPr>
        </w:pPrChange>
      </w:pPr>
      <w:r w:rsidRPr="007F1E58">
        <w:rPr>
          <w:i/>
          <w:iCs/>
        </w:rPr>
        <w:t xml:space="preserve">Illinois Prosecutor’s Office vacated Anthony Porter’s death sentence today. Corruption in the CPD dominates Chicago talk radio. Porter walked free this evening. Governor Ryan declared a moratorium on the death penalty in Illinois. Every capital case becomes a life sentence without parole. Families of victims are not happy. Grady Worthington’s scheduled execution for two weeks from today, is likewise vacated. </w:t>
      </w:r>
    </w:p>
    <w:p w:rsidR="000730B8" w:rsidRPr="00A973FC" w:rsidRDefault="000730B8">
      <w:pPr>
        <w:pStyle w:val="BodyText"/>
        <w:spacing w:line="252" w:lineRule="auto"/>
        <w:pPrChange w:id="1874" w:author="Mark Ritchie" w:date="2026-02-24T14:38:00Z">
          <w:pPr>
            <w:pStyle w:val="BodyText"/>
          </w:pPr>
        </w:pPrChange>
      </w:pPr>
    </w:p>
    <w:p w:rsidR="000730B8" w:rsidRPr="00A973FC" w:rsidRDefault="000730B8">
      <w:pPr>
        <w:pStyle w:val="BodyText"/>
        <w:spacing w:line="252" w:lineRule="auto"/>
        <w:pPrChange w:id="1875" w:author="Mark Ritchie" w:date="2026-02-24T14:38:00Z">
          <w:pPr>
            <w:pStyle w:val="BodyText"/>
          </w:pPr>
        </w:pPrChange>
      </w:pPr>
      <w:r w:rsidRPr="00A973FC">
        <w:t>About a year later, the Illinois corruption search moved a long way past talk shows and jokes. Officers handcuffed Illinois governor and took him into custody for sentencing. The question, “Where is the corruption?” morphed into, “Where isn’t the corruption?”</w:t>
      </w:r>
    </w:p>
    <w:p w:rsidR="000730B8" w:rsidRPr="00A973FC" w:rsidRDefault="000730B8">
      <w:pPr>
        <w:pStyle w:val="BodyText"/>
        <w:spacing w:line="252" w:lineRule="auto"/>
        <w:pPrChange w:id="1876" w:author="Mark Ritchie" w:date="2026-02-24T14:38:00Z">
          <w:pPr>
            <w:pStyle w:val="BodyText"/>
          </w:pPr>
        </w:pPrChange>
      </w:pPr>
      <w:r w:rsidRPr="00A973FC">
        <w:t>Finger-pointing turned into a coed sport. The defense attorney’s cliché became nothing burger. Hugh Ketchell's, the CBT trader’s hangout added it to their menu. They say it’s pricey and overloaded with extras—habaneros on the side with a 911 warning. Corruption made Chicago famous from prohibition to today. We’ll let you know if the governor gets assigned to Pontiac. He can hear Worthington’s testimony in chapel. (A ‘testimony’ in chapel is a spiritual story, nothing like liars in a courtroom.) The chaplain suggested politicians visit death row. They might ‘come to Jesus’ too.</w:t>
      </w:r>
    </w:p>
    <w:p w:rsidR="000730B8" w:rsidRPr="00EC5181" w:rsidRDefault="000730B8">
      <w:pPr>
        <w:pStyle w:val="BodyText"/>
        <w:spacing w:before="240" w:after="240" w:line="252" w:lineRule="auto"/>
        <w:rPr>
          <w:spacing w:val="100"/>
        </w:rPr>
        <w:pPrChange w:id="1877" w:author="Mark Ritchie" w:date="2026-02-24T14:38:00Z">
          <w:pPr>
            <w:pStyle w:val="BodyText"/>
            <w:spacing w:before="240" w:after="240"/>
            <w:jc w:val="center"/>
          </w:pPr>
        </w:pPrChange>
      </w:pPr>
      <w:r w:rsidRPr="00EC5181">
        <w:rPr>
          <w:spacing w:val="100"/>
        </w:rPr>
        <w:t>*****</w:t>
      </w:r>
    </w:p>
    <w:p w:rsidR="000730B8" w:rsidRPr="007F1E58" w:rsidRDefault="000730B8">
      <w:pPr>
        <w:pStyle w:val="BodyText"/>
        <w:spacing w:line="252" w:lineRule="auto"/>
        <w:pPrChange w:id="1878" w:author="Mark Ritchie" w:date="2026-02-24T14:38:00Z">
          <w:pPr>
            <w:pStyle w:val="BodyText"/>
          </w:pPr>
        </w:pPrChange>
      </w:pPr>
      <w:r w:rsidRPr="007F1E58">
        <w:t xml:space="preserve">Rabbi Falkenstein had tables in a semicircle with rows of chairs behind. Each table carried a fabulous load—lox and bagels of course, but also babka and </w:t>
      </w:r>
      <w:proofErr w:type="spellStart"/>
      <w:r w:rsidRPr="007F1E58">
        <w:t>callah</w:t>
      </w:r>
      <w:proofErr w:type="spellEnd"/>
      <w:r w:rsidRPr="007F1E58">
        <w:t>, all the foods appropriate for Shiva.</w:t>
      </w:r>
    </w:p>
    <w:p w:rsidR="000730B8" w:rsidRPr="007F1E58" w:rsidRDefault="000730B8">
      <w:pPr>
        <w:pStyle w:val="BodyText"/>
        <w:spacing w:line="252" w:lineRule="auto"/>
        <w:pPrChange w:id="1879" w:author="Mark Ritchie" w:date="2026-02-24T14:38:00Z">
          <w:pPr>
            <w:pStyle w:val="BodyText"/>
          </w:pPr>
        </w:pPrChange>
      </w:pPr>
      <w:r w:rsidRPr="007F1E58">
        <w:t xml:space="preserve">The rabbi centered two chairs against the wall. The semicircle surrounded them. When Jack entered, the rabbi insisted he take a centered seat. Presumably, the rabbi would take the second. </w:t>
      </w:r>
    </w:p>
    <w:p w:rsidR="000730B8" w:rsidRPr="007F1E58" w:rsidRDefault="000730B8">
      <w:pPr>
        <w:pStyle w:val="BodyText"/>
        <w:spacing w:line="252" w:lineRule="auto"/>
        <w:pPrChange w:id="1880" w:author="Mark Ritchie" w:date="2026-02-24T14:38:00Z">
          <w:pPr>
            <w:pStyle w:val="BodyText"/>
          </w:pPr>
        </w:pPrChange>
      </w:pPr>
      <w:r w:rsidRPr="007F1E58">
        <w:t>By 7:05 everyone from the previous day gathered, milled around, took food, and looked for a seat. Small talk is light at Shiva and in whispers.</w:t>
      </w:r>
    </w:p>
    <w:p w:rsidR="000730B8" w:rsidRPr="007F1E58" w:rsidRDefault="000730B8">
      <w:pPr>
        <w:pStyle w:val="BodyText"/>
        <w:spacing w:line="252" w:lineRule="auto"/>
        <w:pPrChange w:id="1881" w:author="Mark Ritchie" w:date="2026-02-24T14:38:00Z">
          <w:pPr>
            <w:pStyle w:val="BodyText"/>
          </w:pPr>
        </w:pPrChange>
      </w:pPr>
      <w:r w:rsidRPr="007F1E58">
        <w:t xml:space="preserve">At 7:10, Rabbi Falkenstein invited everyone to get food, find a seat, and relax. His promise about the food was an understatement. The tables overflowed with food, but no flowers or anything colorful. The rabbi invited Ruth and Caleb to have a seat at the front with him and Jack. They declined. </w:t>
      </w:r>
    </w:p>
    <w:p w:rsidR="000730B8" w:rsidRPr="007F1E58" w:rsidRDefault="000730B8">
      <w:pPr>
        <w:pStyle w:val="BodyText"/>
        <w:spacing w:line="252" w:lineRule="auto"/>
        <w:pPrChange w:id="1882" w:author="Mark Ritchie" w:date="2026-02-24T14:38:00Z">
          <w:pPr>
            <w:pStyle w:val="BodyText"/>
          </w:pPr>
        </w:pPrChange>
      </w:pPr>
      <w:r w:rsidRPr="007F1E58">
        <w:lastRenderedPageBreak/>
        <w:t>Falkenstein was comfortable with the process. “It’s a season of grief, but spiritually rewarding. Zev’s friend met me in the ICU the day of the shooting. Jack Elliot and I have been together every day since.” The rabbi became emotional at the memory. “Jack is so comforting when he talks about Zev, our faith, even racial stuff. These have been …” He choked up.</w:t>
      </w:r>
    </w:p>
    <w:p w:rsidR="000730B8" w:rsidRPr="007F1E58" w:rsidRDefault="000730B8">
      <w:pPr>
        <w:pStyle w:val="BodyText"/>
        <w:spacing w:line="252" w:lineRule="auto"/>
        <w:pPrChange w:id="1883" w:author="Mark Ritchie" w:date="2026-02-24T14:38:00Z">
          <w:pPr>
            <w:pStyle w:val="BodyText"/>
          </w:pPr>
        </w:pPrChange>
      </w:pPr>
      <w:r w:rsidRPr="007F1E58">
        <w:t>Chantelle slipped in unnoticed at the back. She raised a hand to step in. Falkenstein needed it. He motioned to her. She said, “Allow me a comment on the racial thing.”</w:t>
      </w:r>
    </w:p>
    <w:p w:rsidR="000730B8" w:rsidRPr="007F1E58" w:rsidRDefault="000730B8">
      <w:pPr>
        <w:pStyle w:val="BodyText"/>
        <w:spacing w:line="252" w:lineRule="auto"/>
        <w:pPrChange w:id="1884" w:author="Mark Ritchie" w:date="2026-02-24T14:38:00Z">
          <w:pPr>
            <w:pStyle w:val="BodyText"/>
          </w:pPr>
        </w:pPrChange>
      </w:pPr>
      <w:r w:rsidRPr="007F1E58">
        <w:t>“Thank you. Please try. Can you mess it up worse than I’m doing?”</w:t>
      </w:r>
    </w:p>
    <w:p w:rsidR="000730B8" w:rsidRPr="007F1E58" w:rsidRDefault="000730B8">
      <w:pPr>
        <w:pStyle w:val="BodyText"/>
        <w:spacing w:line="252" w:lineRule="auto"/>
        <w:pPrChange w:id="1885" w:author="Mark Ritchie" w:date="2026-02-24T14:38:00Z">
          <w:pPr>
            <w:pStyle w:val="BodyText"/>
          </w:pPr>
        </w:pPrChange>
      </w:pPr>
      <w:r w:rsidRPr="007F1E58">
        <w:t>Chantelle cleared her throat. “WBX sent John Drummond and me to cover the shooting.” The group stirred. They saw her yesterday. Now, they recognized her, the WBX reporter.  “They train us to act comfortable in any situation. But a girl from the Southside never knows how she’ll be received. My assignment—get a victim on camera. Is this a fish out of water? But after I met Ruth and Caleb, the rabbi, and Jack with his stories about Zev, I lost interest in my assignment. We never got him on camera. The rabbi’s right—it’s been a spiritual high. Thank you for opening your Shiva to me. My friends on the Southside are jealous.” She motioned back to the rabbi and took her seat.</w:t>
      </w:r>
    </w:p>
    <w:p w:rsidR="000730B8" w:rsidRPr="007F1E58" w:rsidRDefault="000730B8">
      <w:pPr>
        <w:pStyle w:val="BodyText"/>
        <w:spacing w:line="252" w:lineRule="auto"/>
        <w:pPrChange w:id="1886" w:author="Mark Ritchie" w:date="2026-02-24T14:38:00Z">
          <w:pPr>
            <w:pStyle w:val="BodyText"/>
          </w:pPr>
        </w:pPrChange>
      </w:pPr>
      <w:r w:rsidRPr="007F1E58">
        <w:t xml:space="preserve">Daniel Lieberman set everyone at ease when he reminded them of the joke about the rabbi. He flinched. “What joke?” Everyone laughed. Jack’s racial comedy from the exchange had already made the rounds. </w:t>
      </w:r>
    </w:p>
    <w:p w:rsidR="000730B8" w:rsidRPr="007F1E58" w:rsidRDefault="000730B8">
      <w:pPr>
        <w:pStyle w:val="BodyText"/>
        <w:spacing w:line="252" w:lineRule="auto"/>
        <w:pPrChange w:id="1887" w:author="Mark Ritchie" w:date="2026-02-24T14:38:00Z">
          <w:pPr>
            <w:pStyle w:val="BodyText"/>
          </w:pPr>
        </w:pPrChange>
      </w:pPr>
      <w:r w:rsidRPr="007F1E58">
        <w:t>With a smooth move in Jack’s direction, the rabbi turned it over to him. “Your rabbi’s right; we’ve spent a lot of time together. It’s been an education for me and a mitzvah for him.”</w:t>
      </w:r>
    </w:p>
    <w:p w:rsidR="000730B8" w:rsidRPr="007F1E58" w:rsidRDefault="000730B8">
      <w:pPr>
        <w:pStyle w:val="BodyText"/>
        <w:spacing w:line="252" w:lineRule="auto"/>
        <w:pPrChange w:id="1888" w:author="Mark Ritchie" w:date="2026-02-24T14:38:00Z">
          <w:pPr>
            <w:pStyle w:val="BodyText"/>
          </w:pPr>
        </w:pPrChange>
      </w:pPr>
      <w:r w:rsidRPr="007F1E58">
        <w:t xml:space="preserve">The rabbi interrupted. “Don’t be a schlemiel now. Honestly, we have both enjoyed each other. The anticipation of a miracle, Zev waking, has kept us in a strange emotional state. Now Jack will launch our second day of Shiva with a joke on your rabbi. Be warned, it won’t be funny, nothing like that joke he told yesterday about the rabbi. I bet the entire shul has heard that one by now. I don’t care what they say; this guy is a mensch. I’ll admit, there’s a little </w:t>
      </w:r>
      <w:proofErr w:type="spellStart"/>
      <w:r w:rsidRPr="007F1E58">
        <w:t>meshugeneh</w:t>
      </w:r>
      <w:proofErr w:type="spellEnd"/>
      <w:r w:rsidRPr="007F1E58">
        <w:t xml:space="preserve"> rolled in there; he does crazy stuff. But even after the craziness, I go out on the limb—he’s a good ol’ mensch.”</w:t>
      </w:r>
    </w:p>
    <w:p w:rsidR="000730B8" w:rsidRPr="007F1E58" w:rsidRDefault="000730B8">
      <w:pPr>
        <w:pStyle w:val="BodyText"/>
        <w:spacing w:line="252" w:lineRule="auto"/>
        <w:pPrChange w:id="1889" w:author="Mark Ritchie" w:date="2026-02-24T14:38:00Z">
          <w:pPr>
            <w:pStyle w:val="BodyText"/>
          </w:pPr>
        </w:pPrChange>
      </w:pPr>
      <w:r w:rsidRPr="007F1E58">
        <w:t xml:space="preserve"> Jack had a key role tonight. This story is the perfect opener. “Okay. I’m lucky I don’t know Yiddish. But Rabbi Falkenstein is right. We’ve formed a strong friendship. We’ve been converting each other. We agree that we both failed. My joke will prove the point. We discussed kosher. We Christians don’t know about it. Some think it protects against diseases. I asked your rabbi if he was healthier because he kept kosher. He laughed and said, ‘No, no. The joke is that whoever came up with kosher was antisemitic.’” Everyone chuckled, but not too much. Maybe they were familiar with the line.</w:t>
      </w:r>
    </w:p>
    <w:p w:rsidR="000730B8" w:rsidRPr="007F1E58" w:rsidRDefault="000730B8">
      <w:pPr>
        <w:pStyle w:val="BodyText"/>
        <w:spacing w:line="252" w:lineRule="auto"/>
        <w:pPrChange w:id="1890" w:author="Mark Ritchie" w:date="2026-02-24T14:38:00Z">
          <w:pPr>
            <w:pStyle w:val="BodyText"/>
          </w:pPr>
        </w:pPrChange>
      </w:pPr>
      <w:r w:rsidRPr="007F1E58">
        <w:t>“You guys think that’s funny? I didn’t. This rabbi has too much confidence in God’s sense of humor. I was afraid he might get a shot of lightning. We Christians know God laughs at us. But we don’t laugh back.”</w:t>
      </w:r>
    </w:p>
    <w:p w:rsidR="000730B8" w:rsidRPr="007F1E58" w:rsidRDefault="000730B8">
      <w:pPr>
        <w:pStyle w:val="BodyText"/>
        <w:spacing w:line="252" w:lineRule="auto"/>
        <w:pPrChange w:id="1891" w:author="Mark Ritchie" w:date="2026-02-24T14:38:00Z">
          <w:pPr>
            <w:pStyle w:val="BodyText"/>
          </w:pPr>
        </w:pPrChange>
      </w:pPr>
      <w:r w:rsidRPr="007F1E58">
        <w:t xml:space="preserve">All eyes drilled the rabbi whose face was in his hands. When it came out, he was red. He shrugged. “Okay. The man has a point. His Christians write G-d’s name as if it’s nothing. We think it is so hallowed we use a dash in the middle. But G-d is funny. They asked Jackie Gleason if G-d had a sense of humor. Gleason said, ‘He made us, didn’t he?’ What better proof of a comedian? We use comedy in prayer. Did you hear about the rabbi who prays, </w:t>
      </w:r>
      <w:r w:rsidRPr="002A272F">
        <w:rPr>
          <w:i/>
          <w:iCs/>
        </w:rPr>
        <w:t>G-d, who would choose the Jews</w:t>
      </w:r>
      <w:r w:rsidRPr="007F1E58">
        <w:t>?” He nodded in Jack’s direction. “He’s right, we count on G-d’s comedy. The joke’s on me. Isn’t that nice?”</w:t>
      </w:r>
    </w:p>
    <w:p w:rsidR="000730B8" w:rsidRPr="002A272F" w:rsidRDefault="000730B8">
      <w:pPr>
        <w:pStyle w:val="BodyText"/>
        <w:spacing w:line="252" w:lineRule="auto"/>
        <w:pPrChange w:id="1892" w:author="Mark Ritchie" w:date="2026-02-24T14:38:00Z">
          <w:pPr>
            <w:pStyle w:val="BodyText"/>
          </w:pPr>
        </w:pPrChange>
      </w:pPr>
      <w:r w:rsidRPr="002A272F">
        <w:lastRenderedPageBreak/>
        <w:t xml:space="preserve">The rabbi drooled sarcasm—maybe. They waited to see. “Our Christian brother has opened Pandora’s metaphorical box. I will now make him regret it.” The rabbi rubbed his hands together as if loaded with scandals. </w:t>
      </w:r>
    </w:p>
    <w:p w:rsidR="000730B8" w:rsidRPr="002A272F" w:rsidRDefault="000730B8">
      <w:pPr>
        <w:pStyle w:val="BodyText"/>
        <w:spacing w:line="252" w:lineRule="auto"/>
        <w:pPrChange w:id="1893" w:author="Mark Ritchie" w:date="2026-02-24T14:38:00Z">
          <w:pPr>
            <w:pStyle w:val="BodyText"/>
          </w:pPr>
        </w:pPrChange>
      </w:pPr>
      <w:r w:rsidRPr="002A272F">
        <w:t>He paused and got serious. “I’ve already told you that Jack and I have been chiseling away at our stereotypes. He’s right about the Kosher comedy. And then there’s free trade.” The rabbi pointed at Jack. “He has agreed not to tell this one to his Christian friends. Our father Abraham set the example for us when he bargained a trade with a guy and negotiated him from 50 down to 10. And the guy was G-d himself. What Christian ever did that?”</w:t>
      </w:r>
    </w:p>
    <w:p w:rsidR="000730B8" w:rsidRPr="002A272F" w:rsidRDefault="000730B8">
      <w:pPr>
        <w:pStyle w:val="BodyText"/>
        <w:spacing w:line="252" w:lineRule="auto"/>
        <w:pPrChange w:id="1894" w:author="Mark Ritchie" w:date="2026-02-24T14:38:00Z">
          <w:pPr>
            <w:pStyle w:val="BodyText"/>
          </w:pPr>
        </w:pPrChange>
      </w:pPr>
      <w:r w:rsidRPr="002A272F">
        <w:t>Jack couldn’t help himself. “See what I mean? We Christians would never refer to God as a guy. What about a dude, rabbi?”</w:t>
      </w:r>
    </w:p>
    <w:p w:rsidR="000730B8" w:rsidRPr="002A272F" w:rsidRDefault="000730B8">
      <w:pPr>
        <w:pStyle w:val="BodyText"/>
        <w:spacing w:line="252" w:lineRule="auto"/>
        <w:pPrChange w:id="1895" w:author="Mark Ritchie" w:date="2026-02-24T14:38:00Z">
          <w:pPr>
            <w:pStyle w:val="BodyText"/>
          </w:pPr>
        </w:pPrChange>
      </w:pPr>
      <w:r w:rsidRPr="002A272F">
        <w:t>“There’s more. Abraham had a nephew. He was a schmuck with horrible taste in women. Jack and I agree in our confusion; why does G-d consider him righteous?”</w:t>
      </w:r>
    </w:p>
    <w:p w:rsidR="000730B8" w:rsidRPr="002A272F" w:rsidRDefault="000730B8">
      <w:pPr>
        <w:pStyle w:val="BodyText"/>
        <w:spacing w:line="252" w:lineRule="auto"/>
        <w:pPrChange w:id="1896" w:author="Mark Ritchie" w:date="2026-02-24T14:38:00Z">
          <w:pPr>
            <w:pStyle w:val="BodyText"/>
          </w:pPr>
        </w:pPrChange>
      </w:pPr>
      <w:r w:rsidRPr="002A272F">
        <w:t>Jack nodded. “We agree a lot.”</w:t>
      </w:r>
    </w:p>
    <w:p w:rsidR="000730B8" w:rsidRPr="002A272F" w:rsidRDefault="000730B8">
      <w:pPr>
        <w:pStyle w:val="BodyText"/>
        <w:spacing w:line="252" w:lineRule="auto"/>
        <w:pPrChange w:id="1897" w:author="Mark Ritchie" w:date="2026-02-24T14:38:00Z">
          <w:pPr>
            <w:pStyle w:val="BodyText"/>
          </w:pPr>
        </w:pPrChange>
      </w:pPr>
      <w:r w:rsidRPr="002A272F">
        <w:t>“Yes, we did. You know we Jews have some varieties, Hasidic, Orthodox, and more. Our Christian friends have more than they can count. Every few years they add more. The day he passed, Zev told a story about a Christian he met who didn’t say hello; he just apologized. Zev laughed about it. He apologized for his bad theology. Zev called it restore theology, review theology, or something like that.”</w:t>
      </w:r>
    </w:p>
    <w:p w:rsidR="000730B8" w:rsidRPr="002A272F" w:rsidRDefault="000730B8">
      <w:pPr>
        <w:pStyle w:val="BodyText"/>
        <w:spacing w:line="252" w:lineRule="auto"/>
        <w:pPrChange w:id="1898" w:author="Mark Ritchie" w:date="2026-02-24T14:38:00Z">
          <w:pPr>
            <w:pStyle w:val="BodyText"/>
          </w:pPr>
        </w:pPrChange>
      </w:pPr>
      <w:r w:rsidRPr="002A272F">
        <w:t xml:space="preserve">Falkenstein turned to Jack. “We love the way you guys name your spiritual insights. It gives them academic credibility.” Jack smirked and shrugged in agreement. “You see? He agrees. This one, something like displace theology, said that G-d has replaced the Jews and chosen Christians instead.” </w:t>
      </w:r>
    </w:p>
    <w:p w:rsidR="000730B8" w:rsidRPr="002A272F" w:rsidRDefault="000730B8">
      <w:pPr>
        <w:pStyle w:val="BodyText"/>
        <w:spacing w:line="252" w:lineRule="auto"/>
        <w:pPrChange w:id="1899" w:author="Mark Ritchie" w:date="2026-02-24T14:38:00Z">
          <w:pPr>
            <w:pStyle w:val="BodyText"/>
          </w:pPr>
        </w:pPrChange>
      </w:pPr>
      <w:r w:rsidRPr="002A272F">
        <w:t xml:space="preserve">Jack gave the rabbi a thumbs up. The rabbi explained. “Zev said this Christian quoted the </w:t>
      </w:r>
      <w:proofErr w:type="spellStart"/>
      <w:r w:rsidRPr="002A272F">
        <w:t>Nevi</w:t>
      </w:r>
      <w:r w:rsidRPr="002A272F">
        <w:rPr>
          <w:rFonts w:ascii="Times New Roman" w:hAnsi="Times New Roman"/>
        </w:rPr>
        <w:t>ʾ</w:t>
      </w:r>
      <w:r w:rsidRPr="002A272F">
        <w:t>im</w:t>
      </w:r>
      <w:proofErr w:type="spellEnd"/>
      <w:r w:rsidRPr="002A272F">
        <w:t xml:space="preserve">. I looked it up. His apology came from our prophet, </w:t>
      </w:r>
      <w:proofErr w:type="spellStart"/>
      <w:r w:rsidRPr="002A272F">
        <w:t>Yirmeyahu</w:t>
      </w:r>
      <w:proofErr w:type="spellEnd"/>
      <w:r w:rsidRPr="002A272F">
        <w:t>. ‘I will gather them from the countries where I drove them in my anger. They will be my people. I will be their G-d. My promise will last forever. I will never stop doing good to them.’”</w:t>
      </w:r>
    </w:p>
    <w:p w:rsidR="000730B8" w:rsidRPr="002A272F" w:rsidRDefault="000730B8">
      <w:pPr>
        <w:pStyle w:val="BodyText"/>
        <w:spacing w:line="252" w:lineRule="auto"/>
        <w:pPrChange w:id="1900" w:author="Mark Ritchie" w:date="2026-02-24T14:38:00Z">
          <w:pPr>
            <w:pStyle w:val="BodyText"/>
          </w:pPr>
        </w:pPrChange>
      </w:pPr>
      <w:r w:rsidRPr="002A272F">
        <w:t>The words of the prophet shook Falkenstein. He stared at his feet. Many thought they’d heard the prophet himself. He had quoted Zev who quoted a stranger in an odd place, who quoted the Nevi’im thousands of years ago. The words took on meaning today.</w:t>
      </w:r>
    </w:p>
    <w:p w:rsidR="000730B8" w:rsidRPr="002A272F" w:rsidRDefault="000730B8">
      <w:pPr>
        <w:pStyle w:val="BodyText"/>
        <w:spacing w:line="252" w:lineRule="auto"/>
        <w:pPrChange w:id="1901" w:author="Mark Ritchie" w:date="2026-02-24T14:38:00Z">
          <w:pPr>
            <w:pStyle w:val="BodyText"/>
          </w:pPr>
        </w:pPrChange>
      </w:pPr>
      <w:r w:rsidRPr="002A272F">
        <w:t>The rabbi’s emotion surprised him. He avoided eye contact. The silence made everyone look down. Those words came from B.C.E. How could the Nevi’im have known this?</w:t>
      </w:r>
    </w:p>
    <w:p w:rsidR="000730B8" w:rsidRPr="002A272F" w:rsidRDefault="000730B8">
      <w:pPr>
        <w:pStyle w:val="BodyText"/>
        <w:spacing w:line="252" w:lineRule="auto"/>
        <w:pPrChange w:id="1902" w:author="Mark Ritchie" w:date="2026-02-24T14:38:00Z">
          <w:pPr>
            <w:pStyle w:val="BodyText"/>
          </w:pPr>
        </w:pPrChange>
      </w:pPr>
      <w:r w:rsidRPr="002A272F">
        <w:t>The moment would become a shul-wide conversation piece. The talk lasted for years. A lady said she started reading the Nevi’im. A man said the Nevi’im now made sense. An elderly lady said the rabbi sounded like the prophet. Another lady glanced both ways to make sure no one was listening and lowered her voice to a whisper. “He sounds like the voice of G-d.”</w:t>
      </w:r>
    </w:p>
    <w:p w:rsidR="000730B8" w:rsidRPr="002A272F" w:rsidRDefault="000730B8">
      <w:pPr>
        <w:pStyle w:val="BodyText"/>
        <w:spacing w:line="252" w:lineRule="auto"/>
        <w:pPrChange w:id="1903" w:author="Mark Ritchie" w:date="2026-02-24T14:38:00Z">
          <w:pPr>
            <w:pStyle w:val="BodyText"/>
          </w:pPr>
        </w:pPrChange>
      </w:pPr>
      <w:r w:rsidRPr="002A272F">
        <w:t>Rabbi Falkenstein stood frozen. What was it? He had struck a blow to something.</w:t>
      </w:r>
    </w:p>
    <w:p w:rsidR="000730B8" w:rsidRPr="002A272F" w:rsidRDefault="000730B8">
      <w:pPr>
        <w:pStyle w:val="BodyText"/>
        <w:spacing w:line="252" w:lineRule="auto"/>
        <w:pPrChange w:id="1904" w:author="Mark Ritchie" w:date="2026-02-24T14:38:00Z">
          <w:pPr>
            <w:pStyle w:val="BodyText"/>
          </w:pPr>
        </w:pPrChange>
      </w:pPr>
      <w:r w:rsidRPr="002A272F">
        <w:t>The moment now fell to Jack. The Shiva wanted to hear more of Jack’s stories. Finally, he took it. “He’s right you know, the rabbi, about the emotions of this time—him, me, Ruth, Caleb, even my son, Jonathan. These two and a half weeks had us in an odd state. Goofy things happened; Rabbi Falkenstein became my rabbi. The story he told about the hide-and-seek kid—that was Berakah for me. Then Zev woke up and talked about God. I never played hide and seek with God; I haven’t looked.” Jack shook his finger at the rabbi. “You’re surprised, aren’t you? The Goy using the word—Berakah. You see, I also carry with me the influence of Zev.” He gave the rabbi a smile that warmed the room. “A special guy, wasn’t he?”</w:t>
      </w:r>
    </w:p>
    <w:p w:rsidR="000730B8" w:rsidRPr="002A272F" w:rsidRDefault="000730B8">
      <w:pPr>
        <w:pStyle w:val="BodyText"/>
        <w:spacing w:line="252" w:lineRule="auto"/>
        <w:pPrChange w:id="1905" w:author="Mark Ritchie" w:date="2026-02-24T14:38:00Z">
          <w:pPr>
            <w:pStyle w:val="BodyText"/>
          </w:pPr>
        </w:pPrChange>
      </w:pPr>
      <w:r w:rsidRPr="002A272F">
        <w:lastRenderedPageBreak/>
        <w:t xml:space="preserve">With that, the rabbi was back. “Oy vey. Not to worry. We’ll cover this at Yom Kippur next year.” He pointed at Jack. “We’ll require you to come, of course.” Jack nodded. They weren’t sure what his nodding meant. </w:t>
      </w:r>
    </w:p>
    <w:p w:rsidR="000730B8" w:rsidRPr="002A272F" w:rsidRDefault="000730B8">
      <w:pPr>
        <w:pStyle w:val="BodyText"/>
        <w:spacing w:line="252" w:lineRule="auto"/>
        <w:pPrChange w:id="1906" w:author="Mark Ritchie" w:date="2026-02-24T14:38:00Z">
          <w:pPr>
            <w:pStyle w:val="BodyText"/>
          </w:pPr>
        </w:pPrChange>
      </w:pPr>
      <w:r w:rsidRPr="002A272F">
        <w:t>Jack started again. “Sharing Shiva with you is an unspeakable honor. Our new friend in the back, Chantelle, introduced the racial topic. We laughed about it around the table last night. Laughter will warm us for the serious parts. First, I must answer a question Daniel Lieberman asked last night. He asked me to summarize Zev. I said one word:</w:t>
      </w:r>
    </w:p>
    <w:p w:rsidR="000730B8" w:rsidRPr="002A272F" w:rsidRDefault="000730B8">
      <w:pPr>
        <w:pStyle w:val="BodyText"/>
        <w:spacing w:line="252" w:lineRule="auto"/>
        <w:pPrChange w:id="1907" w:author="Mark Ritchie" w:date="2026-02-24T14:38:00Z">
          <w:pPr>
            <w:pStyle w:val="BodyText"/>
          </w:pPr>
        </w:pPrChange>
      </w:pPr>
      <w:r w:rsidRPr="002A272F">
        <w:t xml:space="preserve">“Allodoxaphobia.” No one reacted. “I know. You think it’s more comedy. It’s Zev’s fault. He introduced me to the word. </w:t>
      </w:r>
      <w:proofErr w:type="spellStart"/>
      <w:r w:rsidRPr="002A272F">
        <w:t>Allo</w:t>
      </w:r>
      <w:proofErr w:type="spellEnd"/>
      <w:r w:rsidRPr="002A272F">
        <w:t xml:space="preserve"> means </w:t>
      </w:r>
      <w:r w:rsidRPr="002A272F">
        <w:rPr>
          <w:i/>
          <w:iCs/>
        </w:rPr>
        <w:t>different</w:t>
      </w:r>
      <w:r w:rsidRPr="002A272F">
        <w:t xml:space="preserve">. Dox means </w:t>
      </w:r>
      <w:r w:rsidRPr="002A272F">
        <w:rPr>
          <w:i/>
          <w:iCs/>
        </w:rPr>
        <w:t>truth claim</w:t>
      </w:r>
      <w:r w:rsidRPr="002A272F">
        <w:t xml:space="preserve">. And you know </w:t>
      </w:r>
      <w:r w:rsidRPr="002A272F">
        <w:rPr>
          <w:i/>
          <w:iCs/>
        </w:rPr>
        <w:t>phobia</w:t>
      </w:r>
      <w:r w:rsidRPr="002A272F">
        <w:t>. Allodoxaphobia is the fear of different truth claims—contrary opinions. He said it took him a decade to find the word. I guess his Judaism motivated the search.”</w:t>
      </w:r>
    </w:p>
    <w:p w:rsidR="000730B8" w:rsidRPr="002A272F" w:rsidRDefault="000730B8">
      <w:pPr>
        <w:pStyle w:val="BodyText"/>
        <w:spacing w:line="252" w:lineRule="auto"/>
        <w:pPrChange w:id="1908" w:author="Mark Ritchie" w:date="2026-02-24T14:38:00Z">
          <w:pPr>
            <w:pStyle w:val="BodyText"/>
          </w:pPr>
        </w:pPrChange>
      </w:pPr>
      <w:r w:rsidRPr="002A272F">
        <w:t>Jack stammered, so many illustrations. The rabbi helped. “Tell about Zev’s visit to Israel.”</w:t>
      </w:r>
    </w:p>
    <w:p w:rsidR="000730B8" w:rsidRPr="002A272F" w:rsidRDefault="000730B8">
      <w:pPr>
        <w:pStyle w:val="BodyText"/>
        <w:spacing w:line="252" w:lineRule="auto"/>
        <w:pPrChange w:id="1909" w:author="Mark Ritchie" w:date="2026-02-24T14:38:00Z">
          <w:pPr>
            <w:pStyle w:val="BodyText"/>
          </w:pPr>
        </w:pPrChange>
      </w:pPr>
      <w:r w:rsidRPr="002A272F">
        <w:t>That got Jack’s attention. “Thanks for reminding me. Zev took his family to Tel Aviv, a modern city. The Israelis brought their dead language, Hebrew, back to life—a historic first. After a few days, he left Ruth and the kids and took a taxi south to Gaza. He hung Muslim prayer beads on the taxi mirror to conceal his Judaism. Want a trip back in time? Go to Gaza. In Gaza they agree with the West; they hate the wealth gap; that means you. If you like wealth, you’re wrong. So don’t talk—allodoxaphobia.” Zev’s friends sat absorbed—a Gentile describing antisemitism? “This trend has only begun.”</w:t>
      </w:r>
    </w:p>
    <w:p w:rsidR="000730B8" w:rsidRPr="002A272F" w:rsidRDefault="000730B8">
      <w:pPr>
        <w:pStyle w:val="BodyText"/>
        <w:spacing w:line="252" w:lineRule="auto"/>
        <w:pPrChange w:id="1910" w:author="Mark Ritchie" w:date="2026-02-24T14:38:00Z">
          <w:pPr>
            <w:pStyle w:val="BodyText"/>
          </w:pPr>
        </w:pPrChange>
      </w:pPr>
      <w:r w:rsidRPr="002A272F">
        <w:t xml:space="preserve">Alice raise a finger to get Jack’s attention. “I’m on it, Alice. I’m coming to it right now. Yesterday at the table, Alice thought I was painting Zev as having antisocial personality disorder. No. It’s in the DNA of a trader. There is nothing antisocial about questioning the wisdom of the crowd. Here’s our rule: The crowd always moves the price beyond true value—count on it, always. That’s true, and it has nothing to do with antisocial. But Zev took it far beyond trading, into other topics. He asked what’s the value of truth that’s common knowledge? </w:t>
      </w:r>
    </w:p>
    <w:p w:rsidR="000730B8" w:rsidRPr="002A272F" w:rsidRDefault="000730B8">
      <w:pPr>
        <w:pStyle w:val="BodyText"/>
        <w:spacing w:line="252" w:lineRule="auto"/>
        <w:pPrChange w:id="1911" w:author="Mark Ritchie" w:date="2026-02-24T14:38:00Z">
          <w:pPr>
            <w:pStyle w:val="BodyText"/>
          </w:pPr>
        </w:pPrChange>
      </w:pPr>
      <w:r w:rsidRPr="002A272F">
        <w:t>“Value lies in truth yet undiscovered. No ethnic group on earth knows that better than you. That’s why you do me honor to allow me to share Zev’s stories.</w:t>
      </w:r>
    </w:p>
    <w:p w:rsidR="000730B8" w:rsidRPr="002A272F" w:rsidRDefault="000730B8">
      <w:pPr>
        <w:pStyle w:val="BodyText"/>
        <w:spacing w:line="252" w:lineRule="auto"/>
        <w:pPrChange w:id="1912" w:author="Mark Ritchie" w:date="2026-02-24T14:38:00Z">
          <w:pPr>
            <w:pStyle w:val="BodyText"/>
          </w:pPr>
        </w:pPrChange>
      </w:pPr>
      <w:r w:rsidRPr="002A272F">
        <w:t>“See, that brings us back to race. It explains Zev’s connection with those ethnic jokes—especially Satch. After that god-awful Dearborn joke, Satch sat on the steps and swapped more stories, mostly with Zev.</w:t>
      </w:r>
    </w:p>
    <w:p w:rsidR="000730B8" w:rsidRPr="002A272F" w:rsidRDefault="000730B8">
      <w:pPr>
        <w:pStyle w:val="BodyText"/>
        <w:spacing w:line="252" w:lineRule="auto"/>
        <w:pPrChange w:id="1913" w:author="Mark Ritchie" w:date="2026-02-24T14:38:00Z">
          <w:pPr>
            <w:pStyle w:val="BodyText"/>
          </w:pPr>
        </w:pPrChange>
      </w:pPr>
      <w:r w:rsidRPr="002A272F">
        <w:t>“I wasn’t in their club. Zev once told me I didn’t understand the minority club. They started talking about the evolutionary thing about black people being closer to the monkey and Roosevelt’s prediction that it would take them a thousand years to evolve to our level.</w:t>
      </w:r>
    </w:p>
    <w:p w:rsidR="000730B8" w:rsidRPr="002A272F" w:rsidRDefault="000730B8">
      <w:pPr>
        <w:pStyle w:val="BodyText"/>
        <w:spacing w:line="252" w:lineRule="auto"/>
        <w:pPrChange w:id="1914" w:author="Mark Ritchie" w:date="2026-02-24T14:38:00Z">
          <w:pPr>
            <w:pStyle w:val="BodyText"/>
          </w:pPr>
        </w:pPrChange>
      </w:pPr>
      <w:r w:rsidRPr="002A272F">
        <w:t>“And was Satch ever set for that? He jumped around, mimicking a monkey. He must have done it before, because he was good at it. He had long arms, great for baseball, trading—and monkey work. He flopped his hands on his chest, gorilla-like. I can see it now—a black dude mocking a white president, saying it would take a thousand years for him to evolve. His long fingers, perfect for throwing a baseball, hit his CBT badge and knocked it off. I laughed, but there was sadness in it, too. I picked up the badge.</w:t>
      </w:r>
    </w:p>
    <w:p w:rsidR="000730B8" w:rsidRPr="002A272F" w:rsidRDefault="000730B8">
      <w:pPr>
        <w:pStyle w:val="BodyText"/>
        <w:spacing w:line="252" w:lineRule="auto"/>
        <w:pPrChange w:id="1915" w:author="Mark Ritchie" w:date="2026-02-24T14:38:00Z">
          <w:pPr>
            <w:pStyle w:val="BodyText"/>
          </w:pPr>
        </w:pPrChange>
      </w:pPr>
      <w:r w:rsidRPr="002A272F">
        <w:t>“When Satch sat back down on the steps, Zev says, ‘Well Satch, it’s great having you here. Sorry about that Roosevelt opinion.’</w:t>
      </w:r>
    </w:p>
    <w:p w:rsidR="000730B8" w:rsidRPr="002A272F" w:rsidRDefault="000730B8">
      <w:pPr>
        <w:pStyle w:val="BodyText"/>
        <w:spacing w:line="252" w:lineRule="auto"/>
        <w:pPrChange w:id="1916" w:author="Mark Ritchie" w:date="2026-02-24T14:38:00Z">
          <w:pPr>
            <w:pStyle w:val="BodyText"/>
          </w:pPr>
        </w:pPrChange>
      </w:pPr>
      <w:r w:rsidRPr="002A272F">
        <w:t xml:space="preserve">“But Zev had Satch on a roll. Satch said, ‘About a decade ago my gramma asked me if I was thankful enough. She said she was thankful that I ain’t out </w:t>
      </w:r>
      <w:proofErr w:type="spellStart"/>
      <w:r w:rsidRPr="002A272F">
        <w:t>packin</w:t>
      </w:r>
      <w:proofErr w:type="spellEnd"/>
      <w:r w:rsidRPr="002A272F">
        <w:t xml:space="preserve">’ cotton.’ </w:t>
      </w:r>
      <w:proofErr w:type="spellStart"/>
      <w:r w:rsidRPr="002A272F">
        <w:t>Packin’s</w:t>
      </w:r>
      <w:proofErr w:type="spellEnd"/>
      <w:r w:rsidRPr="002A272F">
        <w:t xml:space="preserve"> what they do after </w:t>
      </w:r>
      <w:proofErr w:type="spellStart"/>
      <w:r w:rsidRPr="002A272F">
        <w:t>pickin</w:t>
      </w:r>
      <w:proofErr w:type="spellEnd"/>
      <w:r w:rsidRPr="002A272F">
        <w:t xml:space="preserve">’. Satch added, ‘When I turn in my trading cards at the end of a profitable day, I hear her speech about </w:t>
      </w:r>
      <w:proofErr w:type="spellStart"/>
      <w:r w:rsidRPr="002A272F">
        <w:t>packin</w:t>
      </w:r>
      <w:proofErr w:type="spellEnd"/>
      <w:r w:rsidRPr="002A272F">
        <w:t>’ cotton.’ Then he said something I’ll never forget. It exemplified the gift of America. He said:</w:t>
      </w:r>
    </w:p>
    <w:p w:rsidR="000730B8" w:rsidRPr="002A272F" w:rsidRDefault="000730B8">
      <w:pPr>
        <w:pStyle w:val="BodyText2"/>
        <w:spacing w:line="252" w:lineRule="auto"/>
        <w:pPrChange w:id="1917" w:author="Mark Ritchie" w:date="2026-02-24T14:38:00Z">
          <w:pPr>
            <w:pStyle w:val="BodyText2"/>
          </w:pPr>
        </w:pPrChange>
      </w:pPr>
    </w:p>
    <w:p w:rsidR="000730B8" w:rsidRPr="00A973FC" w:rsidRDefault="000730B8">
      <w:pPr>
        <w:pStyle w:val="BodyText2"/>
        <w:spacing w:line="252" w:lineRule="auto"/>
        <w:pPrChange w:id="1918" w:author="Mark Ritchie" w:date="2026-02-24T14:38:00Z">
          <w:pPr>
            <w:pStyle w:val="BodyText2"/>
          </w:pPr>
        </w:pPrChange>
      </w:pPr>
      <w:r w:rsidRPr="00A973FC">
        <w:t>I might be dumb. They can call me a monkey. But when I threw the ball down to second base, the guy was still out. When I turn in my trading cards, they never ask my I.Q. The car dealer takes my money and gives me whatever car I want. Roosevelt is dead; that Cracker has the same I.Q. as the granite he's carved in; I’m a thousand years ahead of m’-own-</w:t>
      </w:r>
      <w:proofErr w:type="spellStart"/>
      <w:r w:rsidRPr="00A973FC">
        <w:t>seff</w:t>
      </w:r>
      <w:proofErr w:type="spellEnd"/>
      <w:r w:rsidRPr="00A973FC">
        <w:t>; and I don’t give a bleep about his science.”</w:t>
      </w:r>
    </w:p>
    <w:p w:rsidR="000730B8" w:rsidRPr="00A973FC" w:rsidRDefault="000730B8">
      <w:pPr>
        <w:pStyle w:val="BodyText2"/>
        <w:spacing w:line="252" w:lineRule="auto"/>
        <w:pPrChange w:id="1919" w:author="Mark Ritchie" w:date="2026-02-24T14:38:00Z">
          <w:pPr>
            <w:pStyle w:val="BodyText2"/>
          </w:pPr>
        </w:pPrChange>
      </w:pPr>
    </w:p>
    <w:p w:rsidR="000730B8" w:rsidRPr="00EF7D96" w:rsidRDefault="000730B8">
      <w:pPr>
        <w:pStyle w:val="BodyText"/>
        <w:spacing w:line="252" w:lineRule="auto"/>
        <w:pPrChange w:id="1920" w:author="Mark Ritchie" w:date="2026-02-24T14:38:00Z">
          <w:pPr>
            <w:pStyle w:val="BodyText"/>
          </w:pPr>
        </w:pPrChange>
      </w:pPr>
      <w:r w:rsidRPr="00EF7D96">
        <w:t>No one would interrupt the pause that followed. Jack let it sit. Jews are silent at Shiva. Finally, he spoke. “I sat in silence too, like you now. I looked down too, at his badge with his symbol—SCH. But Satch kept telling Zev about his grandmother. I froze, pretending not to be there. But I didn’t miss a word. His gramma was a little girl in the 1880s. She said they sang a song at Christmas—</w:t>
      </w:r>
      <w:r w:rsidRPr="00EF7D96">
        <w:rPr>
          <w:i/>
          <w:iCs/>
        </w:rPr>
        <w:t>Oh Holy Night</w:t>
      </w:r>
      <w:r w:rsidRPr="00EF7D96">
        <w:t xml:space="preserve">. She told Satch about the third verse: </w:t>
      </w:r>
    </w:p>
    <w:p w:rsidR="000730B8" w:rsidRPr="00EF7D96" w:rsidRDefault="000730B8">
      <w:pPr>
        <w:pStyle w:val="BodyText"/>
        <w:spacing w:line="252" w:lineRule="auto"/>
        <w:rPr>
          <w:i/>
          <w:iCs/>
        </w:rPr>
        <w:pPrChange w:id="1921" w:author="Mark Ritchie" w:date="2026-02-24T14:38:00Z">
          <w:pPr>
            <w:pStyle w:val="BodyText"/>
          </w:pPr>
        </w:pPrChange>
      </w:pPr>
      <w:r w:rsidRPr="00EF7D96">
        <w:rPr>
          <w:i/>
          <w:iCs/>
        </w:rPr>
        <w:t xml:space="preserve">Chains shall He break, for the slave is our brother. </w:t>
      </w:r>
    </w:p>
    <w:p w:rsidR="000730B8" w:rsidRPr="00EF7D96" w:rsidRDefault="000730B8">
      <w:pPr>
        <w:pStyle w:val="BodyText"/>
        <w:spacing w:line="252" w:lineRule="auto"/>
        <w:rPr>
          <w:i/>
          <w:iCs/>
        </w:rPr>
        <w:pPrChange w:id="1922" w:author="Mark Ritchie" w:date="2026-02-24T14:38:00Z">
          <w:pPr>
            <w:pStyle w:val="BodyText"/>
          </w:pPr>
        </w:pPrChange>
      </w:pPr>
      <w:r w:rsidRPr="00EF7D96">
        <w:rPr>
          <w:i/>
          <w:iCs/>
        </w:rPr>
        <w:t>And in His name, all oppression shall cease.”</w:t>
      </w:r>
    </w:p>
    <w:p w:rsidR="000730B8" w:rsidRPr="00EF7D96" w:rsidRDefault="000730B8">
      <w:pPr>
        <w:pStyle w:val="BodyText"/>
        <w:spacing w:line="252" w:lineRule="auto"/>
        <w:pPrChange w:id="1923" w:author="Mark Ritchie" w:date="2026-02-24T14:38:00Z">
          <w:pPr>
            <w:pStyle w:val="BodyText"/>
          </w:pPr>
        </w:pPrChange>
      </w:pPr>
      <w:r w:rsidRPr="00EF7D96">
        <w:t xml:space="preserve">Jack gave them a few seconds to absorb the thought. “She said she had been saved from slavery but not from oppression. </w:t>
      </w:r>
    </w:p>
    <w:p w:rsidR="000730B8" w:rsidRPr="00EF7D96" w:rsidRDefault="000730B8">
      <w:pPr>
        <w:pStyle w:val="BodyText"/>
        <w:spacing w:line="252" w:lineRule="auto"/>
        <w:pPrChange w:id="1924" w:author="Mark Ritchie" w:date="2026-02-24T14:38:00Z">
          <w:pPr>
            <w:pStyle w:val="BodyText"/>
          </w:pPr>
        </w:pPrChange>
      </w:pPr>
      <w:r w:rsidRPr="00EF7D96">
        <w:t>“Satch left a twist in his stories. A Jewish musician composed the tune for that song. So the theologians banned it from church. The people sang it all the more.</w:t>
      </w:r>
    </w:p>
    <w:p w:rsidR="000730B8" w:rsidRPr="00EF7D96" w:rsidRDefault="000730B8">
      <w:pPr>
        <w:pStyle w:val="BodyText"/>
        <w:spacing w:line="252" w:lineRule="auto"/>
        <w:pPrChange w:id="1925" w:author="Mark Ritchie" w:date="2026-02-24T14:38:00Z">
          <w:pPr>
            <w:pStyle w:val="BodyText"/>
          </w:pPr>
        </w:pPrChange>
      </w:pPr>
      <w:r w:rsidRPr="00EF7D96">
        <w:t>“My contribution, you ask? Thank you. Two minorities, objects of oppression both, honored me by allowing me to eavesdrop on their battle scars. I handed Satch his badge back.”</w:t>
      </w:r>
    </w:p>
    <w:p w:rsidR="000730B8" w:rsidRPr="00EF7D96" w:rsidRDefault="000730B8">
      <w:pPr>
        <w:pStyle w:val="BodyText"/>
        <w:spacing w:line="252" w:lineRule="auto"/>
        <w:pPrChange w:id="1926" w:author="Mark Ritchie" w:date="2026-02-24T14:38:00Z">
          <w:pPr>
            <w:pStyle w:val="BodyText"/>
          </w:pPr>
        </w:pPrChange>
      </w:pPr>
      <w:r w:rsidRPr="00EF7D96">
        <w:t>They sat absorbing it. Zev had kept all this to himself? Finally, Rabbi Falkenstein got to his feet. He announced the rest of the Shiva would be at Zev and Ruth’s home, none on Shabbat, and the last one on Saturday. Everyone stood. They ate a few items that remained. Ruth and Caleb remained seated at the front.</w:t>
      </w:r>
    </w:p>
    <w:p w:rsidR="000730B8" w:rsidRPr="00EF7D96" w:rsidRDefault="000730B8">
      <w:pPr>
        <w:pStyle w:val="BodyText"/>
        <w:spacing w:line="252" w:lineRule="auto"/>
        <w:pPrChange w:id="1927" w:author="Mark Ritchie" w:date="2026-02-24T14:38:00Z">
          <w:pPr>
            <w:pStyle w:val="BodyText"/>
          </w:pPr>
        </w:pPrChange>
      </w:pPr>
      <w:r w:rsidRPr="00EF7D96">
        <w:t>Chantelle approached. This might be awkward. She held her hands behind her. “Ms. Bernstein, your Shiva is amazing. My mother’s been worried about you. Would it be okay if she came with me to your home?”</w:t>
      </w:r>
    </w:p>
    <w:p w:rsidR="000730B8" w:rsidRPr="00EF7D96" w:rsidRDefault="000730B8">
      <w:pPr>
        <w:pStyle w:val="BodyText"/>
        <w:spacing w:line="252" w:lineRule="auto"/>
        <w:pPrChange w:id="1928" w:author="Mark Ritchie" w:date="2026-02-24T14:38:00Z">
          <w:pPr>
            <w:pStyle w:val="BodyText"/>
          </w:pPr>
        </w:pPrChange>
      </w:pPr>
      <w:r w:rsidRPr="00EF7D96">
        <w:t>Ruth looked down. She pondered. “When you first came to the hospital, you were the perfect professional—perfect suit, perfect hair, even the running shoes fit your image. You had a goal—and you’ve achieved it.”</w:t>
      </w:r>
    </w:p>
    <w:p w:rsidR="000730B8" w:rsidRPr="00EF7D96" w:rsidRDefault="000730B8">
      <w:pPr>
        <w:pStyle w:val="BodyText"/>
        <w:spacing w:line="252" w:lineRule="auto"/>
        <w:pPrChange w:id="1929" w:author="Mark Ritchie" w:date="2026-02-24T14:38:00Z">
          <w:pPr>
            <w:pStyle w:val="BodyText"/>
          </w:pPr>
        </w:pPrChange>
      </w:pPr>
      <w:r w:rsidRPr="00EF7D96">
        <w:t>Chantelle expressed confusion. Ruth explained. “Your goal was to change the reporter stereotype. You’ve done it.”</w:t>
      </w:r>
    </w:p>
    <w:p w:rsidR="000730B8" w:rsidRPr="00EF7D96" w:rsidRDefault="000730B8">
      <w:pPr>
        <w:pStyle w:val="BodyText"/>
        <w:spacing w:line="252" w:lineRule="auto"/>
        <w:pPrChange w:id="1930" w:author="Mark Ritchie" w:date="2026-02-24T14:38:00Z">
          <w:pPr>
            <w:pStyle w:val="BodyText"/>
          </w:pPr>
        </w:pPrChange>
      </w:pPr>
      <w:r w:rsidRPr="00EF7D96">
        <w:t>Now Chantelle remembered. What a nice compliment. “Thank you,” is all that came out.</w:t>
      </w:r>
    </w:p>
    <w:p w:rsidR="000730B8" w:rsidRPr="00EF7D96" w:rsidRDefault="000730B8">
      <w:pPr>
        <w:pStyle w:val="BodyText"/>
        <w:spacing w:line="252" w:lineRule="auto"/>
        <w:pPrChange w:id="1931" w:author="Mark Ritchie" w:date="2026-02-24T14:38:00Z">
          <w:pPr>
            <w:pStyle w:val="BodyText"/>
          </w:pPr>
        </w:pPrChange>
      </w:pPr>
      <w:r w:rsidRPr="00EF7D96">
        <w:t>“Now you look like a real person, one of us. It’s nice, Ms. Williams. It means that you should call me Ruth.”</w:t>
      </w:r>
    </w:p>
    <w:p w:rsidR="000730B8" w:rsidRPr="00EF7D96" w:rsidRDefault="000730B8">
      <w:pPr>
        <w:pStyle w:val="BodyText"/>
        <w:spacing w:line="252" w:lineRule="auto"/>
        <w:pPrChange w:id="1932" w:author="Mark Ritchie" w:date="2026-02-24T14:38:00Z">
          <w:pPr>
            <w:pStyle w:val="BodyText"/>
          </w:pPr>
        </w:pPrChange>
      </w:pPr>
      <w:r w:rsidRPr="00EF7D96">
        <w:t>Chantelle relaxed. “Real person? That is nice. If you mean that, Ruth, you must call me Chantelle. I’ll love to be one of you. But I don’t have the look.”</w:t>
      </w:r>
    </w:p>
    <w:p w:rsidR="000730B8" w:rsidRPr="00EF7D96" w:rsidRDefault="000730B8">
      <w:pPr>
        <w:pStyle w:val="BodyText"/>
        <w:spacing w:line="252" w:lineRule="auto"/>
        <w:pPrChange w:id="1933" w:author="Mark Ritchie" w:date="2026-02-24T14:38:00Z">
          <w:pPr>
            <w:pStyle w:val="BodyText"/>
          </w:pPr>
        </w:pPrChange>
      </w:pPr>
      <w:r w:rsidRPr="00EF7D96">
        <w:t>Ruth laughed. “Chantelle, if you’re a real person, you’re half Jewish already.”</w:t>
      </w:r>
    </w:p>
    <w:p w:rsidR="000730B8" w:rsidRPr="00EF7D96" w:rsidRDefault="000730B8">
      <w:pPr>
        <w:pStyle w:val="BodyText"/>
        <w:spacing w:line="252" w:lineRule="auto"/>
        <w:pPrChange w:id="1934" w:author="Mark Ritchie" w:date="2026-02-24T14:38:00Z">
          <w:pPr>
            <w:pStyle w:val="BodyText"/>
          </w:pPr>
        </w:pPrChange>
      </w:pPr>
      <w:r w:rsidRPr="00EF7D96">
        <w:t>Chantelle let go a smile that flashed around the room. “Really? Is that possible? Mama will love it.”</w:t>
      </w:r>
    </w:p>
    <w:p w:rsidR="000730B8" w:rsidRPr="00EF7D96" w:rsidRDefault="000730B8">
      <w:pPr>
        <w:pStyle w:val="BodyText"/>
        <w:spacing w:line="252" w:lineRule="auto"/>
        <w:pPrChange w:id="1935" w:author="Mark Ritchie" w:date="2026-02-24T14:38:00Z">
          <w:pPr>
            <w:pStyle w:val="BodyText"/>
          </w:pPr>
        </w:pPrChange>
      </w:pPr>
      <w:r w:rsidRPr="00EF7D96">
        <w:t>“It is. Trust me. I’ve got friends who don’t qualify for that compliment.” She smirked. “That’s off the record.”</w:t>
      </w:r>
    </w:p>
    <w:p w:rsidR="000730B8" w:rsidRPr="00EF7D96" w:rsidRDefault="000730B8">
      <w:pPr>
        <w:pStyle w:val="BodyText"/>
        <w:spacing w:line="252" w:lineRule="auto"/>
        <w:pPrChange w:id="1936" w:author="Mark Ritchie" w:date="2026-02-24T14:38:00Z">
          <w:pPr>
            <w:pStyle w:val="BodyText"/>
          </w:pPr>
        </w:pPrChange>
      </w:pPr>
      <w:r w:rsidRPr="00EF7D96">
        <w:t>“Do not worry. I came for an interview. Now it doesn’t matter. I’m unemployed. And this Shiva, your husband, even though I never met him, has changed me. I’m blest. I’m not making sense. But I’m good.”</w:t>
      </w:r>
    </w:p>
    <w:p w:rsidR="000730B8" w:rsidRPr="00EF7D96" w:rsidRDefault="000730B8">
      <w:pPr>
        <w:pStyle w:val="BodyText"/>
        <w:spacing w:line="252" w:lineRule="auto"/>
        <w:pPrChange w:id="1937" w:author="Mark Ritchie" w:date="2026-02-24T14:38:00Z">
          <w:pPr>
            <w:pStyle w:val="BodyText"/>
          </w:pPr>
        </w:pPrChange>
      </w:pPr>
      <w:r w:rsidRPr="00EF7D96">
        <w:t>“Chantelle, it will be nice to meet your mother. Sorry about your job situation.”</w:t>
      </w:r>
    </w:p>
    <w:p w:rsidR="000730B8" w:rsidRPr="00EF7D96" w:rsidRDefault="000730B8">
      <w:pPr>
        <w:pStyle w:val="BodyText"/>
        <w:spacing w:line="252" w:lineRule="auto"/>
        <w:pPrChange w:id="1938" w:author="Mark Ritchie" w:date="2026-02-24T14:38:00Z">
          <w:pPr>
            <w:pStyle w:val="BodyText"/>
          </w:pPr>
        </w:pPrChange>
      </w:pPr>
      <w:r w:rsidRPr="00EF7D96">
        <w:lastRenderedPageBreak/>
        <w:t xml:space="preserve">“No </w:t>
      </w:r>
      <w:proofErr w:type="spellStart"/>
      <w:r w:rsidRPr="00EF7D96">
        <w:t>no</w:t>
      </w:r>
      <w:proofErr w:type="spellEnd"/>
      <w:r w:rsidRPr="00EF7D96">
        <w:t xml:space="preserve">. Not to worry. I didn’t fit into the </w:t>
      </w:r>
      <w:r>
        <w:t>Water Tower Place</w:t>
      </w:r>
      <w:r w:rsidRPr="00EF7D96">
        <w:t xml:space="preserve"> culture. Oprah has not yet invited me up.” Ruth laughed. “Thank you for this. We’ll see you on Saturday then.”</w:t>
      </w:r>
    </w:p>
    <w:p w:rsidR="000730B8" w:rsidRPr="00EF7D96" w:rsidRDefault="000730B8">
      <w:pPr>
        <w:pStyle w:val="BodyText"/>
        <w:spacing w:line="252" w:lineRule="auto"/>
        <w:pPrChange w:id="1939" w:author="Mark Ritchie" w:date="2026-02-24T14:38:00Z">
          <w:pPr>
            <w:pStyle w:val="BodyText"/>
          </w:pPr>
        </w:pPrChange>
      </w:pPr>
      <w:r w:rsidRPr="00EF7D96">
        <w:t>While they were speaking, Falkenstein approached Jack. “You gotta remind me of the quote Sol gave from the rabbi. What was his name?”</w:t>
      </w:r>
    </w:p>
    <w:p w:rsidR="000730B8" w:rsidRPr="00EF7D96" w:rsidRDefault="000730B8">
      <w:pPr>
        <w:pStyle w:val="BodyText"/>
        <w:spacing w:line="252" w:lineRule="auto"/>
        <w:pPrChange w:id="1940" w:author="Mark Ritchie" w:date="2026-02-24T14:38:00Z">
          <w:pPr>
            <w:pStyle w:val="BodyText"/>
          </w:pPr>
        </w:pPrChange>
      </w:pPr>
      <w:r w:rsidRPr="00EF7D96">
        <w:t>“Rabbi Abramowitz, Kaiserwald camp. He warmed us up to the quote by talking about the talent of the guards; they could spot a person of character. They feared them. They killed them first. The rabbi said, ‘We survivors were not the best of us.’ He added, ‘If Darwin was right, so is Hitler</w:t>
      </w:r>
      <w:r w:rsidRPr="00EF7D96">
        <w:rPr>
          <w:color w:val="222222"/>
        </w:rPr>
        <w:t>.’</w:t>
      </w:r>
      <w:r w:rsidRPr="00EF7D96">
        <w:t xml:space="preserve"> The rabbi said it. Sol quoted it to Zev, Zev to me, me to you. And you’ll quote it next Shabbat.”</w:t>
      </w:r>
    </w:p>
    <w:p w:rsidR="000730B8" w:rsidRPr="00EF7D96" w:rsidRDefault="000730B8">
      <w:pPr>
        <w:pStyle w:val="BodyText"/>
        <w:spacing w:line="252" w:lineRule="auto"/>
        <w:pPrChange w:id="1941" w:author="Mark Ritchie" w:date="2026-02-24T14:38:00Z">
          <w:pPr>
            <w:pStyle w:val="BodyText"/>
          </w:pPr>
        </w:pPrChange>
      </w:pPr>
      <w:r w:rsidRPr="00EF7D96">
        <w:t>The rabbi nodded. “That’s it. What will G-d do about that?”</w:t>
      </w:r>
    </w:p>
    <w:p w:rsidR="000730B8" w:rsidRPr="00EF7D96" w:rsidRDefault="000730B8">
      <w:pPr>
        <w:pStyle w:val="BodyText"/>
        <w:spacing w:line="252" w:lineRule="auto"/>
        <w:pPrChange w:id="1942" w:author="Mark Ritchie" w:date="2026-02-24T14:38:00Z">
          <w:pPr>
            <w:pStyle w:val="BodyText"/>
          </w:pPr>
        </w:pPrChange>
      </w:pPr>
      <w:r w:rsidRPr="00EF7D96">
        <w:t>On the street, the moon was high. Jack stood in a daze, taking in the shadows cast by the leaves. They moved in the breeze. The stillness betrayed the gravitas in Jack’s gut.</w:t>
      </w:r>
      <w:r w:rsidRPr="00EF7D96">
        <w:rPr>
          <w:i/>
          <w:iCs/>
        </w:rPr>
        <w:t xml:space="preserve"> I did my best in there</w:t>
      </w:r>
      <w:r w:rsidRPr="00EF7D96">
        <w:t>.</w:t>
      </w:r>
    </w:p>
    <w:p w:rsidR="000730B8" w:rsidRPr="00EF7D96" w:rsidRDefault="000730B8">
      <w:pPr>
        <w:pStyle w:val="BodyText"/>
        <w:spacing w:line="252" w:lineRule="auto"/>
        <w:pPrChange w:id="1943" w:author="Mark Ritchie" w:date="2026-02-24T14:38:00Z">
          <w:pPr>
            <w:pStyle w:val="BodyText"/>
          </w:pPr>
        </w:pPrChange>
      </w:pPr>
      <w:r w:rsidRPr="00EF7D96">
        <w:t>Chantelle stopped on her way to her car. She groped for small talk—say something, anything. “Want to talk for a minute? I need to.” Jack nodded. He followed and got in her car.</w:t>
      </w:r>
    </w:p>
    <w:p w:rsidR="000730B8" w:rsidRPr="00EF7D96" w:rsidRDefault="000730B8">
      <w:pPr>
        <w:pStyle w:val="BodyText"/>
        <w:spacing w:line="252" w:lineRule="auto"/>
        <w:pPrChange w:id="1944" w:author="Mark Ritchie" w:date="2026-02-24T14:38:00Z">
          <w:pPr>
            <w:pStyle w:val="BodyText"/>
          </w:pPr>
        </w:pPrChange>
      </w:pPr>
      <w:r w:rsidRPr="00EF7D96">
        <w:t>She started the Jag. “You were amazing with those people.”</w:t>
      </w:r>
    </w:p>
    <w:p w:rsidR="000730B8" w:rsidRPr="00EF7D96" w:rsidRDefault="000730B8">
      <w:pPr>
        <w:pStyle w:val="BodyText"/>
        <w:spacing w:line="252" w:lineRule="auto"/>
        <w:pPrChange w:id="1945" w:author="Mark Ritchie" w:date="2026-02-24T14:38:00Z">
          <w:pPr>
            <w:pStyle w:val="BodyText"/>
          </w:pPr>
        </w:pPrChange>
      </w:pPr>
      <w:r w:rsidRPr="00EF7D96">
        <w:t>Jack paused. “I hope you’re serious.”</w:t>
      </w:r>
    </w:p>
    <w:p w:rsidR="000730B8" w:rsidRPr="00EF7D96" w:rsidRDefault="000730B8">
      <w:pPr>
        <w:pStyle w:val="BodyText"/>
        <w:spacing w:line="252" w:lineRule="auto"/>
        <w:pPrChange w:id="1946" w:author="Mark Ritchie" w:date="2026-02-24T14:38:00Z">
          <w:pPr>
            <w:pStyle w:val="BodyText"/>
          </w:pPr>
        </w:pPrChange>
      </w:pPr>
      <w:r w:rsidRPr="00EF7D96">
        <w:t>She nodded. “When I pass away, can you say all that? It won’t be true about me, but say it anyway.”</w:t>
      </w:r>
    </w:p>
    <w:p w:rsidR="000730B8" w:rsidRPr="00EF7D96" w:rsidRDefault="000730B8">
      <w:pPr>
        <w:pStyle w:val="BodyText"/>
        <w:spacing w:line="252" w:lineRule="auto"/>
        <w:pPrChange w:id="1947" w:author="Mark Ritchie" w:date="2026-02-24T14:38:00Z">
          <w:pPr>
            <w:pStyle w:val="BodyText"/>
          </w:pPr>
        </w:pPrChange>
      </w:pPr>
      <w:r w:rsidRPr="00EF7D96">
        <w:t>Jack paused. “I think they liked me.”</w:t>
      </w:r>
    </w:p>
    <w:p w:rsidR="000730B8" w:rsidRPr="00EF7D96" w:rsidRDefault="000730B8">
      <w:pPr>
        <w:pStyle w:val="BodyText"/>
        <w:spacing w:line="252" w:lineRule="auto"/>
        <w:pPrChange w:id="1948" w:author="Mark Ritchie" w:date="2026-02-24T14:38:00Z">
          <w:pPr>
            <w:pStyle w:val="BodyText"/>
          </w:pPr>
        </w:pPrChange>
      </w:pPr>
      <w:r w:rsidRPr="00EF7D96">
        <w:t>“No, they didn’t. They loved you.”</w:t>
      </w:r>
    </w:p>
    <w:p w:rsidR="000730B8" w:rsidRPr="00EF7D96" w:rsidRDefault="000730B8">
      <w:pPr>
        <w:pStyle w:val="BodyText"/>
        <w:spacing w:line="252" w:lineRule="auto"/>
        <w:pPrChange w:id="1949" w:author="Mark Ritchie" w:date="2026-02-24T14:38:00Z">
          <w:pPr>
            <w:pStyle w:val="BodyText"/>
          </w:pPr>
        </w:pPrChange>
      </w:pPr>
      <w:r w:rsidRPr="00EF7D96">
        <w:t>“I had one goal—honor my friend. That’s all.”</w:t>
      </w:r>
    </w:p>
    <w:p w:rsidR="000730B8" w:rsidRPr="00EF7D96" w:rsidRDefault="000730B8">
      <w:pPr>
        <w:pStyle w:val="BodyText"/>
        <w:spacing w:line="252" w:lineRule="auto"/>
        <w:pPrChange w:id="1950" w:author="Mark Ritchie" w:date="2026-02-24T14:38:00Z">
          <w:pPr>
            <w:pStyle w:val="BodyText"/>
          </w:pPr>
        </w:pPrChange>
      </w:pPr>
      <w:r w:rsidRPr="00EF7D96">
        <w:t>“Here’s a miracle for you. While you were talking, I remembered something our pastor said.”</w:t>
      </w:r>
    </w:p>
    <w:p w:rsidR="000730B8" w:rsidRPr="00EF7D96" w:rsidRDefault="000730B8">
      <w:pPr>
        <w:pStyle w:val="BodyText"/>
        <w:spacing w:line="252" w:lineRule="auto"/>
        <w:pPrChange w:id="1951" w:author="Mark Ritchie" w:date="2026-02-24T14:38:00Z">
          <w:pPr>
            <w:pStyle w:val="BodyText"/>
          </w:pPr>
        </w:pPrChange>
      </w:pPr>
      <w:r w:rsidRPr="00EF7D96">
        <w:t>“That’s a miracle?”</w:t>
      </w:r>
    </w:p>
    <w:p w:rsidR="000730B8" w:rsidRPr="00EF7D96" w:rsidRDefault="000730B8">
      <w:pPr>
        <w:pStyle w:val="BodyText"/>
        <w:spacing w:line="252" w:lineRule="auto"/>
        <w:pPrChange w:id="1952" w:author="Mark Ritchie" w:date="2026-02-24T14:38:00Z">
          <w:pPr>
            <w:pStyle w:val="BodyText"/>
          </w:pPr>
        </w:pPrChange>
      </w:pPr>
      <w:r w:rsidRPr="00EF7D96">
        <w:t>“As I watched you, I remembered what he preached—blest are they that mourn, for they will be comforted. I watched you doing what the preacher said, comforting people who mourned.”</w:t>
      </w:r>
    </w:p>
    <w:p w:rsidR="000730B8" w:rsidRPr="00EF7D96" w:rsidRDefault="000730B8">
      <w:pPr>
        <w:pStyle w:val="BodyText"/>
        <w:spacing w:line="252" w:lineRule="auto"/>
        <w:pPrChange w:id="1953" w:author="Mark Ritchie" w:date="2026-02-24T14:38:00Z">
          <w:pPr>
            <w:pStyle w:val="BodyText"/>
          </w:pPr>
        </w:pPrChange>
      </w:pPr>
      <w:r w:rsidRPr="00EF7D96">
        <w:t>“You better be right.”</w:t>
      </w:r>
    </w:p>
    <w:p w:rsidR="000730B8" w:rsidRPr="00EF7D96" w:rsidRDefault="000730B8">
      <w:pPr>
        <w:pStyle w:val="BodyText"/>
        <w:spacing w:line="252" w:lineRule="auto"/>
        <w:pPrChange w:id="1954" w:author="Mark Ritchie" w:date="2026-02-24T14:38:00Z">
          <w:pPr>
            <w:pStyle w:val="BodyText"/>
          </w:pPr>
        </w:pPrChange>
      </w:pPr>
      <w:r w:rsidRPr="00EF7D96">
        <w:t>“Your stories about Satch—” her voice got caught. “That man heals injuries in my life. When you tell his stories I see the sunset, the world turns, and there’s peace. You have a gift. You gave it to us tonight.”</w:t>
      </w:r>
    </w:p>
    <w:p w:rsidR="000730B8" w:rsidRPr="00EF7D96" w:rsidRDefault="000730B8">
      <w:pPr>
        <w:pStyle w:val="BodyText"/>
        <w:spacing w:line="252" w:lineRule="auto"/>
        <w:pPrChange w:id="1955" w:author="Mark Ritchie" w:date="2026-02-24T14:38:00Z">
          <w:pPr>
            <w:pStyle w:val="BodyText"/>
          </w:pPr>
        </w:pPrChange>
      </w:pPr>
      <w:r w:rsidRPr="00EF7D96">
        <w:t>“You better be right.”</w:t>
      </w:r>
    </w:p>
    <w:p w:rsidR="000730B8" w:rsidRPr="00EF7D96" w:rsidRDefault="000730B8">
      <w:pPr>
        <w:pStyle w:val="BodyText"/>
        <w:spacing w:line="252" w:lineRule="auto"/>
        <w:pPrChange w:id="1956" w:author="Mark Ritchie" w:date="2026-02-24T14:38:00Z">
          <w:pPr>
            <w:pStyle w:val="BodyText"/>
          </w:pPr>
        </w:pPrChange>
      </w:pPr>
      <w:r w:rsidRPr="00EF7D96">
        <w:t>“I am. I never expected a capitalist could mourn with those who mourn.”</w:t>
      </w:r>
    </w:p>
    <w:p w:rsidR="000730B8" w:rsidRPr="00EF7D96" w:rsidRDefault="000730B8">
      <w:pPr>
        <w:pStyle w:val="BodyText"/>
        <w:spacing w:line="252" w:lineRule="auto"/>
        <w:pPrChange w:id="1957" w:author="Mark Ritchie" w:date="2026-02-24T14:38:00Z">
          <w:pPr>
            <w:pStyle w:val="BodyText"/>
          </w:pPr>
        </w:pPrChange>
      </w:pPr>
      <w:r w:rsidRPr="00EF7D96">
        <w:t xml:space="preserve">Jack leaned forward, grabbed the dash. Her words stirred inside. Three weeks of emotions came hard. You never know when they’ll come. Right to the surface they came. Yes, he had already cried for Zev. But he hadn’t cried for himself—whatever that is. He’d been there for Ruth and Caleb, and others. Now that Chantelle labeled him a comfort for Zev’s people, his emotional dam burst. The tears poured out. From where he knew not. </w:t>
      </w:r>
    </w:p>
    <w:p w:rsidR="000730B8" w:rsidRPr="00EF7D96" w:rsidRDefault="000730B8">
      <w:pPr>
        <w:pStyle w:val="BodyText"/>
        <w:spacing w:line="252" w:lineRule="auto"/>
        <w:pPrChange w:id="1958" w:author="Mark Ritchie" w:date="2026-02-24T14:38:00Z">
          <w:pPr>
            <w:pStyle w:val="BodyText"/>
          </w:pPr>
        </w:pPrChange>
      </w:pPr>
      <w:r w:rsidRPr="00EF7D96">
        <w:t xml:space="preserve">Chantelle turns on the interior lights. She reached over with a hand on his shoulder. He needed the connection. He sat up, took her hand, and looked into her face. </w:t>
      </w:r>
    </w:p>
    <w:p w:rsidR="000730B8" w:rsidRPr="00EF7D96" w:rsidRDefault="000730B8">
      <w:pPr>
        <w:pStyle w:val="BodyText"/>
        <w:spacing w:line="252" w:lineRule="auto"/>
        <w:pPrChange w:id="1959" w:author="Mark Ritchie" w:date="2026-02-24T14:38:00Z">
          <w:pPr>
            <w:pStyle w:val="BodyText"/>
          </w:pPr>
        </w:pPrChange>
      </w:pPr>
      <w:r w:rsidRPr="00EF7D96">
        <w:t xml:space="preserve">He sucked in a huge breath of air. When their eyes met, more tears came. He let out the air in </w:t>
      </w:r>
      <w:r>
        <w:t xml:space="preserve">four </w:t>
      </w:r>
      <w:r w:rsidRPr="00EF7D96">
        <w:t>or five stages, each with a groan and more tears. His Jewish friend, great broker, gone. He left a family. Now a black investigative reporter from Chicago’s Southside was holding him. He’s burying his face into her shoulder and cried like a baby. She came for a story and she’s getting one.</w:t>
      </w:r>
    </w:p>
    <w:p w:rsidR="000730B8" w:rsidRPr="00EF7D96" w:rsidRDefault="000730B8">
      <w:pPr>
        <w:pStyle w:val="BodyText"/>
        <w:spacing w:line="252" w:lineRule="auto"/>
        <w:pPrChange w:id="1960" w:author="Mark Ritchie" w:date="2026-02-24T14:38:00Z">
          <w:pPr>
            <w:pStyle w:val="BodyText"/>
          </w:pPr>
        </w:pPrChange>
      </w:pPr>
      <w:r w:rsidRPr="00EF7D96">
        <w:lastRenderedPageBreak/>
        <w:t>He whispered, “I hope you can keep anyone from hearing this mess.” Almost hyperventilating, he told himself: I need this.</w:t>
      </w:r>
    </w:p>
    <w:p w:rsidR="000730B8" w:rsidRPr="00EF7D96" w:rsidRDefault="000730B8">
      <w:pPr>
        <w:pStyle w:val="BodyText"/>
        <w:spacing w:line="252" w:lineRule="auto"/>
        <w:pPrChange w:id="1961" w:author="Mark Ritchie" w:date="2026-02-24T14:38:00Z">
          <w:pPr>
            <w:pStyle w:val="BodyText"/>
          </w:pPr>
        </w:pPrChange>
      </w:pPr>
      <w:r w:rsidRPr="00EF7D96">
        <w:t>She whispered. “You’re doing good. Nobody’s around. Don’t move. Let ‘r go. It’s my turn now; I’ve never comforted anyone.”</w:t>
      </w:r>
    </w:p>
    <w:p w:rsidR="000730B8" w:rsidRPr="00EF7D96" w:rsidRDefault="000730B8">
      <w:pPr>
        <w:pStyle w:val="BodyText"/>
        <w:spacing w:line="252" w:lineRule="auto"/>
        <w:pPrChange w:id="1962" w:author="Mark Ritchie" w:date="2026-02-24T14:38:00Z">
          <w:pPr>
            <w:pStyle w:val="BodyText"/>
          </w:pPr>
        </w:pPrChange>
      </w:pPr>
      <w:r w:rsidRPr="00EF7D96">
        <w:t>“You’re doing good.”</w:t>
      </w:r>
    </w:p>
    <w:p w:rsidR="000730B8" w:rsidRPr="00EF7D96" w:rsidRDefault="000730B8">
      <w:pPr>
        <w:pStyle w:val="BodyText"/>
        <w:spacing w:line="252" w:lineRule="auto"/>
        <w:pPrChange w:id="1963" w:author="Mark Ritchie" w:date="2026-02-24T14:38:00Z">
          <w:pPr>
            <w:pStyle w:val="BodyText"/>
          </w:pPr>
        </w:pPrChange>
      </w:pPr>
      <w:r w:rsidRPr="00EF7D96">
        <w:t>“This is long overdue. You’ve kept this in too long. Slobber all you need. I can’t wait to get rid of this blouse.”</w:t>
      </w:r>
    </w:p>
    <w:p w:rsidR="000730B8" w:rsidRPr="00EF7D96" w:rsidRDefault="000730B8">
      <w:pPr>
        <w:pStyle w:val="BodyText"/>
        <w:spacing w:line="252" w:lineRule="auto"/>
        <w:pPrChange w:id="1964" w:author="Mark Ritchie" w:date="2026-02-24T14:38:00Z">
          <w:pPr>
            <w:pStyle w:val="BodyText"/>
          </w:pPr>
        </w:pPrChange>
      </w:pPr>
      <w:r w:rsidRPr="00EF7D96">
        <w:t>She spoke words he didn’t know he needed. He didn’t move until his emotions eased to a whimper.</w:t>
      </w:r>
    </w:p>
    <w:p w:rsidR="000730B8" w:rsidRPr="00EF7D96" w:rsidRDefault="000730B8">
      <w:pPr>
        <w:pStyle w:val="BodyText"/>
        <w:spacing w:line="252" w:lineRule="auto"/>
        <w:pPrChange w:id="1965" w:author="Mark Ritchie" w:date="2026-02-24T14:38:00Z">
          <w:pPr>
            <w:pStyle w:val="BodyText"/>
          </w:pPr>
        </w:pPrChange>
      </w:pPr>
      <w:r w:rsidRPr="00EF7D96">
        <w:t>Finally, Jack took his arm from around Chantelle’s neck. She produced half a dozen Kleenex from somewhere. He covered his face with them. Jack stammered. “Well now, wasn’t that manly?”</w:t>
      </w:r>
    </w:p>
    <w:p w:rsidR="000730B8" w:rsidRPr="00EF7D96" w:rsidRDefault="000730B8">
      <w:pPr>
        <w:pStyle w:val="BodyText"/>
        <w:spacing w:line="252" w:lineRule="auto"/>
        <w:pPrChange w:id="1966" w:author="Mark Ritchie" w:date="2026-02-24T14:38:00Z">
          <w:pPr>
            <w:pStyle w:val="BodyText"/>
          </w:pPr>
        </w:pPrChange>
      </w:pPr>
      <w:r w:rsidRPr="00EF7D96">
        <w:t>Chantelle doubted it. “If you must know, I’m impressed. Let me put it this way. I’ve worked with a lot of white guys in my career. None have ever done that.”</w:t>
      </w:r>
    </w:p>
    <w:p w:rsidR="000730B8" w:rsidRPr="00EF7D96" w:rsidRDefault="000730B8">
      <w:pPr>
        <w:pStyle w:val="BodyText"/>
        <w:spacing w:line="252" w:lineRule="auto"/>
        <w:pPrChange w:id="1967" w:author="Mark Ritchie" w:date="2026-02-24T14:38:00Z">
          <w:pPr>
            <w:pStyle w:val="BodyText"/>
          </w:pPr>
        </w:pPrChange>
      </w:pPr>
      <w:r w:rsidRPr="00EF7D96">
        <w:t>Jack laughed while struggling to blow his nose. “Really? So your black associates blather like babies all over your shoulder?”</w:t>
      </w:r>
    </w:p>
    <w:p w:rsidR="000730B8" w:rsidRPr="00EF7D96" w:rsidRDefault="000730B8">
      <w:pPr>
        <w:pStyle w:val="BodyText"/>
        <w:spacing w:line="252" w:lineRule="auto"/>
        <w:pPrChange w:id="1968" w:author="Mark Ritchie" w:date="2026-02-24T14:38:00Z">
          <w:pPr>
            <w:pStyle w:val="BodyText"/>
          </w:pPr>
        </w:pPrChange>
      </w:pPr>
      <w:r w:rsidRPr="00EF7D96">
        <w:t>“Pretty much. One in the morning, a different one in the afternoon.” Now they’re both laughing.</w:t>
      </w:r>
    </w:p>
    <w:p w:rsidR="000730B8" w:rsidRPr="00EF7D96" w:rsidRDefault="000730B8">
      <w:pPr>
        <w:pStyle w:val="BodyText"/>
        <w:spacing w:line="252" w:lineRule="auto"/>
        <w:pPrChange w:id="1969" w:author="Mark Ritchie" w:date="2026-02-24T14:38:00Z">
          <w:pPr>
            <w:pStyle w:val="BodyText"/>
          </w:pPr>
        </w:pPrChange>
      </w:pPr>
      <w:r w:rsidRPr="00EF7D96">
        <w:t>Jack needed the comedy. “Next time I see a beggar on the street I’ll give him your number and tell him, ‘Go slobber on this lady.’” In five minutes, Jack recovered. This was a new one. “That was smooth the way you did that.”</w:t>
      </w:r>
    </w:p>
    <w:p w:rsidR="000730B8" w:rsidRPr="00EF7D96" w:rsidRDefault="000730B8">
      <w:pPr>
        <w:pStyle w:val="BodyText"/>
        <w:spacing w:line="252" w:lineRule="auto"/>
        <w:pPrChange w:id="1970" w:author="Mark Ritchie" w:date="2026-02-24T14:38:00Z">
          <w:pPr>
            <w:pStyle w:val="BodyText"/>
          </w:pPr>
        </w:pPrChange>
      </w:pPr>
      <w:r w:rsidRPr="00EF7D96">
        <w:t>“Seriously, I cried like that once. My cat had to be put down. I begged Mama to take her to the vet. Mama said we didn’t have the money. So she did it herself. She would never tell me how. I cried for days. Next time you do that, I’ll get it on camera. WBX will love it. Now, your plan. Tomorrow you take Jonathan to breakfast, then to school, then go make some trades.”</w:t>
      </w:r>
    </w:p>
    <w:p w:rsidR="000730B8" w:rsidRDefault="000730B8">
      <w:pPr>
        <w:pStyle w:val="BodyText"/>
        <w:spacing w:line="252" w:lineRule="auto"/>
        <w:pPrChange w:id="1971" w:author="Mark Ritchie" w:date="2026-02-24T14:38:00Z">
          <w:pPr>
            <w:pStyle w:val="BodyText"/>
          </w:pPr>
        </w:pPrChange>
      </w:pPr>
      <w:r w:rsidRPr="00EF7D96">
        <w:t>He opened the door and got out. “I’ll do it. Great plan. Are you serious about bringing your mother on Saturday?” She nodded and pulled into the street. Jack stood watching her turn the corner. Tomorrow is Tuesday; he’d do her plan.</w:t>
      </w:r>
      <w:bookmarkStart w:id="1972" w:name="_Toc200119466"/>
    </w:p>
    <w:p w:rsidR="000730B8" w:rsidRDefault="000730B8">
      <w:pPr>
        <w:pStyle w:val="BodyText"/>
        <w:spacing w:line="252" w:lineRule="auto"/>
        <w:pPrChange w:id="1973" w:author="Mark Ritchie" w:date="2026-02-24T14:38:00Z">
          <w:pPr>
            <w:pStyle w:val="BodyText"/>
          </w:pPr>
        </w:pPrChange>
      </w:pPr>
    </w:p>
    <w:p w:rsidR="000730B8" w:rsidRDefault="000730B8">
      <w:pPr>
        <w:pStyle w:val="BodyText"/>
        <w:spacing w:line="252" w:lineRule="auto"/>
        <w:pPrChange w:id="1974" w:author="Mark Ritchie" w:date="2026-02-24T14:38:00Z">
          <w:pPr>
            <w:pStyle w:val="BodyText"/>
          </w:pPr>
        </w:pPrChange>
      </w:pPr>
    </w:p>
    <w:p w:rsidR="000730B8" w:rsidRDefault="000730B8" w:rsidP="0006421C">
      <w:pPr>
        <w:pStyle w:val="BodyText"/>
        <w:spacing w:line="252" w:lineRule="auto"/>
      </w:pPr>
    </w:p>
    <w:p w:rsidR="0006421C" w:rsidRDefault="0006421C">
      <w:pPr>
        <w:pStyle w:val="BodyText"/>
        <w:spacing w:line="252" w:lineRule="auto"/>
        <w:pPrChange w:id="1975" w:author="Mark Ritchie" w:date="2026-02-24T14:38:00Z">
          <w:pPr>
            <w:pStyle w:val="BodyText"/>
          </w:pPr>
        </w:pPrChange>
      </w:pPr>
    </w:p>
    <w:p w:rsidR="000730B8" w:rsidRDefault="000730B8">
      <w:pPr>
        <w:pStyle w:val="BodyText"/>
        <w:spacing w:line="252" w:lineRule="auto"/>
        <w:pPrChange w:id="1976" w:author="Mark Ritchie" w:date="2026-02-24T14:38:00Z">
          <w:pPr>
            <w:pStyle w:val="BodyText"/>
          </w:pPr>
        </w:pPrChange>
      </w:pPr>
    </w:p>
    <w:p w:rsidR="000730B8" w:rsidRDefault="000730B8">
      <w:pPr>
        <w:pStyle w:val="BodyText"/>
        <w:spacing w:line="252" w:lineRule="auto"/>
        <w:pPrChange w:id="1977" w:author="Mark Ritchie" w:date="2026-02-24T14:38:00Z">
          <w:pPr>
            <w:pStyle w:val="BodyText"/>
          </w:pPr>
        </w:pPrChange>
      </w:pPr>
    </w:p>
    <w:p w:rsidR="000730B8" w:rsidRPr="0006421C" w:rsidRDefault="000730B8">
      <w:pPr>
        <w:pStyle w:val="BodyText"/>
        <w:spacing w:line="252" w:lineRule="auto"/>
        <w:ind w:firstLine="0"/>
        <w:jc w:val="center"/>
        <w:rPr>
          <w:b/>
          <w:bCs/>
          <w:sz w:val="52"/>
          <w:szCs w:val="52"/>
        </w:rPr>
        <w:pPrChange w:id="1978" w:author="Mark Ritchie" w:date="2026-02-24T14:38:00Z">
          <w:pPr>
            <w:pStyle w:val="BodyText"/>
            <w:jc w:val="center"/>
          </w:pPr>
        </w:pPrChange>
      </w:pPr>
      <w:r w:rsidRPr="0006421C">
        <w:rPr>
          <w:b/>
          <w:bCs/>
          <w:sz w:val="52"/>
          <w:szCs w:val="52"/>
        </w:rPr>
        <w:t>XXXIV</w:t>
      </w:r>
      <w:r w:rsidRPr="0006421C">
        <w:rPr>
          <w:b/>
          <w:bCs/>
          <w:sz w:val="52"/>
          <w:szCs w:val="52"/>
        </w:rPr>
        <w:br/>
      </w:r>
      <w:r w:rsidRPr="0006421C">
        <w:rPr>
          <w:b/>
          <w:bCs/>
          <w:sz w:val="52"/>
          <w:szCs w:val="52"/>
        </w:rPr>
        <w:br/>
        <w:t>does whitey dance</w:t>
      </w:r>
      <w:bookmarkEnd w:id="1972"/>
    </w:p>
    <w:p w:rsidR="0006421C" w:rsidRDefault="0006421C" w:rsidP="0006421C">
      <w:pPr>
        <w:pStyle w:val="Heading3"/>
        <w:spacing w:line="252" w:lineRule="auto"/>
      </w:pPr>
    </w:p>
    <w:p w:rsidR="000730B8" w:rsidRPr="00EF7D96" w:rsidRDefault="000730B8">
      <w:pPr>
        <w:pStyle w:val="Heading3"/>
        <w:spacing w:line="252" w:lineRule="auto"/>
        <w:pPrChange w:id="1979" w:author="Mark Ritchie" w:date="2026-02-24T14:38:00Z">
          <w:pPr>
            <w:pStyle w:val="Heading3"/>
          </w:pPr>
        </w:pPrChange>
      </w:pPr>
      <w:r w:rsidRPr="00EF7D96">
        <w:t>INVESTIGATION UPDATE</w:t>
      </w:r>
    </w:p>
    <w:p w:rsidR="000730B8" w:rsidRPr="00A973FC" w:rsidRDefault="000730B8">
      <w:pPr>
        <w:pStyle w:val="BodyText"/>
        <w:spacing w:line="252" w:lineRule="auto"/>
        <w:pPrChange w:id="1980" w:author="Mark Ritchie" w:date="2026-02-24T14:38:00Z">
          <w:pPr>
            <w:pStyle w:val="BodyText"/>
          </w:pPr>
        </w:pPrChange>
      </w:pPr>
      <w:r w:rsidRPr="00A973FC">
        <w:t>It’s a mystery. A tiny northern suburb, New Bristol, has opened a cold case unit. They hired the WBX mole from Chicago. His contract requires that his identity remain undisclosed. They’re a laughingstock. New Bristol is so wealthy they are called the Hamptons.</w:t>
      </w:r>
    </w:p>
    <w:p w:rsidR="000730B8" w:rsidRPr="00A973FC" w:rsidRDefault="000730B8">
      <w:pPr>
        <w:pStyle w:val="BodyText"/>
        <w:spacing w:line="252" w:lineRule="auto"/>
        <w:pPrChange w:id="1981" w:author="Mark Ritchie" w:date="2026-02-24T14:38:00Z">
          <w:pPr>
            <w:pStyle w:val="BodyText"/>
          </w:pPr>
        </w:pPrChange>
      </w:pPr>
      <w:r w:rsidRPr="00A973FC">
        <w:t xml:space="preserve">The locals of New Bristol knew about Zev. They also remembered his buddy from down in the center of the bean pit. An intruder murdered him decades earlier. Antoni proved Jack’s melting pot claim. He wore his Polish heritage on one sleeve, Polish comedy on the other, trading profits and losses on his face. He proved the pit attracts all kinds. He knew every Polish joke. </w:t>
      </w:r>
    </w:p>
    <w:p w:rsidR="000730B8" w:rsidRPr="00A973FC" w:rsidRDefault="000730B8">
      <w:pPr>
        <w:pStyle w:val="BodyText"/>
        <w:spacing w:line="252" w:lineRule="auto"/>
        <w:pPrChange w:id="1982" w:author="Mark Ritchie" w:date="2026-02-24T14:38:00Z">
          <w:pPr>
            <w:pStyle w:val="BodyText"/>
          </w:pPr>
        </w:pPrChange>
      </w:pPr>
      <w:r w:rsidRPr="00A973FC">
        <w:t>The New Bristol cops reopened Antoni’s case and solved it after three decades. His wife did it. The mole was the nerve center. He had access to thousands of pages of chat rooms.</w:t>
      </w:r>
    </w:p>
    <w:p w:rsidR="000730B8" w:rsidRPr="00EC5181" w:rsidRDefault="000730B8">
      <w:pPr>
        <w:pStyle w:val="BodyText"/>
        <w:spacing w:before="240" w:after="240" w:line="252" w:lineRule="auto"/>
        <w:rPr>
          <w:spacing w:val="100"/>
        </w:rPr>
        <w:pPrChange w:id="1983" w:author="Mark Ritchie" w:date="2026-02-24T14:38:00Z">
          <w:pPr>
            <w:pStyle w:val="BodyText"/>
            <w:spacing w:before="240" w:after="240"/>
            <w:jc w:val="center"/>
          </w:pPr>
        </w:pPrChange>
      </w:pPr>
      <w:r w:rsidRPr="00EC5181">
        <w:rPr>
          <w:spacing w:val="100"/>
        </w:rPr>
        <w:t>*****</w:t>
      </w:r>
    </w:p>
    <w:p w:rsidR="000730B8" w:rsidRPr="00A973FC" w:rsidRDefault="000730B8">
      <w:pPr>
        <w:pStyle w:val="BodyText"/>
        <w:spacing w:line="252" w:lineRule="auto"/>
        <w:pPrChange w:id="1984" w:author="Mark Ritchie" w:date="2026-02-24T14:38:00Z">
          <w:pPr>
            <w:pStyle w:val="BodyText"/>
          </w:pPr>
        </w:pPrChange>
      </w:pPr>
      <w:r w:rsidRPr="00A973FC">
        <w:t>Chantelle noticed mezuzah on the trim. Mama didn’t. Jack met them and led through the entryway, a large living room, and on into a sunroom. A circle of windows overlooked a pond with a fountain.</w:t>
      </w:r>
    </w:p>
    <w:p w:rsidR="000730B8" w:rsidRPr="00A973FC" w:rsidRDefault="000730B8">
      <w:pPr>
        <w:pStyle w:val="BodyText"/>
        <w:spacing w:line="252" w:lineRule="auto"/>
        <w:pPrChange w:id="1985" w:author="Mark Ritchie" w:date="2026-02-24T14:38:00Z">
          <w:pPr>
            <w:pStyle w:val="BodyText"/>
          </w:pPr>
        </w:pPrChange>
      </w:pPr>
      <w:r w:rsidRPr="00A973FC">
        <w:t xml:space="preserve">The room was appointed with a variety of items unfamiliar to Chantelle and her mother. You couldn’t miss Zev’s tallit and kippah placed on a small table at room center. Mama didn’t miss the beauty of the table. The golden menorah in the corner stood out. </w:t>
      </w:r>
    </w:p>
    <w:p w:rsidR="000730B8" w:rsidRPr="00A973FC" w:rsidRDefault="000730B8">
      <w:pPr>
        <w:pStyle w:val="BodyText"/>
        <w:spacing w:line="252" w:lineRule="auto"/>
        <w:pPrChange w:id="1986" w:author="Mark Ritchie" w:date="2026-02-24T14:38:00Z">
          <w:pPr>
            <w:pStyle w:val="BodyText"/>
          </w:pPr>
        </w:pPrChange>
      </w:pPr>
      <w:r w:rsidRPr="00A973FC">
        <w:t>It wasn’t Ruth’s role to greet strangers. But she did. Chantelle introduced her Mama. Ruth acknowledged her. There was no need to speak. But she did. “Thank you for coming all this way.”</w:t>
      </w:r>
    </w:p>
    <w:p w:rsidR="000730B8" w:rsidRPr="00A973FC" w:rsidRDefault="000730B8">
      <w:pPr>
        <w:pStyle w:val="BodyText"/>
        <w:spacing w:line="252" w:lineRule="auto"/>
        <w:pPrChange w:id="1987" w:author="Mark Ritchie" w:date="2026-02-24T14:38:00Z">
          <w:pPr>
            <w:pStyle w:val="BodyText"/>
          </w:pPr>
        </w:pPrChange>
      </w:pPr>
      <w:r w:rsidRPr="00A973FC">
        <w:t>Mama’s body shivered; it’s awkward, death is. More so if you don’t know the people. More yet, if it’s in a contrasting culture. She’d heard about these homes from her friends who cleaned. But now she saw for herself. She was smooth though. She buried the anxiety.</w:t>
      </w:r>
    </w:p>
    <w:p w:rsidR="000730B8" w:rsidRPr="00A973FC" w:rsidRDefault="000730B8">
      <w:pPr>
        <w:pStyle w:val="BodyText"/>
        <w:spacing w:line="252" w:lineRule="auto"/>
        <w:pPrChange w:id="1988" w:author="Mark Ritchie" w:date="2026-02-24T14:38:00Z">
          <w:pPr>
            <w:pStyle w:val="BodyText"/>
          </w:pPr>
        </w:pPrChange>
      </w:pPr>
      <w:r w:rsidRPr="00A973FC">
        <w:t>Mama’s warmth showed. “Mrs. Bernstein, you’ve been in our prayers. First from the news, then from Chaney. Even my friends have prayed for you.”</w:t>
      </w:r>
    </w:p>
    <w:p w:rsidR="000730B8" w:rsidRPr="00A973FC" w:rsidRDefault="000730B8">
      <w:pPr>
        <w:pStyle w:val="BodyText"/>
        <w:spacing w:line="252" w:lineRule="auto"/>
        <w:pPrChange w:id="1989" w:author="Mark Ritchie" w:date="2026-02-24T14:38:00Z">
          <w:pPr>
            <w:pStyle w:val="BodyText"/>
          </w:pPr>
        </w:pPrChange>
      </w:pPr>
      <w:r w:rsidRPr="00A973FC">
        <w:t>Ruth was gracious. “Thank you. Please have a seat. There’ll only be a few tonight.” A roomful of Jewish eyes landed on her, doubling her angst. They wouldn’t be this comfortable on the Southside. It was a deceptive look.</w:t>
      </w:r>
    </w:p>
    <w:p w:rsidR="000730B8" w:rsidRPr="00A973FC" w:rsidRDefault="000730B8">
      <w:pPr>
        <w:pStyle w:val="BodyText"/>
        <w:spacing w:line="252" w:lineRule="auto"/>
        <w:pPrChange w:id="1990" w:author="Mark Ritchie" w:date="2026-02-24T14:38:00Z">
          <w:pPr>
            <w:pStyle w:val="BodyText"/>
          </w:pPr>
        </w:pPrChange>
      </w:pPr>
      <w:r w:rsidRPr="00A973FC">
        <w:t xml:space="preserve">Chantelle said, “Thank you for inviting us, Ruth.” She took a seat and motioned one for Mama. Jack, nervous about her, sat on the other side of Mama. She exhaled a long and heavy sigh. </w:t>
      </w:r>
    </w:p>
    <w:p w:rsidR="000730B8" w:rsidRPr="00A973FC" w:rsidRDefault="000730B8">
      <w:pPr>
        <w:pStyle w:val="BodyText"/>
        <w:spacing w:line="252" w:lineRule="auto"/>
        <w:pPrChange w:id="1991" w:author="Mark Ritchie" w:date="2026-02-24T14:38:00Z">
          <w:pPr>
            <w:pStyle w:val="BodyText"/>
          </w:pPr>
        </w:pPrChange>
      </w:pPr>
      <w:r w:rsidRPr="00A973FC">
        <w:t>Chantelle and Mama didn’t notice Alice Druker slip in behind them. Jack did. She had the gift of probing questions, anything about Zev.</w:t>
      </w:r>
    </w:p>
    <w:p w:rsidR="000730B8" w:rsidRPr="00A973FC" w:rsidRDefault="000730B8">
      <w:pPr>
        <w:pStyle w:val="BodyText"/>
        <w:spacing w:line="252" w:lineRule="auto"/>
        <w:pPrChange w:id="1992" w:author="Mark Ritchie" w:date="2026-02-24T14:38:00Z">
          <w:pPr>
            <w:pStyle w:val="BodyText"/>
          </w:pPr>
        </w:pPrChange>
      </w:pPr>
      <w:r w:rsidRPr="00A973FC">
        <w:t xml:space="preserve">It was the seventh and last day of Shiva. The rabbi told a few stories and had a surprise. “I’ve told you about my time with the family. There’s one we haven’t heard from. Caleb has a special item. We knew about it. And Caleb found it. Give him a worm Shul welcome.” They gave light applause. </w:t>
      </w:r>
    </w:p>
    <w:p w:rsidR="000730B8" w:rsidRPr="00A973FC" w:rsidRDefault="000730B8">
      <w:pPr>
        <w:pStyle w:val="BodyText"/>
        <w:spacing w:line="252" w:lineRule="auto"/>
        <w:pPrChange w:id="1993" w:author="Mark Ritchie" w:date="2026-02-24T14:38:00Z">
          <w:pPr>
            <w:pStyle w:val="BodyText"/>
          </w:pPr>
        </w:pPrChange>
      </w:pPr>
      <w:r w:rsidRPr="00A973FC">
        <w:t>Caleb was still short. He had to stand to be seen. “Dad spent a few years in Asia when he was my age. Uncle Jack told me about this essay. Dad told me where to find it.” Caleb produced two old, handwritten pieces of paper.</w:t>
      </w:r>
    </w:p>
    <w:p w:rsidR="000730B8" w:rsidRPr="00A973FC" w:rsidRDefault="000730B8">
      <w:pPr>
        <w:pStyle w:val="BodyText"/>
        <w:spacing w:line="252" w:lineRule="auto"/>
        <w:pPrChange w:id="1994" w:author="Mark Ritchie" w:date="2026-02-24T14:38:00Z">
          <w:pPr>
            <w:pStyle w:val="BodyText"/>
          </w:pPr>
        </w:pPrChange>
      </w:pPr>
      <w:r w:rsidRPr="00A973FC">
        <w:t>Ruth put a hand to her mouth and whispered in shock. “How did you find that?”</w:t>
      </w:r>
    </w:p>
    <w:p w:rsidR="000730B8" w:rsidRPr="00A973FC" w:rsidRDefault="000730B8">
      <w:pPr>
        <w:pStyle w:val="BodyText"/>
        <w:spacing w:line="252" w:lineRule="auto"/>
        <w:pPrChange w:id="1995" w:author="Mark Ritchie" w:date="2026-02-24T14:38:00Z">
          <w:pPr>
            <w:pStyle w:val="BodyText"/>
          </w:pPr>
        </w:pPrChange>
      </w:pPr>
      <w:r w:rsidRPr="00A973FC">
        <w:lastRenderedPageBreak/>
        <w:t>“When I was alone in ICU, Dad told me it was in the gun cabinet.”</w:t>
      </w:r>
    </w:p>
    <w:p w:rsidR="000730B8" w:rsidRPr="00A973FC" w:rsidRDefault="000730B8">
      <w:pPr>
        <w:pStyle w:val="BodyText"/>
        <w:spacing w:line="252" w:lineRule="auto"/>
        <w:pPrChange w:id="1996" w:author="Mark Ritchie" w:date="2026-02-24T14:38:00Z">
          <w:pPr>
            <w:pStyle w:val="BodyText"/>
          </w:pPr>
        </w:pPrChange>
      </w:pPr>
      <w:r w:rsidRPr="00A973FC">
        <w:t>Ruth’s shock was obvious. “That’s under lock and key.”</w:t>
      </w:r>
    </w:p>
    <w:p w:rsidR="000730B8" w:rsidRPr="00A973FC" w:rsidRDefault="000730B8">
      <w:pPr>
        <w:pStyle w:val="BodyText"/>
        <w:spacing w:line="252" w:lineRule="auto"/>
        <w:pPrChange w:id="1997" w:author="Mark Ritchie" w:date="2026-02-24T14:38:00Z">
          <w:pPr>
            <w:pStyle w:val="BodyText"/>
          </w:pPr>
        </w:pPrChange>
      </w:pPr>
      <w:r w:rsidRPr="00A973FC">
        <w:t>“Not exactly.” Ruth raised her eyebrows. “It’s a combination lock.”</w:t>
      </w:r>
    </w:p>
    <w:p w:rsidR="000730B8" w:rsidRPr="00A973FC" w:rsidRDefault="000730B8">
      <w:pPr>
        <w:pStyle w:val="BodyText"/>
        <w:spacing w:line="252" w:lineRule="auto"/>
        <w:pPrChange w:id="1998" w:author="Mark Ritchie" w:date="2026-02-24T14:38:00Z">
          <w:pPr>
            <w:pStyle w:val="BodyText"/>
          </w:pPr>
        </w:pPrChange>
      </w:pPr>
      <w:r w:rsidRPr="00A973FC">
        <w:t>“I don’t know the combination. How did you get it?”</w:t>
      </w:r>
    </w:p>
    <w:p w:rsidR="000730B8" w:rsidRPr="00A973FC" w:rsidRDefault="000730B8">
      <w:pPr>
        <w:pStyle w:val="BodyText"/>
        <w:spacing w:line="252" w:lineRule="auto"/>
        <w:pPrChange w:id="1999" w:author="Mark Ritchie" w:date="2026-02-24T14:38:00Z">
          <w:pPr>
            <w:pStyle w:val="BodyText"/>
          </w:pPr>
        </w:pPrChange>
      </w:pPr>
      <w:r w:rsidRPr="00A973FC">
        <w:t>Caleb shrugged. And smiled. “Dad said bar mitzvah’s in two years. But this is the time.” Ruth reached for it.</w:t>
      </w:r>
    </w:p>
    <w:p w:rsidR="000730B8" w:rsidRPr="00A973FC" w:rsidRDefault="000730B8">
      <w:pPr>
        <w:pStyle w:val="BodyText"/>
        <w:spacing w:line="252" w:lineRule="auto"/>
        <w:pPrChange w:id="2000" w:author="Mark Ritchie" w:date="2026-02-24T14:38:00Z">
          <w:pPr>
            <w:pStyle w:val="BodyText"/>
          </w:pPr>
        </w:pPrChange>
      </w:pPr>
      <w:r w:rsidRPr="00A973FC">
        <w:t>Caleb held it away from her. “Let me read it. Then it’s yours.” They knew about Zev’s time in Lebanon. “Dad wrote this essay in Junior High after the family returned here. It explains a lot.” Caleb read from the paper:</w:t>
      </w:r>
    </w:p>
    <w:p w:rsidR="000730B8" w:rsidRPr="00EF7D96" w:rsidRDefault="000730B8">
      <w:pPr>
        <w:pStyle w:val="BodyText2"/>
        <w:spacing w:line="252" w:lineRule="auto"/>
        <w:pPrChange w:id="2001" w:author="Mark Ritchie" w:date="2026-02-24T14:38:00Z">
          <w:pPr>
            <w:pStyle w:val="BodyText2"/>
          </w:pPr>
        </w:pPrChange>
      </w:pPr>
    </w:p>
    <w:p w:rsidR="000730B8" w:rsidRPr="000334B0" w:rsidRDefault="000730B8">
      <w:pPr>
        <w:pStyle w:val="BodyText2"/>
        <w:spacing w:line="252" w:lineRule="auto"/>
        <w:rPr>
          <w:b/>
          <w:bCs/>
        </w:rPr>
        <w:pPrChange w:id="2002" w:author="Mark Ritchie" w:date="2026-02-24T14:38:00Z">
          <w:pPr>
            <w:pStyle w:val="BodyText2"/>
          </w:pPr>
        </w:pPrChange>
      </w:pPr>
      <w:r w:rsidRPr="000334B0">
        <w:rPr>
          <w:b/>
          <w:bCs/>
        </w:rPr>
        <w:t>Why Am I Thankful to be an American?</w:t>
      </w:r>
    </w:p>
    <w:p w:rsidR="000730B8" w:rsidRPr="00EF7D96" w:rsidRDefault="000730B8">
      <w:pPr>
        <w:pStyle w:val="BodyText2"/>
        <w:spacing w:line="252" w:lineRule="auto"/>
        <w:pPrChange w:id="2003" w:author="Mark Ritchie" w:date="2026-02-24T14:38:00Z">
          <w:pPr>
            <w:pStyle w:val="BodyText2"/>
          </w:pPr>
        </w:pPrChange>
      </w:pPr>
    </w:p>
    <w:p w:rsidR="000730B8" w:rsidRDefault="000730B8">
      <w:pPr>
        <w:pStyle w:val="BodyText2"/>
        <w:spacing w:line="252" w:lineRule="auto"/>
        <w:pPrChange w:id="2004" w:author="Mark Ritchie" w:date="2026-02-24T14:38:00Z">
          <w:pPr>
            <w:pStyle w:val="BodyText2"/>
          </w:pPr>
        </w:pPrChange>
      </w:pPr>
      <w:r w:rsidRPr="00EF7D96">
        <w:t xml:space="preserve">When I was little, I had a pigeon coop. I bought them in the bazaar, raised them, and flew them. They stayed in a flock as I flew them around our neighborhood. My flock attracted other pigeons. When a stray pigeon returned with my flock, I clipped its wings for a month. After that, it joined my flock. The kid next door flew his pigeons. When I went to school, he went to the street. He took his stuff, a wheel, a stick, and a bucket. The stick had a blade at the end that helped him pick up stuff. </w:t>
      </w:r>
    </w:p>
    <w:p w:rsidR="000730B8" w:rsidRPr="00EF7D96" w:rsidRDefault="000730B8">
      <w:pPr>
        <w:pStyle w:val="BodyText2"/>
        <w:spacing w:line="252" w:lineRule="auto"/>
        <w:pPrChange w:id="2005" w:author="Mark Ritchie" w:date="2026-02-24T14:38:00Z">
          <w:pPr>
            <w:pStyle w:val="BodyText2"/>
          </w:pPr>
        </w:pPrChange>
      </w:pPr>
    </w:p>
    <w:p w:rsidR="0037383D" w:rsidRPr="0037383D" w:rsidRDefault="000730B8" w:rsidP="0037383D">
      <w:pPr>
        <w:pStyle w:val="BodyText2"/>
        <w:spacing w:line="252" w:lineRule="auto"/>
      </w:pPr>
      <w:r w:rsidRPr="00EF7D96">
        <w:t xml:space="preserve">My friend spent his day collecting donkey droppings. I can’t use the word in my essay. I must use the grown-up word for the dirty stuff he collected. You can clean up the words all you like. But his life will still be </w:t>
      </w:r>
      <w:r w:rsidR="001740FD">
        <w:t>----” Caleb</w:t>
      </w:r>
      <w:r w:rsidR="0037383D" w:rsidRPr="0037383D">
        <w:t xml:space="preserve"> read th</w:t>
      </w:r>
      <w:r w:rsidR="001740FD">
        <w:t>at</w:t>
      </w:r>
      <w:r w:rsidR="0037383D" w:rsidRPr="0037383D">
        <w:t xml:space="preserve"> s-word without hesitation.</w:t>
      </w:r>
    </w:p>
    <w:p w:rsidR="000730B8" w:rsidRPr="001740FD" w:rsidRDefault="000730B8" w:rsidP="0037383D">
      <w:pPr>
        <w:pStyle w:val="BodyText2"/>
        <w:spacing w:line="252" w:lineRule="auto"/>
      </w:pPr>
    </w:p>
    <w:p w:rsidR="0037383D" w:rsidRPr="00EF7D96" w:rsidRDefault="0037383D">
      <w:pPr>
        <w:pStyle w:val="BodyText2"/>
        <w:spacing w:line="252" w:lineRule="auto"/>
        <w:pPrChange w:id="2006" w:author="Mark Ritchie" w:date="2026-02-24T14:38:00Z">
          <w:pPr>
            <w:pStyle w:val="BodyText2"/>
          </w:pPr>
        </w:pPrChange>
      </w:pPr>
    </w:p>
    <w:p w:rsidR="000730B8" w:rsidRPr="000334B0" w:rsidRDefault="000730B8">
      <w:pPr>
        <w:pStyle w:val="BodyText"/>
        <w:spacing w:line="252" w:lineRule="auto"/>
        <w:pPrChange w:id="2007" w:author="Mark Ritchie" w:date="2026-02-24T14:38:00Z">
          <w:pPr>
            <w:pStyle w:val="BodyText"/>
          </w:pPr>
        </w:pPrChange>
      </w:pPr>
      <w:r w:rsidRPr="000334B0">
        <w:t xml:space="preserve">Ruth interrupted, </w:t>
      </w:r>
      <w:r w:rsidR="001740FD">
        <w:t xml:space="preserve">her </w:t>
      </w:r>
      <w:r w:rsidRPr="000334B0">
        <w:t xml:space="preserve">face buried in her hands. “Wait a minute. Your father never used that word.” </w:t>
      </w:r>
    </w:p>
    <w:p w:rsidR="000730B8" w:rsidRPr="000334B0" w:rsidRDefault="000730B8">
      <w:pPr>
        <w:pStyle w:val="BodyText"/>
        <w:spacing w:line="252" w:lineRule="auto"/>
        <w:pPrChange w:id="2008" w:author="Mark Ritchie" w:date="2026-02-24T14:38:00Z">
          <w:pPr>
            <w:pStyle w:val="BodyText"/>
          </w:pPr>
        </w:pPrChange>
      </w:pPr>
      <w:r w:rsidRPr="000334B0">
        <w:t>The group held their breath—in unison. A son, reading from his father, stopped and corrected by his mother. He was too young to talk back. Everyone knows this age, parent-child conflict, immature though it be.</w:t>
      </w:r>
    </w:p>
    <w:p w:rsidR="000730B8" w:rsidRPr="000334B0" w:rsidRDefault="000730B8">
      <w:pPr>
        <w:pStyle w:val="BodyText"/>
        <w:spacing w:line="252" w:lineRule="auto"/>
        <w:pPrChange w:id="2009" w:author="Mark Ritchie" w:date="2026-02-24T14:38:00Z">
          <w:pPr>
            <w:pStyle w:val="BodyText"/>
          </w:pPr>
        </w:pPrChange>
      </w:pPr>
      <w:r w:rsidRPr="000334B0">
        <w:t xml:space="preserve">“It’s okay Mame. The Shiva’s over. Baruch atah Adonai. Dad said he’d be with me when I needed. We got this.” He paused and looked. </w:t>
      </w:r>
    </w:p>
    <w:p w:rsidR="000730B8" w:rsidRPr="000334B0" w:rsidRDefault="000730B8">
      <w:pPr>
        <w:pStyle w:val="BodyText"/>
        <w:spacing w:line="252" w:lineRule="auto"/>
        <w:pPrChange w:id="2010" w:author="Mark Ritchie" w:date="2026-02-24T14:38:00Z">
          <w:pPr>
            <w:pStyle w:val="BodyText"/>
          </w:pPr>
        </w:pPrChange>
      </w:pPr>
      <w:r w:rsidRPr="000334B0">
        <w:t xml:space="preserve">Ruth exhaled the breath she held. Everyone saw her body relax. Her baby stepped away from youth. From where did he get this confidence? </w:t>
      </w:r>
    </w:p>
    <w:p w:rsidR="000730B8" w:rsidRPr="000334B0" w:rsidRDefault="000730B8">
      <w:pPr>
        <w:pStyle w:val="BodyText"/>
        <w:spacing w:line="252" w:lineRule="auto"/>
        <w:pPrChange w:id="2011" w:author="Mark Ritchie" w:date="2026-02-24T14:38:00Z">
          <w:pPr>
            <w:pStyle w:val="BodyText"/>
          </w:pPr>
        </w:pPrChange>
      </w:pPr>
      <w:r w:rsidRPr="000334B0">
        <w:t>Caleb continued:</w:t>
      </w:r>
    </w:p>
    <w:p w:rsidR="000730B8" w:rsidRPr="000334B0" w:rsidRDefault="000730B8">
      <w:pPr>
        <w:pStyle w:val="BodyText2"/>
        <w:spacing w:line="252" w:lineRule="auto"/>
        <w:pPrChange w:id="2012" w:author="Mark Ritchie" w:date="2026-02-24T14:38:00Z">
          <w:pPr>
            <w:pStyle w:val="BodyText2"/>
          </w:pPr>
        </w:pPrChange>
      </w:pPr>
    </w:p>
    <w:p w:rsidR="000730B8" w:rsidRPr="000334B0" w:rsidRDefault="000730B8">
      <w:pPr>
        <w:pStyle w:val="BodyText2"/>
        <w:spacing w:line="252" w:lineRule="auto"/>
        <w:pPrChange w:id="2013" w:author="Mark Ritchie" w:date="2026-02-24T14:38:00Z">
          <w:pPr>
            <w:pStyle w:val="BodyText2"/>
          </w:pPr>
        </w:pPrChange>
      </w:pPr>
      <w:r w:rsidRPr="000334B0">
        <w:t>“But his life will still be—whatever. And for all I know, it still is. That is my answer: Why Am I Glad to be an American? If I wasn’t an American, I’d be out on the street with a stick gathering stuff.”</w:t>
      </w:r>
    </w:p>
    <w:p w:rsidR="000730B8" w:rsidRPr="000334B0" w:rsidRDefault="000730B8">
      <w:pPr>
        <w:pStyle w:val="BodyText2"/>
        <w:spacing w:line="252" w:lineRule="auto"/>
        <w:pPrChange w:id="2014" w:author="Mark Ritchie" w:date="2026-02-24T14:38:00Z">
          <w:pPr>
            <w:pStyle w:val="BodyText2"/>
          </w:pPr>
        </w:pPrChange>
      </w:pPr>
    </w:p>
    <w:p w:rsidR="000730B8" w:rsidRPr="00EF7D96" w:rsidRDefault="000730B8">
      <w:pPr>
        <w:pStyle w:val="BodyText"/>
        <w:spacing w:line="252" w:lineRule="auto"/>
        <w:pPrChange w:id="2015" w:author="Mark Ritchie" w:date="2026-02-24T14:38:00Z">
          <w:pPr>
            <w:pStyle w:val="BodyText"/>
          </w:pPr>
        </w:pPrChange>
      </w:pPr>
      <w:r w:rsidRPr="00EF7D96">
        <w:t xml:space="preserve">Silence ruled. Caleb had no follow-up. The quiet grew. His mother hid her face in her hands. She heard Zev in the voice of her son: </w:t>
      </w:r>
      <w:r w:rsidRPr="00EF7D96">
        <w:rPr>
          <w:i/>
          <w:iCs/>
        </w:rPr>
        <w:t>It’s okay, Mame. We got this</w:t>
      </w:r>
      <w:r w:rsidRPr="00EF7D96">
        <w:t>. The group sat in silence—the sound of a blessing from Adonai himself.</w:t>
      </w:r>
    </w:p>
    <w:p w:rsidR="000730B8" w:rsidRPr="00EF7D96" w:rsidRDefault="000730B8">
      <w:pPr>
        <w:pStyle w:val="BodyText"/>
        <w:spacing w:line="252" w:lineRule="auto"/>
        <w:pPrChange w:id="2016" w:author="Mark Ritchie" w:date="2026-02-24T14:38:00Z">
          <w:pPr>
            <w:pStyle w:val="BodyText"/>
          </w:pPr>
        </w:pPrChange>
      </w:pPr>
      <w:r w:rsidRPr="00EF7D96">
        <w:t>Ruth reached for the paper. A minute ago, she tried to snatch it. But the little boy was gone. Now a man handed it to her.</w:t>
      </w:r>
    </w:p>
    <w:p w:rsidR="000730B8" w:rsidRPr="00EF7D96" w:rsidRDefault="000730B8">
      <w:pPr>
        <w:pStyle w:val="BodyText"/>
        <w:spacing w:line="252" w:lineRule="auto"/>
        <w:pPrChange w:id="2017" w:author="Mark Ritchie" w:date="2026-02-24T14:38:00Z">
          <w:pPr>
            <w:pStyle w:val="BodyText"/>
          </w:pPr>
        </w:pPrChange>
      </w:pPr>
      <w:r w:rsidRPr="00EF7D96">
        <w:t>She held it as if fragile. You can’t embrace a piece of paper. But she did. Two years yet for bar mitzvah. The quiet grew.</w:t>
      </w:r>
    </w:p>
    <w:p w:rsidR="000730B8" w:rsidRPr="00EF7D96" w:rsidRDefault="000730B8">
      <w:pPr>
        <w:pStyle w:val="BodyText"/>
        <w:spacing w:line="252" w:lineRule="auto"/>
        <w:pPrChange w:id="2018" w:author="Mark Ritchie" w:date="2026-02-24T14:38:00Z">
          <w:pPr>
            <w:pStyle w:val="BodyText"/>
          </w:pPr>
        </w:pPrChange>
      </w:pPr>
      <w:r w:rsidRPr="00EF7D96">
        <w:lastRenderedPageBreak/>
        <w:t>The Rabbi stepped forward. He put an arm around Caleb. “You see, these three weeks blessed us deep down. We have become closer that we knew.”</w:t>
      </w:r>
    </w:p>
    <w:p w:rsidR="000730B8" w:rsidRPr="00EF7D96" w:rsidRDefault="000730B8">
      <w:pPr>
        <w:pStyle w:val="BodyText"/>
        <w:spacing w:line="252" w:lineRule="auto"/>
        <w:pPrChange w:id="2019" w:author="Mark Ritchie" w:date="2026-02-24T14:38:00Z">
          <w:pPr>
            <w:pStyle w:val="BodyText"/>
          </w:pPr>
        </w:pPrChange>
      </w:pPr>
      <w:r w:rsidRPr="00EF7D96">
        <w:t>Everyone relaxed. They moved to conceal wet faces, but they relaxed and let go. The rabbi closed the Shiva, and they rose to leave. This was the formal end of the mourning period.</w:t>
      </w:r>
    </w:p>
    <w:p w:rsidR="000730B8" w:rsidRPr="00EF7D96" w:rsidRDefault="000730B8">
      <w:pPr>
        <w:pStyle w:val="BodyText"/>
        <w:spacing w:line="252" w:lineRule="auto"/>
        <w:pPrChange w:id="2020" w:author="Mark Ritchie" w:date="2026-02-24T14:38:00Z">
          <w:pPr>
            <w:pStyle w:val="BodyText"/>
          </w:pPr>
        </w:pPrChange>
      </w:pPr>
      <w:r w:rsidRPr="00EF7D96">
        <w:t>Ruth still had the vivid memories of Zev’s three days awake. “We couldn’t stop listening,” she said to a few who gathered around. “We never knew how to take him. Rabbi Falkenstein wanted to hear him talk about Mashiach. He would die happy if he could solve a few millennia of Mashiach confusion?”</w:t>
      </w:r>
    </w:p>
    <w:p w:rsidR="000730B8" w:rsidRPr="00EF7D96" w:rsidRDefault="000730B8">
      <w:pPr>
        <w:pStyle w:val="BodyText"/>
        <w:spacing w:line="252" w:lineRule="auto"/>
        <w:pPrChange w:id="2021" w:author="Mark Ritchie" w:date="2026-02-24T14:38:00Z">
          <w:pPr>
            <w:pStyle w:val="BodyText"/>
          </w:pPr>
        </w:pPrChange>
      </w:pPr>
      <w:r w:rsidRPr="00EF7D96">
        <w:t>Mama leaned over to Chantelle and whispered, “Mashiach? What’s that about?” They hadn’t yet stood to their feet.</w:t>
      </w:r>
    </w:p>
    <w:p w:rsidR="000730B8" w:rsidRPr="00EF7D96" w:rsidRDefault="000730B8">
      <w:pPr>
        <w:pStyle w:val="BodyText"/>
        <w:spacing w:line="252" w:lineRule="auto"/>
        <w:pPrChange w:id="2022" w:author="Mark Ritchie" w:date="2026-02-24T14:38:00Z">
          <w:pPr>
            <w:pStyle w:val="BodyText"/>
          </w:pPr>
        </w:pPrChange>
      </w:pPr>
      <w:r w:rsidRPr="00EF7D96">
        <w:t>Chantelle whispered back, “I’m not sure. I never got to interview him. Ask Jack.”</w:t>
      </w:r>
    </w:p>
    <w:p w:rsidR="000730B8" w:rsidRPr="00EF7D96" w:rsidRDefault="000730B8">
      <w:pPr>
        <w:pStyle w:val="BodyText"/>
        <w:spacing w:line="252" w:lineRule="auto"/>
        <w:pPrChange w:id="2023" w:author="Mark Ritchie" w:date="2026-02-24T14:38:00Z">
          <w:pPr>
            <w:pStyle w:val="BodyText"/>
          </w:pPr>
        </w:pPrChange>
      </w:pPr>
      <w:r w:rsidRPr="00EF7D96">
        <w:t>Jack whispered to Mama, “Zev said he talked to the Mashiach.” Jack knew what Mama wanted. “Mashiach is Hebrew for messiah.”</w:t>
      </w:r>
    </w:p>
    <w:p w:rsidR="000730B8" w:rsidRPr="00EF7D96" w:rsidRDefault="000730B8">
      <w:pPr>
        <w:pStyle w:val="BodyText"/>
        <w:spacing w:line="252" w:lineRule="auto"/>
        <w:pPrChange w:id="2024" w:author="Mark Ritchie" w:date="2026-02-24T14:38:00Z">
          <w:pPr>
            <w:pStyle w:val="BodyText"/>
          </w:pPr>
        </w:pPrChange>
      </w:pPr>
      <w:r w:rsidRPr="00EF7D96">
        <w:t>“Well,” Mama whispered. “What’s the confusion? That’s Jesus. Everybody knows that. Did you tell ‘em?”</w:t>
      </w:r>
    </w:p>
    <w:p w:rsidR="000730B8" w:rsidRPr="00EF7D96" w:rsidRDefault="000730B8">
      <w:pPr>
        <w:pStyle w:val="BodyText"/>
        <w:spacing w:line="252" w:lineRule="auto"/>
        <w:pPrChange w:id="2025" w:author="Mark Ritchie" w:date="2026-02-24T14:38:00Z">
          <w:pPr>
            <w:pStyle w:val="BodyText"/>
          </w:pPr>
        </w:pPrChange>
      </w:pPr>
      <w:r w:rsidRPr="00EF7D96">
        <w:t>Jack put a fist to his jaw in thought, uncertain how to answer. She dropped her head and stared at him with raised eyebrows and whispered. “Jack, what’s the matter with ya? Tell ‘em.”</w:t>
      </w:r>
    </w:p>
    <w:p w:rsidR="000730B8" w:rsidRPr="00EF7D96" w:rsidRDefault="000730B8">
      <w:pPr>
        <w:pStyle w:val="BodyText"/>
        <w:spacing w:line="252" w:lineRule="auto"/>
        <w:pPrChange w:id="2026" w:author="Mark Ritchie" w:date="2026-02-24T14:38:00Z">
          <w:pPr>
            <w:pStyle w:val="BodyText"/>
          </w:pPr>
        </w:pPrChange>
      </w:pPr>
      <w:r w:rsidRPr="00EF7D96">
        <w:t>“Relax, Mama. Shiva is for the comfort of Ruth, not to solve theology. Every Jew knows and fears our opinion about the Mashiach.”</w:t>
      </w:r>
    </w:p>
    <w:p w:rsidR="000730B8" w:rsidRPr="00EF7D96" w:rsidRDefault="000730B8">
      <w:pPr>
        <w:pStyle w:val="BodyText"/>
        <w:spacing w:line="252" w:lineRule="auto"/>
        <w:pPrChange w:id="2027" w:author="Mark Ritchie" w:date="2026-02-24T14:38:00Z">
          <w:pPr>
            <w:pStyle w:val="BodyText"/>
          </w:pPr>
        </w:pPrChange>
      </w:pPr>
      <w:r w:rsidRPr="00EF7D96">
        <w:t>The Rabbi stood quiet, overhearing and pretending not to. He had to say something. “I understand your question.” He paused. “I asked him myself. You know I asked. It’s the first question. But Ruth and Caleb were top priority. And he kept talking to his goy buddy. I eavesdropped on everything, waiting for the right time. I needed a smooth way to ask. When he mentioned Mashiach, I said, ‘Did you ask him if he’d ever been here before?’” Those surrounding Baruch smiled. What diplomacy. “His question got lost in the excitement.”</w:t>
      </w:r>
    </w:p>
    <w:p w:rsidR="000730B8" w:rsidRPr="00EF7D96" w:rsidRDefault="000730B8">
      <w:pPr>
        <w:pStyle w:val="BodyText"/>
        <w:spacing w:line="252" w:lineRule="auto"/>
        <w:pPrChange w:id="2028" w:author="Mark Ritchie" w:date="2026-02-24T14:38:00Z">
          <w:pPr>
            <w:pStyle w:val="BodyText"/>
          </w:pPr>
        </w:pPrChange>
      </w:pPr>
      <w:r w:rsidRPr="00EF7D96">
        <w:t xml:space="preserve">She whispered under her breath. “If you’re </w:t>
      </w:r>
      <w:proofErr w:type="spellStart"/>
      <w:r w:rsidRPr="00EF7D96">
        <w:t>lookin</w:t>
      </w:r>
      <w:proofErr w:type="spellEnd"/>
      <w:r w:rsidRPr="00EF7D96">
        <w:t>’, how would you miss it?”</w:t>
      </w:r>
    </w:p>
    <w:p w:rsidR="000730B8" w:rsidRPr="00EF7D96" w:rsidRDefault="000730B8">
      <w:pPr>
        <w:pStyle w:val="BodyText"/>
        <w:spacing w:line="252" w:lineRule="auto"/>
        <w:pPrChange w:id="2029" w:author="Mark Ritchie" w:date="2026-02-24T14:38:00Z">
          <w:pPr>
            <w:pStyle w:val="BodyText"/>
          </w:pPr>
        </w:pPrChange>
      </w:pPr>
      <w:r w:rsidRPr="00EF7D96">
        <w:t xml:space="preserve">Mama stared at Zev’s tallit on the table, a gorgeous table. What are those odd tassels hanging over the edge? Oh, wait. She had heard about those. Jesus had worn tassels like that. Had he been one of “these” people? </w:t>
      </w:r>
    </w:p>
    <w:p w:rsidR="000730B8" w:rsidRPr="00EF7D96" w:rsidRDefault="000730B8">
      <w:pPr>
        <w:pStyle w:val="BodyText"/>
        <w:spacing w:line="252" w:lineRule="auto"/>
        <w:pPrChange w:id="2030" w:author="Mark Ritchie" w:date="2026-02-24T14:38:00Z">
          <w:pPr>
            <w:pStyle w:val="BodyText"/>
          </w:pPr>
        </w:pPrChange>
      </w:pPr>
      <w:r w:rsidRPr="00EF7D96">
        <w:t xml:space="preserve">Jewish mothers have a gift. They hear people thinking. But Alice didn’t need that. She overheard. She identified with the black stranger from the Southside. </w:t>
      </w:r>
      <w:r w:rsidRPr="00EF7D96">
        <w:rPr>
          <w:i/>
          <w:iCs/>
        </w:rPr>
        <w:t>I wonder if she cleans my friends’ houses</w:t>
      </w:r>
      <w:r w:rsidRPr="00EF7D96">
        <w:t>. If oppression unites people, we’re sisters. Can we talk? She looks for Mashiach? We Jews look for Mashiach. Menachem Begin was a good candidate, but—? Alice wanted to say something.</w:t>
      </w:r>
    </w:p>
    <w:p w:rsidR="000730B8" w:rsidRPr="00EF7D96" w:rsidRDefault="000730B8">
      <w:pPr>
        <w:pStyle w:val="BodyText"/>
        <w:spacing w:line="252" w:lineRule="auto"/>
        <w:pPrChange w:id="2031" w:author="Mark Ritchie" w:date="2026-02-24T14:38:00Z">
          <w:pPr>
            <w:pStyle w:val="BodyText"/>
          </w:pPr>
        </w:pPrChange>
      </w:pPr>
      <w:r w:rsidRPr="00EF7D96">
        <w:t>Come on, Alice thought; say something to her. How hard is this? She motioned Naomi to sit beside her. She whispered an icebreaker. “I’ll admit, Ms. Williams. It’s not Mashiach that bothers me. It’s Sheol, you call it hell.”</w:t>
      </w:r>
    </w:p>
    <w:p w:rsidR="000730B8" w:rsidRPr="00EF7D96" w:rsidRDefault="000730B8">
      <w:pPr>
        <w:pStyle w:val="BodyText"/>
        <w:spacing w:line="252" w:lineRule="auto"/>
        <w:pPrChange w:id="2032" w:author="Mark Ritchie" w:date="2026-02-24T14:38:00Z">
          <w:pPr>
            <w:pStyle w:val="BodyText"/>
          </w:pPr>
        </w:pPrChange>
      </w:pPr>
      <w:r w:rsidRPr="00EF7D96">
        <w:t>“Bothers me too. Then someone showed me a picture—the scarred back of a slave. It’s become famous.”</w:t>
      </w:r>
    </w:p>
    <w:p w:rsidR="000730B8" w:rsidRPr="00EF7D96" w:rsidRDefault="000730B8">
      <w:pPr>
        <w:pStyle w:val="BodyText"/>
        <w:spacing w:line="252" w:lineRule="auto"/>
        <w:pPrChange w:id="2033" w:author="Mark Ritchie" w:date="2026-02-24T14:38:00Z">
          <w:pPr>
            <w:pStyle w:val="BodyText"/>
          </w:pPr>
        </w:pPrChange>
      </w:pPr>
      <w:r w:rsidRPr="00EF7D96">
        <w:t>“I’ve seen it—a disgrace to humanity.”</w:t>
      </w:r>
    </w:p>
    <w:p w:rsidR="000730B8" w:rsidRPr="00EF7D96" w:rsidRDefault="000730B8">
      <w:pPr>
        <w:pStyle w:val="BodyText"/>
        <w:spacing w:line="252" w:lineRule="auto"/>
        <w:pPrChange w:id="2034" w:author="Mark Ritchie" w:date="2026-02-24T14:38:00Z">
          <w:pPr>
            <w:pStyle w:val="BodyText"/>
          </w:pPr>
        </w:pPrChange>
      </w:pPr>
      <w:r w:rsidRPr="00EF7D96">
        <w:t>“That man could have been my grandfather. I tell you, Alice, when I saw that picture, the scales fell from my eyes. It made hell look like social justice.”</w:t>
      </w:r>
    </w:p>
    <w:p w:rsidR="000730B8" w:rsidRPr="00EF7D96" w:rsidRDefault="000730B8">
      <w:pPr>
        <w:pStyle w:val="BodyText"/>
        <w:spacing w:line="252" w:lineRule="auto"/>
        <w:pPrChange w:id="2035" w:author="Mark Ritchie" w:date="2026-02-24T14:38:00Z">
          <w:pPr>
            <w:pStyle w:val="BodyText"/>
          </w:pPr>
        </w:pPrChange>
      </w:pPr>
      <w:r w:rsidRPr="00EF7D96">
        <w:t>They heard the rabbi tell Jack. “I’ve seen bodies piled up—tubs of gold from fillings—my people. I’ll give Mashiach and hell another thought.”</w:t>
      </w:r>
    </w:p>
    <w:p w:rsidR="000730B8" w:rsidRPr="00EF7D96" w:rsidRDefault="000730B8">
      <w:pPr>
        <w:pStyle w:val="BodyText"/>
        <w:spacing w:line="252" w:lineRule="auto"/>
        <w:pPrChange w:id="2036" w:author="Mark Ritchie" w:date="2026-02-24T14:38:00Z">
          <w:pPr>
            <w:pStyle w:val="BodyText"/>
          </w:pPr>
        </w:pPrChange>
      </w:pPr>
      <w:r w:rsidRPr="00EF7D96">
        <w:t xml:space="preserve">Naomi Williams’ mind raced—what do you say about stuff this obvious? History’s most famous spiritual person? That’s too obvious. These people are so educated, and I didn’t even </w:t>
      </w:r>
      <w:r w:rsidRPr="00EF7D96">
        <w:lastRenderedPageBreak/>
        <w:t>finish high school. But even I know the word Christ means Messiah. What do these people need? At least their houses get dirty. That’s good for us.</w:t>
      </w:r>
    </w:p>
    <w:p w:rsidR="000730B8" w:rsidRPr="00EF7D96" w:rsidRDefault="000730B8">
      <w:pPr>
        <w:pStyle w:val="BodyText"/>
        <w:spacing w:line="252" w:lineRule="auto"/>
        <w:pPrChange w:id="2037" w:author="Mark Ritchie" w:date="2026-02-24T14:38:00Z">
          <w:pPr>
            <w:pStyle w:val="BodyText"/>
          </w:pPr>
        </w:pPrChange>
      </w:pPr>
      <w:r w:rsidRPr="00EF7D96">
        <w:t xml:space="preserve">Alice added, “We’re thinking. It takes time to open your mind to facts you know to be false.” </w:t>
      </w:r>
    </w:p>
    <w:p w:rsidR="000730B8" w:rsidRPr="00EF7D96" w:rsidRDefault="000730B8">
      <w:pPr>
        <w:pStyle w:val="BodyText"/>
        <w:spacing w:line="252" w:lineRule="auto"/>
        <w:pPrChange w:id="2038" w:author="Mark Ritchie" w:date="2026-02-24T14:38:00Z">
          <w:pPr>
            <w:pStyle w:val="BodyText"/>
          </w:pPr>
        </w:pPrChange>
      </w:pPr>
      <w:r w:rsidRPr="00EF7D96">
        <w:t xml:space="preserve">Mama said, “You think all history—” but she stopped. Ms. Drucker’s line—she heard it, but she didn’t. Open mind to false facts? I’ll have to think about that. She couldn’t finish her simple question—you think all history is mistaken? How </w:t>
      </w:r>
      <w:r w:rsidRPr="00EF7D96">
        <w:rPr>
          <w:i/>
          <w:iCs/>
        </w:rPr>
        <w:t>do</w:t>
      </w:r>
      <w:r w:rsidRPr="00EF7D96">
        <w:t xml:space="preserve"> you open your mind to false facts? The Jewish lady has loaded my head. Maybe these aren’t the ones who need to think? I gotta do some thinking </w:t>
      </w:r>
      <w:proofErr w:type="spellStart"/>
      <w:r w:rsidRPr="00EF7D96">
        <w:t>m’own</w:t>
      </w:r>
      <w:proofErr w:type="spellEnd"/>
      <w:r w:rsidRPr="00EF7D96">
        <w:t xml:space="preserve"> </w:t>
      </w:r>
      <w:proofErr w:type="spellStart"/>
      <w:r w:rsidRPr="00EF7D96">
        <w:t>seff</w:t>
      </w:r>
      <w:proofErr w:type="spellEnd"/>
      <w:r w:rsidRPr="00EF7D96">
        <w:t xml:space="preserve">. </w:t>
      </w:r>
    </w:p>
    <w:p w:rsidR="000730B8" w:rsidRPr="00EF7D96" w:rsidRDefault="000730B8">
      <w:pPr>
        <w:pStyle w:val="BodyText"/>
        <w:spacing w:line="252" w:lineRule="auto"/>
        <w:pPrChange w:id="2039" w:author="Mark Ritchie" w:date="2026-02-24T14:38:00Z">
          <w:pPr>
            <w:pStyle w:val="BodyText"/>
          </w:pPr>
        </w:pPrChange>
      </w:pPr>
      <w:r w:rsidRPr="00EF7D96">
        <w:t>Jack walked Mama and Chantelle to their car. “This last Shiva is unforgettable, thanks to you ladies. That thing that you did, Mama—I can promise you, it gave Zev a thrill.” Chantelle walked on ahead to open the car. When she was out of hearing, Jack said, “She told me how you took care of her cat. It’s true what they say. You ladies are the CEOs of the Southside.”</w:t>
      </w:r>
    </w:p>
    <w:p w:rsidR="000730B8" w:rsidRPr="00EF7D96" w:rsidRDefault="000730B8">
      <w:pPr>
        <w:pStyle w:val="BodyText"/>
        <w:spacing w:line="252" w:lineRule="auto"/>
        <w:pPrChange w:id="2040" w:author="Mark Ritchie" w:date="2026-02-24T14:38:00Z">
          <w:pPr>
            <w:pStyle w:val="BodyText"/>
          </w:pPr>
        </w:pPrChange>
      </w:pPr>
      <w:r w:rsidRPr="00EF7D96">
        <w:t>“She only told you what she knew. I couldn’t put Sweetie down. I gave her to Destiny. Destiny couldn’t do it. We all cried. She gave her to Coffee.” Jack opened the door for her.</w:t>
      </w:r>
    </w:p>
    <w:p w:rsidR="000730B8" w:rsidRPr="00EF7D96" w:rsidRDefault="000730B8">
      <w:pPr>
        <w:pStyle w:val="BodyText"/>
        <w:spacing w:line="252" w:lineRule="auto"/>
        <w:pPrChange w:id="2041" w:author="Mark Ritchie" w:date="2026-02-24T14:38:00Z">
          <w:pPr>
            <w:pStyle w:val="BodyText"/>
          </w:pPr>
        </w:pPrChange>
      </w:pPr>
      <w:r w:rsidRPr="00EF7D96">
        <w:t>He walked around to the street side where Chantelle had already started the Jag. When he put both hands on the door, she said, “I guess this ends my Highland Park assignment—maybe?”</w:t>
      </w:r>
    </w:p>
    <w:p w:rsidR="000730B8" w:rsidRPr="00EF7D96" w:rsidRDefault="000730B8">
      <w:pPr>
        <w:pStyle w:val="BodyText"/>
        <w:spacing w:line="252" w:lineRule="auto"/>
        <w:pPrChange w:id="2042" w:author="Mark Ritchie" w:date="2026-02-24T14:38:00Z">
          <w:pPr>
            <w:pStyle w:val="BodyText"/>
          </w:pPr>
        </w:pPrChange>
      </w:pPr>
      <w:r w:rsidRPr="00EF7D96">
        <w:t>Jack made a face. “We’ll see about that.” It was too dark. She couldn’t read it. He added, “If you doubt it, I’ll doubt it.” He reached in the window and gave her a friendly fist bump to the cheek. “Good-bye.”</w:t>
      </w:r>
    </w:p>
    <w:p w:rsidR="000730B8" w:rsidRPr="00EF7D96" w:rsidRDefault="000730B8">
      <w:pPr>
        <w:pStyle w:val="BodyText"/>
        <w:spacing w:line="252" w:lineRule="auto"/>
        <w:pPrChange w:id="2043" w:author="Mark Ritchie" w:date="2026-02-24T14:38:00Z">
          <w:pPr>
            <w:pStyle w:val="BodyText"/>
          </w:pPr>
        </w:pPrChange>
      </w:pPr>
      <w:r w:rsidRPr="00EF7D96">
        <w:t>She told herself, I’m no good at goodbyes. She couldn’t say it. She put it in gear and pulled away from the curb. Mama saw light glisten in her eyes. They rode silent.</w:t>
      </w:r>
    </w:p>
    <w:p w:rsidR="000730B8" w:rsidRPr="00EF7D96" w:rsidRDefault="000730B8">
      <w:pPr>
        <w:pStyle w:val="BodyText"/>
        <w:spacing w:line="252" w:lineRule="auto"/>
        <w:pPrChange w:id="2044" w:author="Mark Ritchie" w:date="2026-02-24T14:38:00Z">
          <w:pPr>
            <w:pStyle w:val="BodyText"/>
          </w:pPr>
        </w:pPrChange>
      </w:pPr>
      <w:r w:rsidRPr="00EF7D96">
        <w:t>She drove to the Edens Expressway, the quietest five minutes Chantelle ever heard. When she pulled onto the Edens, Mama broke it. “I saw that.”</w:t>
      </w:r>
    </w:p>
    <w:p w:rsidR="000730B8" w:rsidRPr="00EF7D96" w:rsidRDefault="000730B8">
      <w:pPr>
        <w:pStyle w:val="BodyText"/>
        <w:spacing w:line="252" w:lineRule="auto"/>
        <w:pPrChange w:id="2045" w:author="Mark Ritchie" w:date="2026-02-24T14:38:00Z">
          <w:pPr>
            <w:pStyle w:val="BodyText"/>
          </w:pPr>
        </w:pPrChange>
      </w:pPr>
      <w:r w:rsidRPr="00EF7D96">
        <w:t>“Oh yeah?”</w:t>
      </w:r>
    </w:p>
    <w:p w:rsidR="000730B8" w:rsidRPr="00EF7D96" w:rsidRDefault="000730B8">
      <w:pPr>
        <w:pStyle w:val="BodyText"/>
        <w:spacing w:line="252" w:lineRule="auto"/>
        <w:pPrChange w:id="2046" w:author="Mark Ritchie" w:date="2026-02-24T14:38:00Z">
          <w:pPr>
            <w:pStyle w:val="BodyText"/>
          </w:pPr>
        </w:pPrChange>
      </w:pPr>
      <w:r w:rsidRPr="00EF7D96">
        <w:t>“Oh ye</w:t>
      </w:r>
      <w:r>
        <w:t>ah</w:t>
      </w:r>
      <w:r w:rsidRPr="00EF7D96">
        <w:t xml:space="preserve"> I did.”</w:t>
      </w:r>
    </w:p>
    <w:p w:rsidR="000730B8" w:rsidRPr="00EF7D96" w:rsidRDefault="000730B8">
      <w:pPr>
        <w:pStyle w:val="BodyText"/>
        <w:spacing w:line="252" w:lineRule="auto"/>
        <w:pPrChange w:id="2047" w:author="Mark Ritchie" w:date="2026-02-24T14:38:00Z">
          <w:pPr>
            <w:pStyle w:val="BodyText"/>
          </w:pPr>
        </w:pPrChange>
      </w:pPr>
      <w:r w:rsidRPr="00EF7D96">
        <w:t xml:space="preserve">Chantelle didn’t turn her head, focused on her driving. </w:t>
      </w:r>
    </w:p>
    <w:p w:rsidR="000730B8" w:rsidRPr="00EF7D96" w:rsidRDefault="000730B8">
      <w:pPr>
        <w:pStyle w:val="BodyText"/>
        <w:spacing w:line="252" w:lineRule="auto"/>
        <w:pPrChange w:id="2048" w:author="Mark Ritchie" w:date="2026-02-24T14:38:00Z">
          <w:pPr>
            <w:pStyle w:val="BodyText"/>
          </w:pPr>
        </w:pPrChange>
      </w:pPr>
      <w:r w:rsidRPr="00EF7D96">
        <w:t xml:space="preserve">Mama explained. “You didn’t date in high school. College was so busy the boys never saw you. I was proud. But you missed something that </w:t>
      </w:r>
      <w:proofErr w:type="spellStart"/>
      <w:r w:rsidRPr="00EF7D96">
        <w:t>yo</w:t>
      </w:r>
      <w:proofErr w:type="spellEnd"/>
      <w:r w:rsidRPr="00EF7D96">
        <w:t xml:space="preserve"> Mama needs to explain.” Chantelle wanted to talk, but wouldn’t interrupt this. “Stay at home tonight. We’ll talk.”</w:t>
      </w:r>
    </w:p>
    <w:p w:rsidR="000730B8" w:rsidRPr="00EF7D96" w:rsidRDefault="000730B8">
      <w:pPr>
        <w:pStyle w:val="BodyText"/>
        <w:spacing w:line="252" w:lineRule="auto"/>
        <w:pPrChange w:id="2049" w:author="Mark Ritchie" w:date="2026-02-24T14:38:00Z">
          <w:pPr>
            <w:pStyle w:val="BodyText"/>
          </w:pPr>
        </w:pPrChange>
      </w:pPr>
      <w:r w:rsidRPr="00EF7D96">
        <w:t xml:space="preserve">“Mama—” what could she say? That was her problem. What </w:t>
      </w:r>
      <w:r w:rsidRPr="00EF7D96">
        <w:rPr>
          <w:i/>
          <w:iCs/>
        </w:rPr>
        <w:t>did</w:t>
      </w:r>
      <w:r w:rsidRPr="00EF7D96">
        <w:t xml:space="preserve"> she want to say? A job? Get out of </w:t>
      </w:r>
      <w:r>
        <w:t>Water Tower Place</w:t>
      </w:r>
      <w:r w:rsidRPr="00EF7D96">
        <w:t>? Now?</w:t>
      </w:r>
    </w:p>
    <w:p w:rsidR="000730B8" w:rsidRPr="00EF7D96" w:rsidRDefault="000730B8">
      <w:pPr>
        <w:pStyle w:val="BodyText"/>
        <w:spacing w:line="252" w:lineRule="auto"/>
        <w:pPrChange w:id="2050" w:author="Mark Ritchie" w:date="2026-02-24T14:38:00Z">
          <w:pPr>
            <w:pStyle w:val="BodyText"/>
          </w:pPr>
        </w:pPrChange>
      </w:pPr>
      <w:r w:rsidRPr="00EF7D96">
        <w:t xml:space="preserve">“After we’re done talking, I’ll help you get the rest of your stuff out of </w:t>
      </w:r>
      <w:r>
        <w:t>the condo</w:t>
      </w:r>
      <w:r w:rsidRPr="00EF7D96">
        <w:t>.”</w:t>
      </w:r>
    </w:p>
    <w:p w:rsidR="000730B8" w:rsidRPr="00EF7D96" w:rsidRDefault="000730B8">
      <w:pPr>
        <w:pStyle w:val="BodyText"/>
        <w:spacing w:line="252" w:lineRule="auto"/>
        <w:pPrChange w:id="2051" w:author="Mark Ritchie" w:date="2026-02-24T14:38:00Z">
          <w:pPr>
            <w:pStyle w:val="BodyText"/>
          </w:pPr>
        </w:pPrChange>
      </w:pPr>
      <w:r w:rsidRPr="00EF7D96">
        <w:t>“Mama,</w:t>
      </w:r>
      <w:r>
        <w:t xml:space="preserve"> when</w:t>
      </w:r>
      <w:r w:rsidRPr="00EF7D96">
        <w:t xml:space="preserve"> did talking get</w:t>
      </w:r>
      <w:r>
        <w:t xml:space="preserve"> so</w:t>
      </w:r>
      <w:r w:rsidRPr="00EF7D96">
        <w:t xml:space="preserve"> important?” There, she got out a sentence. Obvious, simple, and right on.</w:t>
      </w:r>
    </w:p>
    <w:p w:rsidR="000730B8" w:rsidRPr="00EF7D96" w:rsidRDefault="000730B8">
      <w:pPr>
        <w:pStyle w:val="BodyText"/>
        <w:spacing w:line="252" w:lineRule="auto"/>
        <w:pPrChange w:id="2052" w:author="Mark Ritchie" w:date="2026-02-24T14:38:00Z">
          <w:pPr>
            <w:pStyle w:val="BodyText"/>
          </w:pPr>
        </w:pPrChange>
      </w:pPr>
      <w:r w:rsidRPr="00EF7D96">
        <w:t>“You heard Caleb do it—right to his own mother. We can do it too.”</w:t>
      </w:r>
    </w:p>
    <w:p w:rsidR="000730B8" w:rsidRPr="00EF7D96" w:rsidRDefault="000730B8">
      <w:pPr>
        <w:pStyle w:val="BodyText"/>
        <w:spacing w:line="252" w:lineRule="auto"/>
        <w:pPrChange w:id="2053" w:author="Mark Ritchie" w:date="2026-02-24T14:38:00Z">
          <w:pPr>
            <w:pStyle w:val="BodyText"/>
          </w:pPr>
        </w:pPrChange>
      </w:pPr>
      <w:r w:rsidRPr="00EF7D96">
        <w:t>Driving made for a good talk, no eye contact required. “Well—Mama—that was a good little talk you gave me a week ago.” She changed lanes, but she didn’t need to. “I lost my job, came running home, now doing Shivas. It was a good talk. You got more wisdom?”</w:t>
      </w:r>
    </w:p>
    <w:p w:rsidR="000730B8" w:rsidRPr="00EF7D96" w:rsidRDefault="000730B8">
      <w:pPr>
        <w:pStyle w:val="BodyText"/>
        <w:spacing w:line="252" w:lineRule="auto"/>
        <w:pPrChange w:id="2054" w:author="Mark Ritchie" w:date="2026-02-24T14:38:00Z">
          <w:pPr>
            <w:pStyle w:val="BodyText"/>
          </w:pPr>
        </w:pPrChange>
      </w:pPr>
      <w:r w:rsidRPr="00EF7D96">
        <w:t>“I taught you about the birds and the bees. Y’know—the messy stuff to put off until marriage. But I never told you about the dance that leads to the messy stuff.”</w:t>
      </w:r>
    </w:p>
    <w:p w:rsidR="000730B8" w:rsidRPr="00EF7D96" w:rsidRDefault="000730B8">
      <w:pPr>
        <w:pStyle w:val="BodyText"/>
        <w:spacing w:line="252" w:lineRule="auto"/>
        <w:pPrChange w:id="2055" w:author="Mark Ritchie" w:date="2026-02-24T14:38:00Z">
          <w:pPr>
            <w:pStyle w:val="BodyText"/>
          </w:pPr>
        </w:pPrChange>
      </w:pPr>
      <w:r w:rsidRPr="00EF7D96">
        <w:t>“Dance? Little dance that goes—</w:t>
      </w:r>
      <w:proofErr w:type="spellStart"/>
      <w:r w:rsidRPr="00EF7D96">
        <w:t>whazhappnin</w:t>
      </w:r>
      <w:proofErr w:type="spellEnd"/>
      <w:r w:rsidRPr="00EF7D96">
        <w:t>?”</w:t>
      </w:r>
    </w:p>
    <w:p w:rsidR="000730B8" w:rsidRPr="00EF7D96" w:rsidRDefault="000730B8">
      <w:pPr>
        <w:pStyle w:val="BodyText"/>
        <w:spacing w:line="252" w:lineRule="auto"/>
        <w:pPrChange w:id="2056" w:author="Mark Ritchie" w:date="2026-02-24T14:38:00Z">
          <w:pPr>
            <w:pStyle w:val="BodyText"/>
          </w:pPr>
        </w:pPrChange>
      </w:pPr>
      <w:r w:rsidRPr="00EF7D96">
        <w:t xml:space="preserve">“There’s stuff that goes in front of the birds and the bees. It’s been </w:t>
      </w:r>
      <w:proofErr w:type="spellStart"/>
      <w:r w:rsidRPr="00EF7D96">
        <w:t>goin</w:t>
      </w:r>
      <w:proofErr w:type="spellEnd"/>
      <w:r w:rsidRPr="00EF7D96">
        <w:t>’ on around you; you’ve missed it.</w:t>
      </w:r>
    </w:p>
    <w:p w:rsidR="000730B8" w:rsidRPr="00EF7D96" w:rsidRDefault="000730B8">
      <w:pPr>
        <w:pStyle w:val="BodyText"/>
        <w:spacing w:line="252" w:lineRule="auto"/>
        <w:pPrChange w:id="2057" w:author="Mark Ritchie" w:date="2026-02-24T14:38:00Z">
          <w:pPr>
            <w:pStyle w:val="BodyText"/>
          </w:pPr>
        </w:pPrChange>
      </w:pPr>
      <w:r w:rsidRPr="00EF7D96">
        <w:t>“I’m ‘bout to hear ‘bout it.”</w:t>
      </w:r>
    </w:p>
    <w:p w:rsidR="000730B8" w:rsidRPr="00EF7D96" w:rsidRDefault="000730B8">
      <w:pPr>
        <w:pStyle w:val="BodyText"/>
        <w:spacing w:line="252" w:lineRule="auto"/>
        <w:pPrChange w:id="2058" w:author="Mark Ritchie" w:date="2026-02-24T14:38:00Z">
          <w:pPr>
            <w:pStyle w:val="BodyText"/>
          </w:pPr>
        </w:pPrChange>
      </w:pPr>
      <w:r w:rsidRPr="00EF7D96">
        <w:t>“</w:t>
      </w:r>
      <w:proofErr w:type="spellStart"/>
      <w:r w:rsidRPr="00EF7D96">
        <w:t>Thaz</w:t>
      </w:r>
      <w:proofErr w:type="spellEnd"/>
      <w:r w:rsidRPr="00EF7D96">
        <w:t xml:space="preserve"> right baby. </w:t>
      </w:r>
      <w:proofErr w:type="spellStart"/>
      <w:r w:rsidRPr="00EF7D96">
        <w:t>Youz</w:t>
      </w:r>
      <w:proofErr w:type="spellEnd"/>
      <w:r w:rsidRPr="00EF7D96">
        <w:t xml:space="preserve"> ‘bout to.”</w:t>
      </w:r>
    </w:p>
    <w:p w:rsidR="000730B8" w:rsidRPr="00EF7D96" w:rsidRDefault="000730B8">
      <w:pPr>
        <w:pStyle w:val="BodyText"/>
        <w:spacing w:line="252" w:lineRule="auto"/>
        <w:pPrChange w:id="2059" w:author="Mark Ritchie" w:date="2026-02-24T14:38:00Z">
          <w:pPr>
            <w:pStyle w:val="BodyText"/>
          </w:pPr>
        </w:pPrChange>
      </w:pPr>
      <w:r w:rsidRPr="00EF7D96">
        <w:lastRenderedPageBreak/>
        <w:t>“Do I need it?”</w:t>
      </w:r>
    </w:p>
    <w:p w:rsidR="000730B8" w:rsidRPr="00EF7D96" w:rsidRDefault="000730B8">
      <w:pPr>
        <w:pStyle w:val="BodyText"/>
        <w:spacing w:line="252" w:lineRule="auto"/>
        <w:pPrChange w:id="2060" w:author="Mark Ritchie" w:date="2026-02-24T14:38:00Z">
          <w:pPr>
            <w:pStyle w:val="BodyText"/>
          </w:pPr>
        </w:pPrChange>
      </w:pPr>
      <w:r w:rsidRPr="00EF7D96">
        <w:t>“</w:t>
      </w:r>
      <w:proofErr w:type="spellStart"/>
      <w:r w:rsidRPr="00EF7D96">
        <w:t>Thaz</w:t>
      </w:r>
      <w:proofErr w:type="spellEnd"/>
      <w:r w:rsidRPr="00EF7D96">
        <w:t xml:space="preserve"> right. There’s a man doin’ the dance. Know </w:t>
      </w:r>
      <w:proofErr w:type="spellStart"/>
      <w:r w:rsidRPr="00EF7D96">
        <w:t>whatta</w:t>
      </w:r>
      <w:proofErr w:type="spellEnd"/>
      <w:r w:rsidRPr="00EF7D96">
        <w:t xml:space="preserve"> mean?”</w:t>
      </w:r>
    </w:p>
    <w:p w:rsidR="000730B8" w:rsidRPr="00EF7D96" w:rsidRDefault="000730B8">
      <w:pPr>
        <w:pStyle w:val="BodyText"/>
        <w:spacing w:line="252" w:lineRule="auto"/>
        <w:pPrChange w:id="2061" w:author="Mark Ritchie" w:date="2026-02-24T14:38:00Z">
          <w:pPr>
            <w:pStyle w:val="BodyText"/>
          </w:pPr>
        </w:pPrChange>
      </w:pPr>
      <w:r w:rsidRPr="00EF7D96">
        <w:t>“No I don’t. I’ll guess, but I don’t. Jack? Are you B-S-</w:t>
      </w:r>
      <w:proofErr w:type="spellStart"/>
      <w:r w:rsidRPr="00EF7D96">
        <w:t>ing</w:t>
      </w:r>
      <w:proofErr w:type="spellEnd"/>
      <w:r w:rsidRPr="00EF7D96">
        <w:t xml:space="preserve"> me?”</w:t>
      </w:r>
    </w:p>
    <w:p w:rsidR="000730B8" w:rsidRPr="00EF7D96" w:rsidRDefault="000730B8">
      <w:pPr>
        <w:pStyle w:val="BodyText"/>
        <w:spacing w:line="252" w:lineRule="auto"/>
        <w:pPrChange w:id="2062" w:author="Mark Ritchie" w:date="2026-02-24T14:38:00Z">
          <w:pPr>
            <w:pStyle w:val="BodyText"/>
          </w:pPr>
        </w:pPrChange>
      </w:pPr>
      <w:r w:rsidRPr="00EF7D96">
        <w:t>“Like I said, you need to hear about the dance. Every bird, bee, and us people do it. None of them do the good stuff without doing the dance first.”</w:t>
      </w:r>
    </w:p>
    <w:p w:rsidR="000730B8" w:rsidRPr="00EF7D96" w:rsidRDefault="000730B8">
      <w:pPr>
        <w:pStyle w:val="BodyText"/>
        <w:spacing w:line="252" w:lineRule="auto"/>
        <w:pPrChange w:id="2063" w:author="Mark Ritchie" w:date="2026-02-24T14:38:00Z">
          <w:pPr>
            <w:pStyle w:val="BodyText"/>
          </w:pPr>
        </w:pPrChange>
      </w:pPr>
      <w:r w:rsidRPr="00EF7D96">
        <w:t>“Mama. Listen to yourself. The Cracker’s got three strikes against him before you start talkin’. He’s a capitalist. He love</w:t>
      </w:r>
      <w:r>
        <w:t>s</w:t>
      </w:r>
      <w:r w:rsidRPr="00EF7D96">
        <w:t xml:space="preserve"> the Jews. And he’s a Whitey</w:t>
      </w:r>
      <w:r w:rsidRPr="0012015B">
        <w:t>; he thinks I don’t deserve to be driving a Jaguar. From</w:t>
      </w:r>
      <w:r w:rsidRPr="00EF7D96">
        <w:t xml:space="preserve"> the time I was little you warned me about th</w:t>
      </w:r>
      <w:r>
        <w:t>is</w:t>
      </w:r>
      <w:r w:rsidRPr="00EF7D96">
        <w:t xml:space="preserve"> stuff</w:t>
      </w:r>
      <w:r>
        <w:t>.</w:t>
      </w:r>
      <w:r w:rsidRPr="00EF7D96">
        <w:t>”</w:t>
      </w:r>
    </w:p>
    <w:p w:rsidR="000730B8" w:rsidRDefault="000730B8">
      <w:pPr>
        <w:pStyle w:val="BodyText"/>
        <w:spacing w:line="252" w:lineRule="auto"/>
        <w:pPrChange w:id="2064" w:author="Mark Ritchie" w:date="2026-02-24T14:38:00Z">
          <w:pPr>
            <w:pStyle w:val="BodyText"/>
          </w:pPr>
        </w:pPrChange>
      </w:pPr>
      <w:r w:rsidRPr="00EF7D96">
        <w:t xml:space="preserve">“That was the old days. Even </w:t>
      </w:r>
      <w:proofErr w:type="spellStart"/>
      <w:r w:rsidRPr="00EF7D96">
        <w:t>yo</w:t>
      </w:r>
      <w:proofErr w:type="spellEnd"/>
      <w:r w:rsidRPr="00EF7D96">
        <w:t xml:space="preserve"> Mama can read the times. </w:t>
      </w:r>
      <w:proofErr w:type="spellStart"/>
      <w:r w:rsidRPr="00EF7D96">
        <w:t>Yous</w:t>
      </w:r>
      <w:r>
        <w:t>a</w:t>
      </w:r>
      <w:proofErr w:type="spellEnd"/>
      <w:r w:rsidRPr="00EF7D96">
        <w:t xml:space="preserve"> been traveling a white road. And that Cracker, as you call him, has been doin’ the dance while </w:t>
      </w:r>
      <w:proofErr w:type="spellStart"/>
      <w:r w:rsidRPr="00EF7D96">
        <w:t>yousa</w:t>
      </w:r>
      <w:proofErr w:type="spellEnd"/>
      <w:r w:rsidRPr="00EF7D96">
        <w:t xml:space="preserve"> </w:t>
      </w:r>
      <w:proofErr w:type="spellStart"/>
      <w:r w:rsidRPr="00EF7D96">
        <w:t>fussin</w:t>
      </w:r>
      <w:proofErr w:type="spellEnd"/>
      <w:r w:rsidRPr="00EF7D96">
        <w:t>’ ‘bout Jews and capitalism.”</w:t>
      </w:r>
    </w:p>
    <w:p w:rsidR="000730B8" w:rsidRPr="00EF7D96" w:rsidRDefault="000730B8">
      <w:pPr>
        <w:pStyle w:val="BodyText"/>
        <w:spacing w:line="252" w:lineRule="auto"/>
        <w:pPrChange w:id="2065" w:author="Mark Ritchie" w:date="2026-02-24T14:38:00Z">
          <w:pPr>
            <w:pStyle w:val="BodyText"/>
          </w:pPr>
        </w:pPrChange>
      </w:pPr>
      <w:r>
        <w:t xml:space="preserve">“Mama! Listen to yourself. You raised me on the Southside. Nobody on the Southside has ever used </w:t>
      </w:r>
      <w:r w:rsidRPr="00DB4100">
        <w:rPr>
          <w:i/>
          <w:iCs/>
        </w:rPr>
        <w:t>White Guy</w:t>
      </w:r>
      <w:r>
        <w:t xml:space="preserve"> and </w:t>
      </w:r>
      <w:r w:rsidRPr="00DB4100">
        <w:rPr>
          <w:i/>
          <w:iCs/>
        </w:rPr>
        <w:t>dance</w:t>
      </w:r>
      <w:r>
        <w:t xml:space="preserve"> in the same sentence.” Okay, they both got a laugh on that one. Chantelle made her point. She wanted to say, </w:t>
      </w:r>
      <w:r w:rsidRPr="00DB4100">
        <w:rPr>
          <w:i/>
          <w:iCs/>
        </w:rPr>
        <w:t>Mam</w:t>
      </w:r>
      <w:r>
        <w:rPr>
          <w:i/>
          <w:iCs/>
        </w:rPr>
        <w:t>a</w:t>
      </w:r>
      <w:r w:rsidRPr="00DB4100">
        <w:rPr>
          <w:i/>
          <w:iCs/>
        </w:rPr>
        <w:t>,</w:t>
      </w:r>
      <w:r w:rsidRPr="00EF7D96">
        <w:t xml:space="preserve"> </w:t>
      </w:r>
      <w:r w:rsidRPr="00EF7D96">
        <w:rPr>
          <w:i/>
          <w:iCs/>
        </w:rPr>
        <w:t>you don’t know everything</w:t>
      </w:r>
      <w:r w:rsidRPr="00EF7D96">
        <w:t xml:space="preserve">. But… </w:t>
      </w:r>
    </w:p>
    <w:p w:rsidR="000730B8" w:rsidRPr="00EF7D96" w:rsidRDefault="000730B8">
      <w:pPr>
        <w:pStyle w:val="BodyText"/>
        <w:spacing w:line="252" w:lineRule="auto"/>
        <w:pPrChange w:id="2066" w:author="Mark Ritchie" w:date="2026-02-24T14:38:00Z">
          <w:pPr>
            <w:pStyle w:val="BodyText"/>
          </w:pPr>
        </w:pPrChange>
      </w:pPr>
      <w:r w:rsidRPr="00EF7D96">
        <w:t xml:space="preserve">“I know what you’re thinking. You thought it two weeks ago. There’s a lot I don’t know. But I’m </w:t>
      </w:r>
      <w:proofErr w:type="spellStart"/>
      <w:r w:rsidRPr="00EF7D96">
        <w:t>older’n</w:t>
      </w:r>
      <w:proofErr w:type="spellEnd"/>
      <w:r w:rsidRPr="00EF7D96">
        <w:t xml:space="preserve"> you. Yes, you know about capitalism and oppression. But I know the dance. You’ve been so smart with your important stuff, you’ve missed my stuff.” Mama paused, gave her time. “Now you need my stuff.”</w:t>
      </w:r>
    </w:p>
    <w:p w:rsidR="000730B8" w:rsidRPr="00EF7D96" w:rsidRDefault="000730B8">
      <w:pPr>
        <w:pStyle w:val="BodyText"/>
        <w:spacing w:line="252" w:lineRule="auto"/>
        <w:pPrChange w:id="2067" w:author="Mark Ritchie" w:date="2026-02-24T14:38:00Z">
          <w:pPr>
            <w:pStyle w:val="BodyText"/>
          </w:pPr>
        </w:pPrChange>
      </w:pPr>
      <w:r w:rsidRPr="00EF7D96">
        <w:t xml:space="preserve">The Jag hummed in silence. Could Mama have important stuff? The way she talks, she might call it </w:t>
      </w:r>
      <w:r w:rsidRPr="00EF7D96">
        <w:rPr>
          <w:i/>
          <w:iCs/>
        </w:rPr>
        <w:t>impotent stuff</w:t>
      </w:r>
      <w:r w:rsidRPr="00EF7D96">
        <w:t>. The silence lasted until the Kennedy merge. Kennedy? What does he know? Mama’s important stuff? For Chantelle, silence was an occupational hazard. This silence wasn’t working. “Okay, I’m about to hear about the dance thing?”</w:t>
      </w:r>
    </w:p>
    <w:p w:rsidR="000730B8" w:rsidRPr="00EF7D96" w:rsidRDefault="000730B8">
      <w:pPr>
        <w:pStyle w:val="BodyText"/>
        <w:spacing w:line="252" w:lineRule="auto"/>
        <w:pPrChange w:id="2068" w:author="Mark Ritchie" w:date="2026-02-24T14:38:00Z">
          <w:pPr>
            <w:pStyle w:val="BodyText"/>
          </w:pPr>
        </w:pPrChange>
      </w:pPr>
      <w:r w:rsidRPr="00EF7D96">
        <w:t xml:space="preserve">Mama’s talk about this dance moved with grace into Chantelle’s memories. </w:t>
      </w:r>
      <w:r>
        <w:t xml:space="preserve">So much to remember. </w:t>
      </w:r>
      <w:r w:rsidRPr="00EF7D96">
        <w:t xml:space="preserve">What did I miss? </w:t>
      </w:r>
      <w:r>
        <w:t>Xion</w:t>
      </w:r>
      <w:r w:rsidRPr="00EF7D96">
        <w:t xml:space="preserve"> gave me his homework. What trust! I never betrayed </w:t>
      </w:r>
      <w:r>
        <w:t>the</w:t>
      </w:r>
      <w:r w:rsidRPr="00EF7D96">
        <w:t xml:space="preserve"> trust. Was he doing </w:t>
      </w:r>
      <w:r>
        <w:t>Mama’s</w:t>
      </w:r>
      <w:r w:rsidRPr="00EF7D96">
        <w:t xml:space="preserve"> dance? Yes, </w:t>
      </w:r>
      <w:r>
        <w:t>Xion</w:t>
      </w:r>
      <w:r w:rsidRPr="00EF7D96">
        <w:t xml:space="preserve"> was on the loser road. </w:t>
      </w:r>
      <w:r>
        <w:t xml:space="preserve">Did he like </w:t>
      </w:r>
      <w:r w:rsidRPr="00EF7D96">
        <w:t xml:space="preserve">it? His friends were on it. We all wanted </w:t>
      </w:r>
      <w:r>
        <w:t>the same</w:t>
      </w:r>
      <w:r w:rsidRPr="00EF7D96">
        <w:t xml:space="preserve"> thing: acceptance. </w:t>
      </w:r>
      <w:r>
        <w:t>Could Mama tell how I felt about him? She knows more than I do.</w:t>
      </w:r>
    </w:p>
    <w:p w:rsidR="000730B8" w:rsidRPr="00EF7D96" w:rsidRDefault="000730B8">
      <w:pPr>
        <w:pStyle w:val="BodyText"/>
        <w:spacing w:line="252" w:lineRule="auto"/>
        <w:pPrChange w:id="2069" w:author="Mark Ritchie" w:date="2026-02-24T14:38:00Z">
          <w:pPr>
            <w:pStyle w:val="BodyText"/>
          </w:pPr>
        </w:pPrChange>
      </w:pPr>
      <w:r w:rsidRPr="00EF7D96">
        <w:t xml:space="preserve">She pulled the Jag as far back into the gravel driveway as possible. Now Mama’s talkin’ ‘bout Jack. </w:t>
      </w:r>
      <w:proofErr w:type="spellStart"/>
      <w:r w:rsidRPr="00EF7D96">
        <w:t>Whaz</w:t>
      </w:r>
      <w:proofErr w:type="spellEnd"/>
      <w:r w:rsidRPr="00EF7D96">
        <w:t xml:space="preserve"> she know about Whitey dances? </w:t>
      </w:r>
      <w:proofErr w:type="spellStart"/>
      <w:r w:rsidRPr="00EF7D96">
        <w:t>Whaz</w:t>
      </w:r>
      <w:proofErr w:type="spellEnd"/>
      <w:r w:rsidRPr="00EF7D96">
        <w:t xml:space="preserve"> he don</w:t>
      </w:r>
      <w:r>
        <w:t>e</w:t>
      </w:r>
      <w:r w:rsidRPr="00EF7D96">
        <w:t xml:space="preserve"> that she sees?</w:t>
      </w:r>
    </w:p>
    <w:p w:rsidR="000730B8" w:rsidRPr="00EF7D96" w:rsidRDefault="000730B8">
      <w:pPr>
        <w:pStyle w:val="BodyText"/>
        <w:spacing w:line="252" w:lineRule="auto"/>
        <w:pPrChange w:id="2070" w:author="Mark Ritchie" w:date="2026-02-24T14:38:00Z">
          <w:pPr>
            <w:pStyle w:val="BodyText"/>
          </w:pPr>
        </w:pPrChange>
      </w:pPr>
      <w:r w:rsidRPr="00EF7D96">
        <w:t xml:space="preserve">“I don’t have a nightgown or </w:t>
      </w:r>
      <w:proofErr w:type="spellStart"/>
      <w:r w:rsidRPr="00EF7D96">
        <w:t>nuttin</w:t>
      </w:r>
      <w:proofErr w:type="spellEnd"/>
      <w:r w:rsidRPr="00EF7D96">
        <w:t>'.”</w:t>
      </w:r>
    </w:p>
    <w:p w:rsidR="000730B8" w:rsidRPr="00EF7D96" w:rsidRDefault="000730B8">
      <w:pPr>
        <w:pStyle w:val="BodyText"/>
        <w:spacing w:line="252" w:lineRule="auto"/>
        <w:pPrChange w:id="2071" w:author="Mark Ritchie" w:date="2026-02-24T14:38:00Z">
          <w:pPr>
            <w:pStyle w:val="BodyText"/>
          </w:pPr>
        </w:pPrChange>
      </w:pPr>
      <w:r w:rsidRPr="00EF7D96">
        <w:t xml:space="preserve">“Everything you need is in your dresser upstairs.” Chantelle climbed the stairs, a lousy place for memories, no good ones up here. The light doesn’t even work. Will those birds dance in the morning? Ample moonlight streamed in the window. She opened the old dresser. Crap. The drawers still jam. This ain’t </w:t>
      </w:r>
      <w:r>
        <w:t>Water Tower Place</w:t>
      </w:r>
      <w:r w:rsidRPr="00EF7D96">
        <w:t>. The stuff was there. Crucial stuff turned over in her head.</w:t>
      </w:r>
    </w:p>
    <w:p w:rsidR="000730B8" w:rsidRDefault="000730B8">
      <w:pPr>
        <w:pStyle w:val="BodyText"/>
        <w:spacing w:line="252" w:lineRule="auto"/>
        <w:pPrChange w:id="2072" w:author="Mark Ritchie" w:date="2026-02-24T14:38:00Z">
          <w:pPr>
            <w:pStyle w:val="BodyText"/>
          </w:pPr>
        </w:pPrChange>
      </w:pPr>
      <w:r w:rsidRPr="00EF7D96">
        <w:t xml:space="preserve">She slipped into a nightgown. Does an old lady know ‘bout Honkey dancing? They got enough rhythm to be dangerous. Has Mama lost it? Did she change her mind about interracial romance? Interracial </w:t>
      </w:r>
      <w:proofErr w:type="spellStart"/>
      <w:r w:rsidRPr="00EF7D96">
        <w:t>dancin</w:t>
      </w:r>
      <w:proofErr w:type="spellEnd"/>
      <w:r w:rsidRPr="00EF7D96">
        <w:t xml:space="preserve">’? She saw Jack at the jail, Jack staring out the window at the farmer, talking capitalism, joking with Coffee, and on the verge of tears in the kitchen downstairs. He tells racial jokes to Jews. He yells prices in a crowd of greedy white guys. What sane man does that? Now Mama says he’s dancing? A dance for me? Is this possible? Is this good? My body likes it. The memories ran ‘round. She slept like a baby—woke up every two hours with memories </w:t>
      </w:r>
      <w:proofErr w:type="spellStart"/>
      <w:r w:rsidRPr="00EF7D96">
        <w:t>circlin</w:t>
      </w:r>
      <w:proofErr w:type="spellEnd"/>
      <w:r w:rsidRPr="00EF7D96">
        <w:t>’ the room. They improved as the night went away.</w:t>
      </w:r>
      <w:bookmarkStart w:id="2073" w:name="_Toc200119467"/>
    </w:p>
    <w:p w:rsidR="000730B8" w:rsidRDefault="000730B8">
      <w:pPr>
        <w:pStyle w:val="BodyText"/>
        <w:spacing w:line="252" w:lineRule="auto"/>
        <w:pPrChange w:id="2074" w:author="Mark Ritchie" w:date="2026-02-24T14:38:00Z">
          <w:pPr>
            <w:pStyle w:val="BodyText"/>
          </w:pPr>
        </w:pPrChange>
      </w:pPr>
    </w:p>
    <w:p w:rsidR="000730B8" w:rsidRDefault="000730B8">
      <w:pPr>
        <w:pStyle w:val="BodyText"/>
        <w:spacing w:line="252" w:lineRule="auto"/>
        <w:pPrChange w:id="2075" w:author="Mark Ritchie" w:date="2026-02-24T14:38:00Z">
          <w:pPr>
            <w:pStyle w:val="BodyText"/>
          </w:pPr>
        </w:pPrChange>
      </w:pPr>
    </w:p>
    <w:p w:rsidR="000730B8" w:rsidRDefault="000730B8">
      <w:pPr>
        <w:pStyle w:val="BodyText"/>
        <w:spacing w:line="252" w:lineRule="auto"/>
        <w:pPrChange w:id="2076" w:author="Mark Ritchie" w:date="2026-02-24T14:38:00Z">
          <w:pPr>
            <w:pStyle w:val="BodyText"/>
          </w:pPr>
        </w:pPrChange>
      </w:pPr>
    </w:p>
    <w:p w:rsidR="000730B8" w:rsidRDefault="000730B8">
      <w:pPr>
        <w:pStyle w:val="BodyText"/>
        <w:spacing w:line="252" w:lineRule="auto"/>
        <w:pPrChange w:id="2077" w:author="Mark Ritchie" w:date="2026-02-24T14:38:00Z">
          <w:pPr>
            <w:pStyle w:val="BodyText"/>
          </w:pPr>
        </w:pPrChange>
      </w:pPr>
    </w:p>
    <w:p w:rsidR="000730B8" w:rsidRDefault="000730B8">
      <w:pPr>
        <w:pStyle w:val="BodyText"/>
        <w:spacing w:line="252" w:lineRule="auto"/>
        <w:pPrChange w:id="2078" w:author="Mark Ritchie" w:date="2026-02-24T14:38:00Z">
          <w:pPr>
            <w:pStyle w:val="BodyText"/>
          </w:pPr>
        </w:pPrChange>
      </w:pPr>
    </w:p>
    <w:p w:rsidR="000730B8" w:rsidRPr="0006421C" w:rsidRDefault="000730B8">
      <w:pPr>
        <w:pStyle w:val="BodyText"/>
        <w:spacing w:line="252" w:lineRule="auto"/>
        <w:ind w:firstLine="0"/>
        <w:jc w:val="center"/>
        <w:rPr>
          <w:b/>
          <w:bCs/>
          <w:sz w:val="56"/>
          <w:szCs w:val="56"/>
        </w:rPr>
        <w:pPrChange w:id="2079" w:author="Mark Ritchie" w:date="2026-02-24T14:38:00Z">
          <w:pPr>
            <w:pStyle w:val="BodyText"/>
            <w:jc w:val="center"/>
          </w:pPr>
        </w:pPrChange>
      </w:pPr>
      <w:r w:rsidRPr="0006421C">
        <w:rPr>
          <w:b/>
          <w:bCs/>
          <w:sz w:val="56"/>
          <w:szCs w:val="56"/>
        </w:rPr>
        <w:t>XXXV</w:t>
      </w:r>
      <w:r w:rsidRPr="0006421C">
        <w:rPr>
          <w:b/>
          <w:bCs/>
          <w:sz w:val="56"/>
          <w:szCs w:val="56"/>
        </w:rPr>
        <w:br/>
      </w:r>
      <w:r w:rsidRPr="0006421C">
        <w:rPr>
          <w:b/>
          <w:bCs/>
          <w:sz w:val="56"/>
          <w:szCs w:val="56"/>
        </w:rPr>
        <w:br/>
        <w:t>we might need clothes</w:t>
      </w:r>
      <w:bookmarkEnd w:id="2073"/>
    </w:p>
    <w:p w:rsidR="0006421C" w:rsidRDefault="0006421C" w:rsidP="0006421C">
      <w:pPr>
        <w:pStyle w:val="Heading3"/>
        <w:spacing w:line="252" w:lineRule="auto"/>
      </w:pPr>
    </w:p>
    <w:p w:rsidR="000730B8" w:rsidRPr="00EF7D96" w:rsidRDefault="000730B8">
      <w:pPr>
        <w:pStyle w:val="Heading3"/>
        <w:spacing w:line="252" w:lineRule="auto"/>
        <w:pPrChange w:id="2080" w:author="Mark Ritchie" w:date="2026-02-24T14:38:00Z">
          <w:pPr>
            <w:pStyle w:val="Heading3"/>
          </w:pPr>
        </w:pPrChange>
      </w:pPr>
      <w:r w:rsidRPr="00EF7D96">
        <w:t>INVESTIGATION UPDATE</w:t>
      </w:r>
    </w:p>
    <w:p w:rsidR="000730B8" w:rsidRPr="00EF7D96" w:rsidRDefault="000730B8">
      <w:pPr>
        <w:pStyle w:val="BodyText"/>
        <w:spacing w:line="252" w:lineRule="auto"/>
        <w:pPrChange w:id="2081" w:author="Mark Ritchie" w:date="2026-02-24T14:38:00Z">
          <w:pPr>
            <w:pStyle w:val="BodyText"/>
          </w:pPr>
        </w:pPrChange>
      </w:pPr>
      <w:r w:rsidRPr="00EF7D96">
        <w:t>The New Bristol investigator found Worthington’s chat room. It was a bombshell. Worthington’s partner wrote: “There is only one way. Use the 30-06 you have and use hollow points.”</w:t>
      </w:r>
    </w:p>
    <w:p w:rsidR="000730B8" w:rsidRPr="00EF7D96" w:rsidRDefault="000730B8">
      <w:pPr>
        <w:pStyle w:val="BodyText"/>
        <w:spacing w:line="252" w:lineRule="auto"/>
        <w:pPrChange w:id="2082" w:author="Mark Ritchie" w:date="2026-02-24T14:38:00Z">
          <w:pPr>
            <w:pStyle w:val="BodyText"/>
          </w:pPr>
        </w:pPrChange>
      </w:pPr>
      <w:r w:rsidRPr="00EF7D96">
        <w:t>Worthington: I can get hollow points. They’re available everywhere.</w:t>
      </w:r>
    </w:p>
    <w:p w:rsidR="000730B8" w:rsidRPr="00EF7D96" w:rsidRDefault="000730B8">
      <w:pPr>
        <w:pStyle w:val="BodyText"/>
        <w:spacing w:line="252" w:lineRule="auto"/>
        <w:pPrChange w:id="2083" w:author="Mark Ritchie" w:date="2026-02-24T14:38:00Z">
          <w:pPr>
            <w:pStyle w:val="BodyText"/>
          </w:pPr>
        </w:pPrChange>
      </w:pPr>
      <w:r w:rsidRPr="00EF7D96">
        <w:t xml:space="preserve">Partner: The key is the Highland Park Train Station. There will be Jews. You must shoot on Yom </w:t>
      </w:r>
      <w:r>
        <w:t>Kippur</w:t>
      </w:r>
      <w:r w:rsidRPr="00EF7D96">
        <w:t xml:space="preserve">. That’s when they are easy to spot—business suits with tennis shoes. And </w:t>
      </w:r>
      <w:r>
        <w:t>n*</w:t>
      </w:r>
      <w:proofErr w:type="spellStart"/>
      <w:r>
        <w:t>gger</w:t>
      </w:r>
      <w:proofErr w:type="spellEnd"/>
      <w:r w:rsidRPr="00EF7D96">
        <w:t xml:space="preserve"> ladies on the same platform. The kikes pick them up to clean. It must happen on Yom </w:t>
      </w:r>
      <w:r>
        <w:t>Kippur</w:t>
      </w:r>
      <w:r w:rsidRPr="00EF7D96">
        <w:t xml:space="preserve">. </w:t>
      </w:r>
    </w:p>
    <w:p w:rsidR="000730B8" w:rsidRPr="00EF7D96" w:rsidRDefault="000730B8">
      <w:pPr>
        <w:pStyle w:val="BodyText"/>
        <w:spacing w:line="252" w:lineRule="auto"/>
        <w:pPrChange w:id="2084" w:author="Mark Ritchie" w:date="2026-02-24T14:38:00Z">
          <w:pPr>
            <w:pStyle w:val="BodyText"/>
          </w:pPr>
        </w:pPrChange>
      </w:pPr>
      <w:r w:rsidRPr="00EF7D96">
        <w:t>Worthington: I’ll do it this year for sure. I can’t wait another year.</w:t>
      </w:r>
    </w:p>
    <w:p w:rsidR="000730B8" w:rsidRPr="00EF7D96" w:rsidRDefault="000730B8">
      <w:pPr>
        <w:pStyle w:val="BodyText"/>
        <w:spacing w:line="252" w:lineRule="auto"/>
        <w:pPrChange w:id="2085" w:author="Mark Ritchie" w:date="2026-02-24T14:38:00Z">
          <w:pPr>
            <w:pStyle w:val="BodyText"/>
          </w:pPr>
        </w:pPrChange>
      </w:pPr>
      <w:r w:rsidRPr="00EF7D96">
        <w:t>Sunlight streamed through the window, ending Chantelle’s memories. The birds showed up. Their chirping sounded different from the last time. Could Mom be right? Is there a man in my life? Caleb was right. When he said, ‘We’re good,’ did he summarize my life? Hmmm. Let’s see what Mama’s got for breakfast.</w:t>
      </w:r>
    </w:p>
    <w:p w:rsidR="000730B8" w:rsidRPr="00EF7D96" w:rsidRDefault="000730B8">
      <w:pPr>
        <w:pStyle w:val="NoSpacing"/>
        <w:spacing w:line="252" w:lineRule="auto"/>
        <w:rPr>
          <w:rFonts w:ascii="Garamond" w:hAnsi="Garamond"/>
          <w:color w:val="000000" w:themeColor="text1"/>
          <w:sz w:val="23"/>
          <w:szCs w:val="23"/>
        </w:rPr>
        <w:pPrChange w:id="2086" w:author="Mark Ritchie" w:date="2026-02-24T14:38:00Z">
          <w:pPr>
            <w:pStyle w:val="NoSpacing"/>
          </w:pPr>
        </w:pPrChange>
      </w:pPr>
    </w:p>
    <w:p w:rsidR="000730B8" w:rsidRPr="00EF7D96" w:rsidRDefault="000730B8">
      <w:pPr>
        <w:pStyle w:val="Heading3"/>
        <w:spacing w:line="252" w:lineRule="auto"/>
        <w:pPrChange w:id="2087" w:author="Mark Ritchie" w:date="2026-02-24T14:38:00Z">
          <w:pPr>
            <w:pStyle w:val="Heading3"/>
          </w:pPr>
        </w:pPrChange>
      </w:pPr>
      <w:r w:rsidRPr="00EF7D96">
        <w:t>Two days later</w:t>
      </w:r>
    </w:p>
    <w:p w:rsidR="000730B8" w:rsidRPr="00EF7D96" w:rsidRDefault="000730B8">
      <w:pPr>
        <w:pStyle w:val="BodyText"/>
        <w:spacing w:line="252" w:lineRule="auto"/>
        <w:pPrChange w:id="2088" w:author="Mark Ritchie" w:date="2026-02-24T14:38:00Z">
          <w:pPr>
            <w:pStyle w:val="BodyText"/>
          </w:pPr>
        </w:pPrChange>
      </w:pPr>
      <w:r w:rsidRPr="00EF7D96">
        <w:t>Chantelle came downstairs and examined the message-recording device. “Mama, why can’t you let me get you a real phone? This machine belongs in a history museum.”</w:t>
      </w:r>
    </w:p>
    <w:p w:rsidR="000730B8" w:rsidRPr="00EF7D96" w:rsidRDefault="000730B8">
      <w:pPr>
        <w:pStyle w:val="BodyText"/>
        <w:spacing w:line="252" w:lineRule="auto"/>
        <w:pPrChange w:id="2089" w:author="Mark Ritchie" w:date="2026-02-24T14:38:00Z">
          <w:pPr>
            <w:pStyle w:val="BodyText"/>
          </w:pPr>
        </w:pPrChange>
      </w:pPr>
      <w:r w:rsidRPr="00EF7D96">
        <w:t xml:space="preserve">“Shut </w:t>
      </w:r>
      <w:proofErr w:type="spellStart"/>
      <w:r w:rsidRPr="00EF7D96">
        <w:t>yo</w:t>
      </w:r>
      <w:proofErr w:type="spellEnd"/>
      <w:r w:rsidRPr="00EF7D96">
        <w:t xml:space="preserve"> mouth and play it—</w:t>
      </w:r>
      <w:proofErr w:type="spellStart"/>
      <w:r w:rsidRPr="00EF7D96">
        <w:t>yo</w:t>
      </w:r>
      <w:proofErr w:type="spellEnd"/>
      <w:r w:rsidRPr="00EF7D96">
        <w:t xml:space="preserve"> </w:t>
      </w:r>
      <w:r>
        <w:t>Water</w:t>
      </w:r>
      <w:r w:rsidRPr="00EF7D96">
        <w:t>-Tower</w:t>
      </w:r>
      <w:r>
        <w:t>-Place</w:t>
      </w:r>
      <w:r w:rsidRPr="00EF7D96">
        <w:t xml:space="preserve"> lady.”</w:t>
      </w:r>
    </w:p>
    <w:p w:rsidR="000730B8" w:rsidRPr="00EF7D96" w:rsidRDefault="000730B8">
      <w:pPr>
        <w:pStyle w:val="BodyText"/>
        <w:spacing w:line="252" w:lineRule="auto"/>
        <w:pPrChange w:id="2090" w:author="Mark Ritchie" w:date="2026-02-24T14:38:00Z">
          <w:pPr>
            <w:pStyle w:val="BodyText"/>
          </w:pPr>
        </w:pPrChange>
      </w:pPr>
      <w:r w:rsidRPr="00EF7D96">
        <w:t xml:space="preserve">Chantelle hit the button. They both listened: Jack’s voice. “Can you meet me at the CBT tomorrow? Page me when you get here.” </w:t>
      </w:r>
    </w:p>
    <w:p w:rsidR="000730B8" w:rsidRPr="00EF7D96" w:rsidRDefault="000730B8">
      <w:pPr>
        <w:pStyle w:val="BodyText"/>
        <w:spacing w:line="252" w:lineRule="auto"/>
        <w:pPrChange w:id="2091" w:author="Mark Ritchie" w:date="2026-02-24T14:38:00Z">
          <w:pPr>
            <w:pStyle w:val="BodyText"/>
          </w:pPr>
        </w:pPrChange>
      </w:pPr>
      <w:r w:rsidRPr="00EF7D96">
        <w:t>Chantelle and her mother glanced at each other. Mama went first. “Tol’ ya.” Chantelle gave no response. “Didn’t I?”</w:t>
      </w:r>
    </w:p>
    <w:p w:rsidR="000730B8" w:rsidRPr="00EF7D96" w:rsidRDefault="000730B8">
      <w:pPr>
        <w:pStyle w:val="BodyText"/>
        <w:spacing w:line="252" w:lineRule="auto"/>
        <w:pPrChange w:id="2092" w:author="Mark Ritchie" w:date="2026-02-24T14:38:00Z">
          <w:pPr>
            <w:pStyle w:val="BodyText"/>
          </w:pPr>
        </w:pPrChange>
      </w:pPr>
      <w:r w:rsidRPr="00EF7D96">
        <w:t>Chantelle froze. She stuttered. Nothing came out. What did this mean?</w:t>
      </w:r>
    </w:p>
    <w:p w:rsidR="000730B8" w:rsidRPr="00EC5181" w:rsidRDefault="000730B8">
      <w:pPr>
        <w:pStyle w:val="BodyText"/>
        <w:spacing w:before="240" w:after="240" w:line="252" w:lineRule="auto"/>
        <w:rPr>
          <w:spacing w:val="100"/>
        </w:rPr>
        <w:pPrChange w:id="2093" w:author="Mark Ritchie" w:date="2026-02-24T14:38:00Z">
          <w:pPr>
            <w:pStyle w:val="BodyText"/>
            <w:spacing w:before="240" w:after="240"/>
            <w:jc w:val="center"/>
          </w:pPr>
        </w:pPrChange>
      </w:pPr>
      <w:r w:rsidRPr="00EC5181">
        <w:rPr>
          <w:spacing w:val="100"/>
        </w:rPr>
        <w:t>*****</w:t>
      </w:r>
    </w:p>
    <w:p w:rsidR="000730B8" w:rsidRPr="00EF7D96" w:rsidRDefault="000730B8">
      <w:pPr>
        <w:pStyle w:val="BodyText"/>
        <w:spacing w:line="252" w:lineRule="auto"/>
        <w:pPrChange w:id="2094" w:author="Mark Ritchie" w:date="2026-02-24T14:38:00Z">
          <w:pPr>
            <w:pStyle w:val="BodyText"/>
          </w:pPr>
        </w:pPrChange>
      </w:pPr>
      <w:r w:rsidRPr="00EF7D96">
        <w:t xml:space="preserve">“Jack Elliot wanted on the phone.” The Board of Trade loudspeaker paged, sometimes loud enough to be heard over the noise. Pages are rare. It reminded Jack of the last one, horrible. Jack left the pit and grabbed a phone on the side railing. </w:t>
      </w:r>
    </w:p>
    <w:p w:rsidR="000730B8" w:rsidRPr="00EF7D96" w:rsidRDefault="000730B8">
      <w:pPr>
        <w:pStyle w:val="BodyText"/>
        <w:spacing w:line="252" w:lineRule="auto"/>
        <w:pPrChange w:id="2095" w:author="Mark Ritchie" w:date="2026-02-24T14:38:00Z">
          <w:pPr>
            <w:pStyle w:val="BodyText"/>
          </w:pPr>
        </w:pPrChange>
      </w:pPr>
      <w:r w:rsidRPr="00EF7D96">
        <w:t>It was Chantelle. Jack strained to hear. “I’m downstairs.”</w:t>
      </w:r>
    </w:p>
    <w:p w:rsidR="000730B8" w:rsidRPr="00EF7D96" w:rsidRDefault="000730B8">
      <w:pPr>
        <w:pStyle w:val="BodyText"/>
        <w:spacing w:line="252" w:lineRule="auto"/>
        <w:pPrChange w:id="2096" w:author="Mark Ritchie" w:date="2026-02-24T14:38:00Z">
          <w:pPr>
            <w:pStyle w:val="BodyText"/>
          </w:pPr>
        </w:pPrChange>
      </w:pPr>
      <w:r w:rsidRPr="00EF7D96">
        <w:t>“Come to the fifth floor. I’ll meet you in the Visitor’s Gallery.”</w:t>
      </w:r>
    </w:p>
    <w:p w:rsidR="000730B8" w:rsidRPr="00EF7D96" w:rsidRDefault="000730B8">
      <w:pPr>
        <w:pStyle w:val="BodyText"/>
        <w:spacing w:line="252" w:lineRule="auto"/>
        <w:pPrChange w:id="2097" w:author="Mark Ritchie" w:date="2026-02-24T14:38:00Z">
          <w:pPr>
            <w:pStyle w:val="BodyText"/>
          </w:pPr>
        </w:pPrChange>
      </w:pPr>
      <w:r w:rsidRPr="00EF7D96">
        <w:t>On five, the elevator doors opened to Jack waiting. Chantelle hadn’t seen him since the last night of Shiva, a long week and a half.</w:t>
      </w:r>
    </w:p>
    <w:p w:rsidR="000730B8" w:rsidRPr="00EF7D96" w:rsidRDefault="000730B8">
      <w:pPr>
        <w:pStyle w:val="BodyText"/>
        <w:spacing w:line="252" w:lineRule="auto"/>
        <w:pPrChange w:id="2098" w:author="Mark Ritchie" w:date="2026-02-24T14:38:00Z">
          <w:pPr>
            <w:pStyle w:val="BodyText"/>
          </w:pPr>
        </w:pPrChange>
      </w:pPr>
      <w:r w:rsidRPr="00EF7D96">
        <w:lastRenderedPageBreak/>
        <w:t xml:space="preserve">“Fabulous. You came. I’m tied up here. Walk down Jackson to Hugh </w:t>
      </w:r>
      <w:proofErr w:type="spellStart"/>
      <w:r w:rsidRPr="00EF7D96">
        <w:t>Kitchell’s</w:t>
      </w:r>
      <w:proofErr w:type="spellEnd"/>
      <w:r w:rsidRPr="00EF7D96">
        <w:t>. You’ll find a private table in the back. No one comes until after the close. I’ll meet you there as soon as I get out of my trades—half an hour at most.”</w:t>
      </w:r>
    </w:p>
    <w:p w:rsidR="000730B8" w:rsidRPr="00EF7D96" w:rsidRDefault="000730B8">
      <w:pPr>
        <w:pStyle w:val="BodyText"/>
        <w:spacing w:line="252" w:lineRule="auto"/>
        <w:pPrChange w:id="2099" w:author="Mark Ritchie" w:date="2026-02-24T14:38:00Z">
          <w:pPr>
            <w:pStyle w:val="BodyText"/>
          </w:pPr>
        </w:pPrChange>
      </w:pPr>
      <w:r w:rsidRPr="00EF7D96">
        <w:t xml:space="preserve">Chantelle wondered about his accuracy. “We’ll see.” She walked down Jackson. Her mind going. Where was this going? </w:t>
      </w:r>
      <w:proofErr w:type="spellStart"/>
      <w:r w:rsidRPr="00EF7D96">
        <w:t>Kitchell’s</w:t>
      </w:r>
      <w:proofErr w:type="spellEnd"/>
      <w:r w:rsidRPr="00EF7D96">
        <w:t xml:space="preserve"> was right where Jack said. It was empty. She found the private table.</w:t>
      </w:r>
    </w:p>
    <w:p w:rsidR="000730B8" w:rsidRPr="00EF7D96" w:rsidRDefault="000730B8">
      <w:pPr>
        <w:pStyle w:val="BodyText"/>
        <w:spacing w:line="252" w:lineRule="auto"/>
        <w:pPrChange w:id="2100" w:author="Mark Ritchie" w:date="2026-02-24T14:38:00Z">
          <w:pPr>
            <w:pStyle w:val="BodyText"/>
          </w:pPr>
        </w:pPrChange>
      </w:pPr>
      <w:r w:rsidRPr="00EF7D96">
        <w:t>Jack showed up, still in his trading jacket, trading cards hanging out. “How’s trading going?”</w:t>
      </w:r>
    </w:p>
    <w:p w:rsidR="000730B8" w:rsidRPr="00EF7D96" w:rsidRDefault="000730B8">
      <w:pPr>
        <w:pStyle w:val="BodyText"/>
        <w:spacing w:line="252" w:lineRule="auto"/>
        <w:pPrChange w:id="2101" w:author="Mark Ritchie" w:date="2026-02-24T14:38:00Z">
          <w:pPr>
            <w:pStyle w:val="BodyText"/>
          </w:pPr>
        </w:pPrChange>
      </w:pPr>
      <w:r w:rsidRPr="00EF7D96">
        <w:t xml:space="preserve">Jack pulled up a seat. “Tough trade. The usual.” </w:t>
      </w:r>
    </w:p>
    <w:p w:rsidR="000730B8" w:rsidRPr="00EF7D96" w:rsidRDefault="000730B8">
      <w:pPr>
        <w:pStyle w:val="BodyText"/>
        <w:spacing w:line="252" w:lineRule="auto"/>
        <w:pPrChange w:id="2102" w:author="Mark Ritchie" w:date="2026-02-24T14:38:00Z">
          <w:pPr>
            <w:pStyle w:val="BodyText"/>
          </w:pPr>
        </w:pPrChange>
      </w:pPr>
      <w:r w:rsidRPr="00EF7D96">
        <w:t>“Did you make any money?”</w:t>
      </w:r>
    </w:p>
    <w:p w:rsidR="000730B8" w:rsidRPr="00EF7D96" w:rsidRDefault="000730B8">
      <w:pPr>
        <w:pStyle w:val="BodyText"/>
        <w:spacing w:line="252" w:lineRule="auto"/>
        <w:pPrChange w:id="2103" w:author="Mark Ritchie" w:date="2026-02-24T14:38:00Z">
          <w:pPr>
            <w:pStyle w:val="BodyText"/>
          </w:pPr>
        </w:pPrChange>
      </w:pPr>
      <w:r w:rsidRPr="00EF7D96">
        <w:t>That got him. “Well, I, I, in years of trading, no one has asked that. I survived—again. You never know until you see your account in the morning.” That wasn’t true, not close.</w:t>
      </w:r>
    </w:p>
    <w:p w:rsidR="000730B8" w:rsidRPr="00EF7D96" w:rsidRDefault="000730B8">
      <w:pPr>
        <w:pStyle w:val="BodyText"/>
        <w:spacing w:line="252" w:lineRule="auto"/>
        <w:pPrChange w:id="2104" w:author="Mark Ritchie" w:date="2026-02-24T14:38:00Z">
          <w:pPr>
            <w:pStyle w:val="BodyText"/>
          </w:pPr>
        </w:pPrChange>
      </w:pPr>
      <w:r w:rsidRPr="00EF7D96">
        <w:t>“How much did you make?”</w:t>
      </w:r>
    </w:p>
    <w:p w:rsidR="000730B8" w:rsidRPr="00EF7D96" w:rsidRDefault="000730B8">
      <w:pPr>
        <w:pStyle w:val="BodyText"/>
        <w:spacing w:line="252" w:lineRule="auto"/>
        <w:pPrChange w:id="2105" w:author="Mark Ritchie" w:date="2026-02-24T14:38:00Z">
          <w:pPr>
            <w:pStyle w:val="BodyText"/>
          </w:pPr>
        </w:pPrChange>
      </w:pPr>
      <w:r w:rsidRPr="00EF7D96">
        <w:t xml:space="preserve">“Real traders don’t ask that. I got a lucky break. </w:t>
      </w:r>
    </w:p>
    <w:p w:rsidR="000730B8" w:rsidRPr="00EF7D96" w:rsidRDefault="000730B8">
      <w:pPr>
        <w:pStyle w:val="BodyText"/>
        <w:spacing w:line="252" w:lineRule="auto"/>
        <w:pPrChange w:id="2106" w:author="Mark Ritchie" w:date="2026-02-24T14:38:00Z">
          <w:pPr>
            <w:pStyle w:val="BodyText"/>
          </w:pPr>
        </w:pPrChange>
      </w:pPr>
      <w:r w:rsidRPr="00EF7D96">
        <w:t>“You set me up for a reporter’s question. Are you a lucky trader or a genius?”</w:t>
      </w:r>
    </w:p>
    <w:p w:rsidR="000730B8" w:rsidRPr="00EF7D96" w:rsidRDefault="000730B8">
      <w:pPr>
        <w:pStyle w:val="BodyText"/>
        <w:spacing w:line="252" w:lineRule="auto"/>
        <w:pPrChange w:id="2107" w:author="Mark Ritchie" w:date="2026-02-24T14:38:00Z">
          <w:pPr>
            <w:pStyle w:val="BodyText"/>
          </w:pPr>
        </w:pPrChange>
      </w:pPr>
      <w:r w:rsidRPr="00EF7D96">
        <w:t xml:space="preserve">“We’re all geniuses when the law of averages is good to us. It was kind to me today. I’ve made a lot more money being lucky than I ever made being smart. Every phony trader confuses luck with brilliance. Today, luck is a mid-day visit from a doll.” </w:t>
      </w:r>
    </w:p>
    <w:p w:rsidR="000730B8" w:rsidRPr="00EF7D96" w:rsidRDefault="000730B8">
      <w:pPr>
        <w:pStyle w:val="BodyText"/>
        <w:spacing w:line="252" w:lineRule="auto"/>
        <w:pPrChange w:id="2108" w:author="Mark Ritchie" w:date="2026-02-24T14:38:00Z">
          <w:pPr>
            <w:pStyle w:val="BodyText"/>
          </w:pPr>
        </w:pPrChange>
      </w:pPr>
      <w:proofErr w:type="spellStart"/>
      <w:r w:rsidRPr="00EF7D96">
        <w:t>Oooo</w:t>
      </w:r>
      <w:proofErr w:type="spellEnd"/>
      <w:r w:rsidRPr="00EF7D96">
        <w:t>—that hit her, right in the brain—and maybe elsewhere. Was it warmup? Is it an open door? What about an arrow in her direction? That was … whatever. Was he doing a dance?</w:t>
      </w:r>
    </w:p>
    <w:p w:rsidR="000730B8" w:rsidRPr="00EF7D96" w:rsidRDefault="000730B8">
      <w:pPr>
        <w:pStyle w:val="BodyText"/>
        <w:spacing w:line="252" w:lineRule="auto"/>
        <w:pPrChange w:id="2109" w:author="Mark Ritchie" w:date="2026-02-24T14:38:00Z">
          <w:pPr>
            <w:pStyle w:val="BodyText"/>
          </w:pPr>
        </w:pPrChange>
      </w:pPr>
      <w:r w:rsidRPr="00EF7D96">
        <w:t>She kept quiet, stared down at her hands, then his hands. She reacted. “Are you serious? You might be a hot-shot trader. But I’m a reporter—well, I used to be. Maybe it’s time for me to show you …” and her voice trailed off. Jack wanted to say something. What does she mean, ‘show you?’</w:t>
      </w:r>
    </w:p>
    <w:p w:rsidR="000730B8" w:rsidRPr="00EF7D96" w:rsidRDefault="000730B8">
      <w:pPr>
        <w:pStyle w:val="BodyText"/>
        <w:spacing w:line="252" w:lineRule="auto"/>
        <w:pPrChange w:id="2110" w:author="Mark Ritchie" w:date="2026-02-24T14:38:00Z">
          <w:pPr>
            <w:pStyle w:val="BodyText"/>
          </w:pPr>
        </w:pPrChange>
      </w:pPr>
      <w:r w:rsidRPr="00EF7D96">
        <w:t>“Actually,” she said with what could be regret, “I had a heart-to-heart confab with Mama and Auntie Destiny.”</w:t>
      </w:r>
    </w:p>
    <w:p w:rsidR="000730B8" w:rsidRPr="00EF7D96" w:rsidRDefault="000730B8">
      <w:pPr>
        <w:pStyle w:val="BodyText"/>
        <w:spacing w:line="252" w:lineRule="auto"/>
        <w:pPrChange w:id="2111" w:author="Mark Ritchie" w:date="2026-02-24T14:38:00Z">
          <w:pPr>
            <w:pStyle w:val="BodyText"/>
          </w:pPr>
        </w:pPrChange>
      </w:pPr>
      <w:r w:rsidRPr="00EF7D96">
        <w:t>“A heart-to-heart? With those ladies?” What could this be? Why ask? Just wait.</w:t>
      </w:r>
    </w:p>
    <w:p w:rsidR="000730B8" w:rsidRPr="00EF7D96" w:rsidRDefault="000730B8">
      <w:pPr>
        <w:pStyle w:val="BodyText"/>
        <w:spacing w:line="252" w:lineRule="auto"/>
        <w:pPrChange w:id="2112" w:author="Mark Ritchie" w:date="2026-02-24T14:38:00Z">
          <w:pPr>
            <w:pStyle w:val="BodyText"/>
          </w:pPr>
        </w:pPrChange>
      </w:pPr>
      <w:r w:rsidRPr="00EF7D96">
        <w:t>“You’ve taught me a lot this past month. No one taught me to stop, listen, and think. I’ve never learned anything from a capitalist.”</w:t>
      </w:r>
    </w:p>
    <w:p w:rsidR="000730B8" w:rsidRPr="00EF7D96" w:rsidRDefault="000730B8">
      <w:pPr>
        <w:pStyle w:val="BodyText"/>
        <w:spacing w:line="252" w:lineRule="auto"/>
        <w:pPrChange w:id="2113" w:author="Mark Ritchie" w:date="2026-02-24T14:38:00Z">
          <w:pPr>
            <w:pStyle w:val="BodyText"/>
          </w:pPr>
        </w:pPrChange>
      </w:pPr>
      <w:r w:rsidRPr="00EF7D96">
        <w:t>“Yeah, stop, listen, and think. What a concept! You mean geniuses who go belly up and never figure out why?”</w:t>
      </w:r>
    </w:p>
    <w:p w:rsidR="000730B8" w:rsidRPr="00EF7D96" w:rsidRDefault="000730B8">
      <w:pPr>
        <w:pStyle w:val="BodyText"/>
        <w:spacing w:line="252" w:lineRule="auto"/>
        <w:pPrChange w:id="2114" w:author="Mark Ritchie" w:date="2026-02-24T14:38:00Z">
          <w:pPr>
            <w:pStyle w:val="BodyText"/>
          </w:pPr>
        </w:pPrChange>
      </w:pPr>
      <w:r w:rsidRPr="00EF7D96">
        <w:t>“That’s right. Now I got great news. Mama got a call from NBS. They’re sending a contract. All my life I’ve dreamt about going national.”</w:t>
      </w:r>
    </w:p>
    <w:p w:rsidR="000730B8" w:rsidRPr="00EF7D96" w:rsidRDefault="000730B8">
      <w:pPr>
        <w:pStyle w:val="BodyText"/>
        <w:spacing w:line="252" w:lineRule="auto"/>
        <w:pPrChange w:id="2115" w:author="Mark Ritchie" w:date="2026-02-24T14:38:00Z">
          <w:pPr>
            <w:pStyle w:val="BodyText"/>
          </w:pPr>
        </w:pPrChange>
      </w:pPr>
      <w:r w:rsidRPr="00EF7D96">
        <w:t>“Do I understand? Your Auntie Destiny sent you to the Board of Trade to tell me about NBS and their contract?”</w:t>
      </w:r>
    </w:p>
    <w:p w:rsidR="000730B8" w:rsidRPr="00EF7D96" w:rsidRDefault="000730B8">
      <w:pPr>
        <w:pStyle w:val="BodyText"/>
        <w:spacing w:line="252" w:lineRule="auto"/>
        <w:pPrChange w:id="2116" w:author="Mark Ritchie" w:date="2026-02-24T14:38:00Z">
          <w:pPr>
            <w:pStyle w:val="BodyText"/>
          </w:pPr>
        </w:pPrChange>
      </w:pPr>
      <w:r w:rsidRPr="00EF7D96">
        <w:t>“In Cracker suburban lingo—sit there and be quiet.” Chantelle paused for five seconds. She moved her gaze from her hands and looked him straight in the eye. During those five seconds, she moved her hand next to Jack’s. Their pinky fingers touched. She moved hers over his. Jack flinched.</w:t>
      </w:r>
    </w:p>
    <w:p w:rsidR="000730B8" w:rsidRPr="00EF7D96" w:rsidRDefault="000730B8">
      <w:pPr>
        <w:pStyle w:val="BodyText"/>
        <w:spacing w:line="252" w:lineRule="auto"/>
        <w:pPrChange w:id="2117" w:author="Mark Ritchie" w:date="2026-02-24T14:38:00Z">
          <w:pPr>
            <w:pStyle w:val="BodyText"/>
          </w:pPr>
        </w:pPrChange>
      </w:pPr>
      <w:r w:rsidRPr="00EF7D96">
        <w:t>Her heart skipped; something skipped. Mama was on to something. It had been years since the heart-skipping thing. What did his flinch mean? It called for Jack to pull his hand away. But the Southside ladies had him in a wait-and-see mood. Maybe she’ll show him a thing or two—whatever.</w:t>
      </w:r>
    </w:p>
    <w:p w:rsidR="000730B8" w:rsidRPr="00EF7D96" w:rsidRDefault="000730B8">
      <w:pPr>
        <w:pStyle w:val="BodyText"/>
        <w:spacing w:line="252" w:lineRule="auto"/>
        <w:pPrChange w:id="2118" w:author="Mark Ritchie" w:date="2026-02-24T14:38:00Z">
          <w:pPr>
            <w:pStyle w:val="BodyText"/>
          </w:pPr>
        </w:pPrChange>
      </w:pPr>
      <w:r w:rsidRPr="00EF7D96">
        <w:t>Chantelle wasn’t done. She rested her chin on her left fist and looked back into his eyes. Jack paused, lowered to a whisper. “</w:t>
      </w:r>
      <w:proofErr w:type="spellStart"/>
      <w:r w:rsidRPr="00EF7D96">
        <w:t>Whattaya</w:t>
      </w:r>
      <w:proofErr w:type="spellEnd"/>
      <w:r w:rsidRPr="00EF7D96">
        <w:t xml:space="preserve"> think you’re doing?”</w:t>
      </w:r>
    </w:p>
    <w:p w:rsidR="000730B8" w:rsidRPr="00EF7D96" w:rsidRDefault="000730B8">
      <w:pPr>
        <w:pStyle w:val="BodyText"/>
        <w:spacing w:line="252" w:lineRule="auto"/>
        <w:pPrChange w:id="2119" w:author="Mark Ritchie" w:date="2026-02-24T14:38:00Z">
          <w:pPr>
            <w:pStyle w:val="BodyText"/>
          </w:pPr>
        </w:pPrChange>
      </w:pPr>
      <w:r w:rsidRPr="00EF7D96">
        <w:t>She whispered back. “Honestly? You need honesty? I have no I-</w:t>
      </w:r>
      <w:proofErr w:type="spellStart"/>
      <w:r w:rsidRPr="00EF7D96">
        <w:t>dea</w:t>
      </w:r>
      <w:proofErr w:type="spellEnd"/>
      <w:r w:rsidRPr="00EF7D96">
        <w:t>.”</w:t>
      </w:r>
    </w:p>
    <w:p w:rsidR="000730B8" w:rsidRPr="00EF7D96" w:rsidRDefault="000730B8">
      <w:pPr>
        <w:pStyle w:val="BodyText"/>
        <w:spacing w:line="252" w:lineRule="auto"/>
        <w:pPrChange w:id="2120" w:author="Mark Ritchie" w:date="2026-02-24T14:38:00Z">
          <w:pPr>
            <w:pStyle w:val="BodyText"/>
          </w:pPr>
        </w:pPrChange>
      </w:pPr>
      <w:r w:rsidRPr="00EF7D96">
        <w:lastRenderedPageBreak/>
        <w:t>“Honesty—a new routine for an Oprah wannabe? Well—whatever you’re doin’—don’t stop doin’ it.”</w:t>
      </w:r>
    </w:p>
    <w:p w:rsidR="000730B8" w:rsidRPr="00EF7D96" w:rsidRDefault="000730B8">
      <w:pPr>
        <w:pStyle w:val="BodyText"/>
        <w:spacing w:line="252" w:lineRule="auto"/>
        <w:pPrChange w:id="2121" w:author="Mark Ritchie" w:date="2026-02-24T14:38:00Z">
          <w:pPr>
            <w:pStyle w:val="BodyText"/>
          </w:pPr>
        </w:pPrChange>
      </w:pPr>
      <w:r w:rsidRPr="00EF7D96">
        <w:t>“I’m following my Auntie Destiny’s advice.”</w:t>
      </w:r>
    </w:p>
    <w:p w:rsidR="000730B8" w:rsidRPr="00EF7D96" w:rsidRDefault="000730B8">
      <w:pPr>
        <w:pStyle w:val="BodyText"/>
        <w:spacing w:line="252" w:lineRule="auto"/>
        <w:pPrChange w:id="2122" w:author="Mark Ritchie" w:date="2026-02-24T14:38:00Z">
          <w:pPr>
            <w:pStyle w:val="BodyText"/>
          </w:pPr>
        </w:pPrChange>
      </w:pPr>
      <w:r w:rsidRPr="00EF7D96">
        <w:t>Jack stuttered a second. “That little finger of yours on top of mine makes a curious contrast. That’s my opinion.”</w:t>
      </w:r>
    </w:p>
    <w:p w:rsidR="000730B8" w:rsidRPr="00EF7D96" w:rsidRDefault="000730B8">
      <w:pPr>
        <w:pStyle w:val="BodyText"/>
        <w:spacing w:line="252" w:lineRule="auto"/>
        <w:pPrChange w:id="2123" w:author="Mark Ritchie" w:date="2026-02-24T14:38:00Z">
          <w:pPr>
            <w:pStyle w:val="BodyText"/>
          </w:pPr>
        </w:pPrChange>
      </w:pPr>
      <w:r w:rsidRPr="00EF7D96">
        <w:t>“My Auntie Destiny says you and God are pretty tight.”</w:t>
      </w:r>
    </w:p>
    <w:p w:rsidR="000730B8" w:rsidRPr="00EF7D96" w:rsidRDefault="000730B8">
      <w:pPr>
        <w:pStyle w:val="BodyText"/>
        <w:spacing w:line="252" w:lineRule="auto"/>
        <w:pPrChange w:id="2124" w:author="Mark Ritchie" w:date="2026-02-24T14:38:00Z">
          <w:pPr>
            <w:pStyle w:val="BodyText"/>
          </w:pPr>
        </w:pPrChange>
      </w:pPr>
      <w:r w:rsidRPr="00EF7D96">
        <w:t>Jack shook his head and sighed. “Has anyone ever told her she’s crazy?”</w:t>
      </w:r>
    </w:p>
    <w:p w:rsidR="000730B8" w:rsidRPr="00EF7D96" w:rsidRDefault="000730B8">
      <w:pPr>
        <w:pStyle w:val="BodyText"/>
        <w:spacing w:line="252" w:lineRule="auto"/>
        <w:pPrChange w:id="2125" w:author="Mark Ritchie" w:date="2026-02-24T14:38:00Z">
          <w:pPr>
            <w:pStyle w:val="BodyText"/>
          </w:pPr>
        </w:pPrChange>
      </w:pPr>
      <w:r w:rsidRPr="00EF7D96">
        <w:t xml:space="preserve">“Oh yes they have. She says it means </w:t>
      </w:r>
      <w:r w:rsidRPr="00EF7D96">
        <w:rPr>
          <w:i/>
          <w:iCs/>
        </w:rPr>
        <w:t>I love you</w:t>
      </w:r>
      <w:r w:rsidRPr="00EF7D96">
        <w:t>.” Jack’s focus remains on those little fingers, one dark, and his, now looking even lighter.</w:t>
      </w:r>
    </w:p>
    <w:p w:rsidR="000730B8" w:rsidRPr="00EF7D96" w:rsidRDefault="000730B8">
      <w:pPr>
        <w:pStyle w:val="BodyText"/>
        <w:spacing w:line="252" w:lineRule="auto"/>
        <w:pPrChange w:id="2126" w:author="Mark Ritchie" w:date="2026-02-24T14:38:00Z">
          <w:pPr>
            <w:pStyle w:val="BodyText"/>
          </w:pPr>
        </w:pPrChange>
      </w:pPr>
      <w:r w:rsidRPr="00EF7D96">
        <w:t xml:space="preserve">Jack recalled. “Who could forget a crazy lady with a </w:t>
      </w:r>
      <w:r w:rsidRPr="00EF7D96">
        <w:rPr>
          <w:i/>
          <w:iCs/>
        </w:rPr>
        <w:t>Help-him-Lord</w:t>
      </w:r>
      <w:r w:rsidRPr="00EF7D96">
        <w:t xml:space="preserve"> prayer? She’s a work of art.”</w:t>
      </w:r>
    </w:p>
    <w:p w:rsidR="000730B8" w:rsidRPr="00EF7D96" w:rsidRDefault="000730B8">
      <w:pPr>
        <w:pStyle w:val="BodyText"/>
        <w:spacing w:line="252" w:lineRule="auto"/>
        <w:pPrChange w:id="2127" w:author="Mark Ritchie" w:date="2026-02-24T14:38:00Z">
          <w:pPr>
            <w:pStyle w:val="BodyText"/>
          </w:pPr>
        </w:pPrChange>
      </w:pPr>
      <w:r w:rsidRPr="00EF7D96">
        <w:t>“She thinks you’re the master of prayers. Like your comedy at Dog Heaven.” Jack nodded; this is getting weird. “Auntie Destiny said after that weird prayer, she wanted to come across the table and lay a big one on you.”</w:t>
      </w:r>
    </w:p>
    <w:p w:rsidR="000730B8" w:rsidRPr="00EF7D96" w:rsidRDefault="000730B8">
      <w:pPr>
        <w:pStyle w:val="BodyText"/>
        <w:spacing w:line="252" w:lineRule="auto"/>
        <w:pPrChange w:id="2128" w:author="Mark Ritchie" w:date="2026-02-24T14:38:00Z">
          <w:pPr>
            <w:pStyle w:val="BodyText"/>
          </w:pPr>
        </w:pPrChange>
      </w:pPr>
      <w:r w:rsidRPr="00EF7D96">
        <w:t>Jack smirked. “Is that a fact?”</w:t>
      </w:r>
    </w:p>
    <w:p w:rsidR="000730B8" w:rsidRPr="00EF7D96" w:rsidRDefault="000730B8">
      <w:pPr>
        <w:pStyle w:val="BodyText"/>
        <w:spacing w:line="252" w:lineRule="auto"/>
        <w:pPrChange w:id="2129" w:author="Mark Ritchie" w:date="2026-02-24T14:38:00Z">
          <w:pPr>
            <w:pStyle w:val="BodyText"/>
          </w:pPr>
        </w:pPrChange>
      </w:pPr>
      <w:r w:rsidRPr="00EF7D96">
        <w:t xml:space="preserve">“That’s right—she had an attack of self-control—y’know, the wild horses stuff. She’s graphic.” </w:t>
      </w:r>
    </w:p>
    <w:p w:rsidR="000730B8" w:rsidRPr="00EF7D96" w:rsidRDefault="000730B8">
      <w:pPr>
        <w:pStyle w:val="BodyText"/>
        <w:spacing w:line="252" w:lineRule="auto"/>
        <w:pPrChange w:id="2130" w:author="Mark Ritchie" w:date="2026-02-24T14:38:00Z">
          <w:pPr>
            <w:pStyle w:val="BodyText"/>
          </w:pPr>
        </w:pPrChange>
      </w:pPr>
      <w:r w:rsidRPr="00EF7D96">
        <w:t xml:space="preserve">“Did I hear you mention honesty? Tell me in </w:t>
      </w:r>
      <w:r>
        <w:t>your AAV</w:t>
      </w:r>
      <w:r w:rsidRPr="00EF7D96">
        <w:t xml:space="preserve"> slang the meaning of, ‘lay a big one on me’.”</w:t>
      </w:r>
    </w:p>
    <w:p w:rsidR="000730B8" w:rsidRPr="00EF7D96" w:rsidRDefault="000730B8">
      <w:pPr>
        <w:pStyle w:val="BodyText"/>
        <w:spacing w:line="252" w:lineRule="auto"/>
        <w:pPrChange w:id="2131" w:author="Mark Ritchie" w:date="2026-02-24T14:38:00Z">
          <w:pPr>
            <w:pStyle w:val="BodyText"/>
          </w:pPr>
        </w:pPrChange>
      </w:pPr>
      <w:r w:rsidRPr="00EF7D96">
        <w:t>Chantelle rolled her eyes. “We reporters have freedom in quoting others. She said something close to that.”</w:t>
      </w:r>
    </w:p>
    <w:p w:rsidR="000730B8" w:rsidRPr="00EF7D96" w:rsidRDefault="000730B8">
      <w:pPr>
        <w:pStyle w:val="BodyText"/>
        <w:spacing w:line="252" w:lineRule="auto"/>
        <w:pPrChange w:id="2132" w:author="Mark Ritchie" w:date="2026-02-24T14:38:00Z">
          <w:pPr>
            <w:pStyle w:val="BodyText"/>
          </w:pPr>
        </w:pPrChange>
      </w:pPr>
      <w:r w:rsidRPr="00EF7D96">
        <w:t>“That’s a crock. Let’s hear a direct quote.”</w:t>
      </w:r>
    </w:p>
    <w:p w:rsidR="000730B8" w:rsidRPr="00EF7D96" w:rsidRDefault="000730B8">
      <w:pPr>
        <w:pStyle w:val="BodyText"/>
        <w:spacing w:line="252" w:lineRule="auto"/>
        <w:pPrChange w:id="2133" w:author="Mark Ritchie" w:date="2026-02-24T14:38:00Z">
          <w:pPr>
            <w:pStyle w:val="BodyText"/>
          </w:pPr>
        </w:pPrChange>
      </w:pPr>
      <w:r w:rsidRPr="00EF7D96">
        <w:t xml:space="preserve">“Here’s the bottom line: My Auntie Destiny ain’t afraid of </w:t>
      </w:r>
      <w:proofErr w:type="spellStart"/>
      <w:r w:rsidRPr="00EF7D96">
        <w:t>nuttin</w:t>
      </w:r>
      <w:proofErr w:type="spellEnd"/>
      <w:r w:rsidRPr="00EF7D96">
        <w:t>,’ certainly not you. So—ya wanna hear a direct quote?”</w:t>
      </w:r>
    </w:p>
    <w:p w:rsidR="000730B8" w:rsidRPr="00EF7D96" w:rsidRDefault="000730B8">
      <w:pPr>
        <w:pStyle w:val="BodyText"/>
        <w:spacing w:line="252" w:lineRule="auto"/>
        <w:pPrChange w:id="2134" w:author="Mark Ritchie" w:date="2026-02-24T14:38:00Z">
          <w:pPr>
            <w:pStyle w:val="BodyText"/>
          </w:pPr>
        </w:pPrChange>
      </w:pPr>
      <w:r w:rsidRPr="00EF7D96">
        <w:t>“Oh boy—I’m not sure.”</w:t>
      </w:r>
    </w:p>
    <w:p w:rsidR="000730B8" w:rsidRPr="00EF7D96" w:rsidRDefault="000730B8">
      <w:pPr>
        <w:pStyle w:val="BodyText"/>
        <w:spacing w:line="252" w:lineRule="auto"/>
        <w:pPrChange w:id="2135" w:author="Mark Ritchie" w:date="2026-02-24T14:38:00Z">
          <w:pPr>
            <w:pStyle w:val="BodyText"/>
          </w:pPr>
        </w:pPrChange>
      </w:pPr>
      <w:r w:rsidRPr="00EF7D96">
        <w:t xml:space="preserve">“She said, ‘You go girl.’ Then she added, ‘If </w:t>
      </w:r>
      <w:proofErr w:type="spellStart"/>
      <w:r w:rsidRPr="00EF7D96">
        <w:t>you’s</w:t>
      </w:r>
      <w:proofErr w:type="spellEnd"/>
      <w:r w:rsidRPr="00EF7D96">
        <w:t xml:space="preserve"> even a little slow, I’m a </w:t>
      </w:r>
      <w:proofErr w:type="spellStart"/>
      <w:r w:rsidRPr="00EF7D96">
        <w:t>movin</w:t>
      </w:r>
      <w:proofErr w:type="spellEnd"/>
      <w:r w:rsidRPr="00EF7D96">
        <w:t xml:space="preserve">’ in on </w:t>
      </w:r>
      <w:proofErr w:type="spellStart"/>
      <w:r w:rsidRPr="00EF7D96">
        <w:t>yo</w:t>
      </w:r>
      <w:proofErr w:type="spellEnd"/>
      <w:r w:rsidRPr="00EF7D96">
        <w:t xml:space="preserve"> territory.’” She moved another finger over Jack’s. “I’m doin’ my best here.” </w:t>
      </w:r>
    </w:p>
    <w:p w:rsidR="000730B8" w:rsidRPr="00EF7D96" w:rsidRDefault="000730B8">
      <w:pPr>
        <w:pStyle w:val="BodyText"/>
        <w:spacing w:line="252" w:lineRule="auto"/>
        <w:pPrChange w:id="2136" w:author="Mark Ritchie" w:date="2026-02-24T14:38:00Z">
          <w:pPr>
            <w:pStyle w:val="BodyText"/>
          </w:pPr>
        </w:pPrChange>
      </w:pPr>
      <w:r w:rsidRPr="00EF7D96">
        <w:t>“Oh she did, did she?” The eye contact was doing the talkin’.</w:t>
      </w:r>
    </w:p>
    <w:p w:rsidR="000730B8" w:rsidRPr="00EF7D96" w:rsidRDefault="000730B8">
      <w:pPr>
        <w:pStyle w:val="BodyText"/>
        <w:spacing w:line="252" w:lineRule="auto"/>
        <w:pPrChange w:id="2137" w:author="Mark Ritchie" w:date="2026-02-24T14:38:00Z">
          <w:pPr>
            <w:pStyle w:val="BodyText"/>
          </w:pPr>
        </w:pPrChange>
      </w:pPr>
      <w:r w:rsidRPr="00EF7D96">
        <w:t>“Yessir she did.” Chantelle locked onto his eyes. “That’s a word-for-word quote.”</w:t>
      </w:r>
    </w:p>
    <w:p w:rsidR="000730B8" w:rsidRPr="00EF7D96" w:rsidRDefault="000730B8">
      <w:pPr>
        <w:pStyle w:val="BodyText"/>
        <w:spacing w:line="252" w:lineRule="auto"/>
        <w:pPrChange w:id="2138" w:author="Mark Ritchie" w:date="2026-02-24T14:38:00Z">
          <w:pPr>
            <w:pStyle w:val="BodyText"/>
          </w:pPr>
        </w:pPrChange>
      </w:pPr>
      <w:r w:rsidRPr="00EF7D96">
        <w:t xml:space="preserve">“What did </w:t>
      </w:r>
      <w:r w:rsidRPr="00EF7D96">
        <w:rPr>
          <w:i/>
          <w:iCs/>
        </w:rPr>
        <w:t>you</w:t>
      </w:r>
      <w:r w:rsidRPr="00EF7D96">
        <w:t xml:space="preserve"> say?” The eye contact dominated the conversation.</w:t>
      </w:r>
    </w:p>
    <w:p w:rsidR="000730B8" w:rsidRPr="00EF7D96" w:rsidRDefault="000730B8">
      <w:pPr>
        <w:pStyle w:val="BodyText"/>
        <w:spacing w:line="252" w:lineRule="auto"/>
        <w:pPrChange w:id="2139" w:author="Mark Ritchie" w:date="2026-02-24T14:38:00Z">
          <w:pPr>
            <w:pStyle w:val="BodyText"/>
          </w:pPr>
        </w:pPrChange>
      </w:pPr>
      <w:r w:rsidRPr="00EF7D96">
        <w:t xml:space="preserve">Chantelle turned to a whisper. “I told her she was too old for you. Wanna know what she said?” </w:t>
      </w:r>
    </w:p>
    <w:p w:rsidR="000730B8" w:rsidRPr="00EF7D96" w:rsidRDefault="000730B8">
      <w:pPr>
        <w:pStyle w:val="BodyText"/>
        <w:spacing w:line="252" w:lineRule="auto"/>
        <w:pPrChange w:id="2140" w:author="Mark Ritchie" w:date="2026-02-24T14:38:00Z">
          <w:pPr>
            <w:pStyle w:val="BodyText"/>
          </w:pPr>
        </w:pPrChange>
      </w:pPr>
      <w:r w:rsidRPr="00EF7D96">
        <w:t>“No, I don’t. But you’ll tell me anyway.” By now the dialogue didn’t matter.</w:t>
      </w:r>
    </w:p>
    <w:p w:rsidR="000730B8" w:rsidRPr="00EF7D96" w:rsidRDefault="000730B8">
      <w:pPr>
        <w:pStyle w:val="BodyText"/>
        <w:spacing w:line="252" w:lineRule="auto"/>
        <w:pPrChange w:id="2141" w:author="Mark Ritchie" w:date="2026-02-24T14:38:00Z">
          <w:pPr>
            <w:pStyle w:val="BodyText"/>
          </w:pPr>
        </w:pPrChange>
      </w:pPr>
      <w:r w:rsidRPr="00EF7D96">
        <w:t xml:space="preserve">“She said, ‘He’s a Crack. He don’t know jack. </w:t>
      </w:r>
      <w:proofErr w:type="spellStart"/>
      <w:r w:rsidRPr="00EF7D96">
        <w:t>We’z</w:t>
      </w:r>
      <w:proofErr w:type="spellEnd"/>
      <w:r w:rsidRPr="00EF7D96">
        <w:t xml:space="preserve"> a black; we don’t crack. He’s already </w:t>
      </w:r>
      <w:proofErr w:type="spellStart"/>
      <w:r w:rsidRPr="00EF7D96">
        <w:t>lookin</w:t>
      </w:r>
      <w:proofErr w:type="spellEnd"/>
      <w:r w:rsidRPr="00EF7D96">
        <w:t xml:space="preserve">’ my age.’ Then she added, ‘Now you get your black backside ova to </w:t>
      </w:r>
      <w:proofErr w:type="spellStart"/>
      <w:r w:rsidRPr="00EF7D96">
        <w:t>dat</w:t>
      </w:r>
      <w:proofErr w:type="spellEnd"/>
      <w:r w:rsidRPr="00EF7D96">
        <w:t xml:space="preserve"> dude or get </w:t>
      </w:r>
      <w:proofErr w:type="spellStart"/>
      <w:r w:rsidRPr="00EF7D96">
        <w:t>outta</w:t>
      </w:r>
      <w:proofErr w:type="spellEnd"/>
      <w:r w:rsidRPr="00EF7D96">
        <w:t xml:space="preserve"> my way.’”</w:t>
      </w:r>
    </w:p>
    <w:p w:rsidR="000730B8" w:rsidRPr="00EF7D96" w:rsidRDefault="000730B8">
      <w:pPr>
        <w:pStyle w:val="BodyText"/>
        <w:spacing w:line="252" w:lineRule="auto"/>
        <w:pPrChange w:id="2142" w:author="Mark Ritchie" w:date="2026-02-24T14:38:00Z">
          <w:pPr>
            <w:pStyle w:val="BodyText"/>
          </w:pPr>
        </w:pPrChange>
      </w:pPr>
      <w:r w:rsidRPr="00EF7D96">
        <w:t>“Oh yeah? She said, ‘black backside?’”</w:t>
      </w:r>
    </w:p>
    <w:p w:rsidR="000730B8" w:rsidRPr="00EF7D96" w:rsidRDefault="000730B8">
      <w:pPr>
        <w:pStyle w:val="BodyText"/>
        <w:spacing w:line="252" w:lineRule="auto"/>
        <w:pPrChange w:id="2143" w:author="Mark Ritchie" w:date="2026-02-24T14:38:00Z">
          <w:pPr>
            <w:pStyle w:val="BodyText"/>
          </w:pPr>
        </w:pPrChange>
      </w:pPr>
      <w:r w:rsidRPr="00EF7D96">
        <w:t xml:space="preserve">Chantelle wanted to laugh but wouldn’t break the eye contact, the fingers too. “Oh that is good. </w:t>
      </w:r>
      <w:proofErr w:type="spellStart"/>
      <w:r w:rsidRPr="00EF7D96">
        <w:t>You's</w:t>
      </w:r>
      <w:proofErr w:type="spellEnd"/>
      <w:r w:rsidRPr="00EF7D96">
        <w:t xml:space="preserve"> a </w:t>
      </w:r>
      <w:proofErr w:type="spellStart"/>
      <w:r w:rsidRPr="00EF7D96">
        <w:t>startin</w:t>
      </w:r>
      <w:proofErr w:type="spellEnd"/>
      <w:r w:rsidRPr="00EF7D96">
        <w:t>’ to get the hang of dis, ain’t ya?”</w:t>
      </w:r>
    </w:p>
    <w:p w:rsidR="000730B8" w:rsidRPr="00EF7D96" w:rsidRDefault="000730B8">
      <w:pPr>
        <w:pStyle w:val="BodyText"/>
        <w:spacing w:line="252" w:lineRule="auto"/>
        <w:pPrChange w:id="2144" w:author="Mark Ritchie" w:date="2026-02-24T14:38:00Z">
          <w:pPr>
            <w:pStyle w:val="BodyText"/>
          </w:pPr>
        </w:pPrChange>
      </w:pPr>
      <w:r w:rsidRPr="00EF7D96">
        <w:t xml:space="preserve">Jack tried to avoid sarcasm. “Backside? Where’d Destiny learn that word? Move </w:t>
      </w:r>
      <w:proofErr w:type="spellStart"/>
      <w:r w:rsidRPr="00EF7D96">
        <w:t>yo</w:t>
      </w:r>
      <w:proofErr w:type="spellEnd"/>
      <w:r w:rsidRPr="00EF7D96">
        <w:t xml:space="preserve"> black backside? Destiny’s coming. How soon will she arrive?”</w:t>
      </w:r>
    </w:p>
    <w:p w:rsidR="000730B8" w:rsidRPr="00EF7D96" w:rsidRDefault="000730B8">
      <w:pPr>
        <w:pStyle w:val="BodyText"/>
        <w:spacing w:line="252" w:lineRule="auto"/>
        <w:pPrChange w:id="2145" w:author="Mark Ritchie" w:date="2026-02-24T14:38:00Z">
          <w:pPr>
            <w:pStyle w:val="BodyText"/>
          </w:pPr>
        </w:pPrChange>
      </w:pPr>
      <w:r w:rsidRPr="00EF7D96">
        <w:t xml:space="preserve">Chantelle prepared to move past the comedic banter. She moved up closer to the table. This time three fingers over Jack’s. </w:t>
      </w:r>
    </w:p>
    <w:p w:rsidR="000730B8" w:rsidRPr="00EF7D96" w:rsidRDefault="000730B8">
      <w:pPr>
        <w:pStyle w:val="BodyText"/>
        <w:spacing w:line="252" w:lineRule="auto"/>
        <w:pPrChange w:id="2146" w:author="Mark Ritchie" w:date="2026-02-24T14:38:00Z">
          <w:pPr>
            <w:pStyle w:val="BodyText"/>
          </w:pPr>
        </w:pPrChange>
      </w:pPr>
      <w:r w:rsidRPr="00EF7D96">
        <w:t xml:space="preserve">She whispered to herself, but loud enough. “The lady said if I </w:t>
      </w:r>
      <w:proofErr w:type="spellStart"/>
      <w:r w:rsidRPr="00EF7D96">
        <w:t>dinn</w:t>
      </w:r>
      <w:proofErr w:type="spellEnd"/>
      <w:r w:rsidRPr="00EF7D96">
        <w:t xml:space="preserve">’ </w:t>
      </w:r>
      <w:r w:rsidRPr="00EF7D96">
        <w:rPr>
          <w:i/>
          <w:iCs/>
        </w:rPr>
        <w:t>go girl</w:t>
      </w:r>
      <w:r w:rsidRPr="00EF7D96">
        <w:t xml:space="preserve">, she’s finnin to move into </w:t>
      </w:r>
      <w:proofErr w:type="spellStart"/>
      <w:r w:rsidRPr="00EF7D96">
        <w:t>mah</w:t>
      </w:r>
      <w:proofErr w:type="spellEnd"/>
      <w:r w:rsidRPr="00EF7D96">
        <w:t xml:space="preserve"> space. She said you need contrast, and I got it.” Again, the eye contact took the lead. The words, not so much. She knew Destiny meant the color contrast in those fingers. </w:t>
      </w:r>
      <w:r w:rsidRPr="00EF7D96">
        <w:lastRenderedPageBreak/>
        <w:t xml:space="preserve">Opposites attract? Her mother’s crimson roses inside a background of green leaves; both colors popped. Now the fingers contrasted; they popped too.   </w:t>
      </w:r>
    </w:p>
    <w:p w:rsidR="000730B8" w:rsidRPr="00EF7D96" w:rsidRDefault="000730B8">
      <w:pPr>
        <w:pStyle w:val="BodyText"/>
        <w:spacing w:line="252" w:lineRule="auto"/>
        <w:pPrChange w:id="2147" w:author="Mark Ritchie" w:date="2026-02-24T14:38:00Z">
          <w:pPr>
            <w:pStyle w:val="BodyText"/>
          </w:pPr>
        </w:pPrChange>
      </w:pPr>
      <w:r w:rsidRPr="00EF7D96">
        <w:t>Jack didn’t move, gave a dubious look. “I’m waiting to hear the precise description of your black backside.”</w:t>
      </w:r>
    </w:p>
    <w:p w:rsidR="000730B8" w:rsidRPr="00EF7D96" w:rsidRDefault="000730B8">
      <w:pPr>
        <w:pStyle w:val="BodyText"/>
        <w:spacing w:line="252" w:lineRule="auto"/>
        <w:pPrChange w:id="2148" w:author="Mark Ritchie" w:date="2026-02-24T14:38:00Z">
          <w:pPr>
            <w:pStyle w:val="BodyText"/>
          </w:pPr>
        </w:pPrChange>
      </w:pPr>
      <w:r w:rsidRPr="00EF7D96">
        <w:t xml:space="preserve"> “Okay, ‘get </w:t>
      </w:r>
      <w:proofErr w:type="spellStart"/>
      <w:r w:rsidRPr="00EF7D96">
        <w:t>yo</w:t>
      </w:r>
      <w:proofErr w:type="spellEnd"/>
      <w:r w:rsidRPr="00EF7D96">
        <w:t xml:space="preserve"> black ass </w:t>
      </w:r>
      <w:proofErr w:type="spellStart"/>
      <w:r w:rsidRPr="00EF7D96">
        <w:t>movin</w:t>
      </w:r>
      <w:proofErr w:type="spellEnd"/>
      <w:r w:rsidRPr="00EF7D96">
        <w:t xml:space="preserve">' or your </w:t>
      </w:r>
      <w:proofErr w:type="spellStart"/>
      <w:r w:rsidRPr="00EF7D96">
        <w:t>auntie’ll</w:t>
      </w:r>
      <w:proofErr w:type="spellEnd"/>
      <w:r w:rsidRPr="00EF7D96">
        <w:t xml:space="preserve"> steal </w:t>
      </w:r>
      <w:proofErr w:type="spellStart"/>
      <w:r w:rsidRPr="00EF7D96">
        <w:t>yo</w:t>
      </w:r>
      <w:proofErr w:type="spellEnd"/>
      <w:r w:rsidRPr="00EF7D96">
        <w:t xml:space="preserve"> man before you know what </w:t>
      </w:r>
      <w:proofErr w:type="spellStart"/>
      <w:r w:rsidRPr="00EF7D96">
        <w:t>hapt</w:t>
      </w:r>
      <w:proofErr w:type="spellEnd"/>
      <w:r w:rsidRPr="00EF7D96">
        <w:t>.’”</w:t>
      </w:r>
    </w:p>
    <w:p w:rsidR="000730B8" w:rsidRPr="00EF7D96" w:rsidRDefault="000730B8">
      <w:pPr>
        <w:pStyle w:val="BodyText"/>
        <w:spacing w:line="252" w:lineRule="auto"/>
        <w:pPrChange w:id="2149" w:author="Mark Ritchie" w:date="2026-02-24T14:38:00Z">
          <w:pPr>
            <w:pStyle w:val="BodyText"/>
          </w:pPr>
        </w:pPrChange>
      </w:pPr>
      <w:r w:rsidRPr="00EF7D96">
        <w:t>“Get her over here. I want to see her in action. You got a lot to learn. We’ve been here half an hour and all you got is three fingers.”</w:t>
      </w:r>
    </w:p>
    <w:p w:rsidR="000730B8" w:rsidRPr="00EF7D96" w:rsidRDefault="000730B8">
      <w:pPr>
        <w:pStyle w:val="BodyText"/>
        <w:spacing w:line="252" w:lineRule="auto"/>
        <w:pPrChange w:id="2150" w:author="Mark Ritchie" w:date="2026-02-24T14:38:00Z">
          <w:pPr>
            <w:pStyle w:val="BodyText"/>
          </w:pPr>
        </w:pPrChange>
      </w:pPr>
      <w:r w:rsidRPr="00EF7D96">
        <w:t>Chantelle spoke in a spellbound tone. “Holding three fingers of a capitalist is my limit.” She didn’t know what that meant. Cuz her eyes were talking too loud. Jack lowered his gaze to her lips. The smirk was still there. In the stillness, his eyes talked; her lips heard every word.</w:t>
      </w:r>
    </w:p>
    <w:p w:rsidR="000730B8" w:rsidRPr="00EF7D96" w:rsidRDefault="000730B8">
      <w:pPr>
        <w:pStyle w:val="BodyText"/>
        <w:spacing w:line="252" w:lineRule="auto"/>
        <w:pPrChange w:id="2151" w:author="Mark Ritchie" w:date="2026-02-24T14:38:00Z">
          <w:pPr>
            <w:pStyle w:val="BodyText"/>
          </w:pPr>
        </w:pPrChange>
      </w:pPr>
      <w:r w:rsidRPr="00EF7D96">
        <w:t>“You better say something,” she whispered.</w:t>
      </w:r>
    </w:p>
    <w:p w:rsidR="000730B8" w:rsidRPr="00EF7D96" w:rsidRDefault="000730B8">
      <w:pPr>
        <w:pStyle w:val="BodyText"/>
        <w:spacing w:line="252" w:lineRule="auto"/>
        <w:pPrChange w:id="2152" w:author="Mark Ritchie" w:date="2026-02-24T14:38:00Z">
          <w:pPr>
            <w:pStyle w:val="BodyText"/>
          </w:pPr>
        </w:pPrChange>
      </w:pPr>
      <w:r w:rsidRPr="00EF7D96">
        <w:t xml:space="preserve">Jack broke the silence. “You’re getting nowhere. Give me a tiny smile and I’ll take over.” </w:t>
      </w:r>
      <w:proofErr w:type="spellStart"/>
      <w:r w:rsidRPr="00EF7D96">
        <w:t>Oooo</w:t>
      </w:r>
      <w:proofErr w:type="spellEnd"/>
      <w:r w:rsidRPr="00EF7D96">
        <w:t xml:space="preserve"> that’s good. It produced a smile. Jack focused on her lips. </w:t>
      </w:r>
    </w:p>
    <w:p w:rsidR="000730B8" w:rsidRPr="00EF7D96" w:rsidRDefault="000730B8">
      <w:pPr>
        <w:pStyle w:val="BodyText"/>
        <w:spacing w:line="252" w:lineRule="auto"/>
        <w:pPrChange w:id="2153" w:author="Mark Ritchie" w:date="2026-02-24T14:38:00Z">
          <w:pPr>
            <w:pStyle w:val="BodyText"/>
          </w:pPr>
        </w:pPrChange>
      </w:pPr>
      <w:r w:rsidRPr="00EF7D96">
        <w:t xml:space="preserve">He glanced at her fingers, dark as they were. He looked back into her eyes. </w:t>
      </w:r>
      <w:r w:rsidRPr="00EF7D96">
        <w:rPr>
          <w:i/>
          <w:iCs/>
        </w:rPr>
        <w:t>She’s watching me think</w:t>
      </w:r>
      <w:r w:rsidRPr="00EF7D96">
        <w:t xml:space="preserve">. A tiny smile danced. She slipped inside his head. The light shown off her face. His spirit lifted. </w:t>
      </w:r>
    </w:p>
    <w:p w:rsidR="000730B8" w:rsidRPr="00EF7D96" w:rsidRDefault="000730B8">
      <w:pPr>
        <w:pStyle w:val="BodyText"/>
        <w:spacing w:line="252" w:lineRule="auto"/>
        <w:pPrChange w:id="2154" w:author="Mark Ritchie" w:date="2026-02-24T14:38:00Z">
          <w:pPr>
            <w:pStyle w:val="BodyText"/>
          </w:pPr>
        </w:pPrChange>
      </w:pPr>
      <w:r w:rsidRPr="00EF7D96">
        <w:t>These previous months had been so heavy he hadn’t noticed that smile. He whispered. “It’s time to tell you something you wouldn’t know—about yourself.” She nodded. “You guys with the darker hue—you don’t see what we see. Your smile pops like a field of color in a world of black and white.” That confused her. It needed more. “You don’t know what I’m talking about, do you?”</w:t>
      </w:r>
    </w:p>
    <w:p w:rsidR="000730B8" w:rsidRPr="00EF7D96" w:rsidRDefault="000730B8">
      <w:pPr>
        <w:pStyle w:val="BodyText"/>
        <w:spacing w:line="252" w:lineRule="auto"/>
        <w:pPrChange w:id="2155" w:author="Mark Ritchie" w:date="2026-02-24T14:38:00Z">
          <w:pPr>
            <w:pStyle w:val="BodyText"/>
          </w:pPr>
        </w:pPrChange>
      </w:pPr>
      <w:r w:rsidRPr="00EF7D96">
        <w:t>“That’s right. I don’t.”</w:t>
      </w:r>
    </w:p>
    <w:p w:rsidR="000730B8" w:rsidRPr="00EF7D96" w:rsidRDefault="000730B8">
      <w:pPr>
        <w:pStyle w:val="BodyText"/>
        <w:spacing w:line="252" w:lineRule="auto"/>
        <w:pPrChange w:id="2156" w:author="Mark Ritchie" w:date="2026-02-24T14:38:00Z">
          <w:pPr>
            <w:pStyle w:val="BodyText"/>
          </w:pPr>
        </w:pPrChange>
      </w:pPr>
      <w:r w:rsidRPr="00EF7D96">
        <w:t xml:space="preserve">“The light dances on your face and the world is sweet. It don’t do </w:t>
      </w:r>
      <w:proofErr w:type="spellStart"/>
      <w:r w:rsidRPr="00EF7D96">
        <w:t>nuttin</w:t>
      </w:r>
      <w:proofErr w:type="spellEnd"/>
      <w:r w:rsidRPr="00EF7D96">
        <w:t>’ to my face.” He’s right. She didn’t know.</w:t>
      </w:r>
    </w:p>
    <w:p w:rsidR="000730B8" w:rsidRPr="00EF7D96" w:rsidRDefault="000730B8">
      <w:pPr>
        <w:pStyle w:val="BodyText"/>
        <w:spacing w:line="252" w:lineRule="auto"/>
        <w:pPrChange w:id="2157" w:author="Mark Ritchie" w:date="2026-02-24T14:38:00Z">
          <w:pPr>
            <w:pStyle w:val="BodyText"/>
          </w:pPr>
        </w:pPrChange>
      </w:pPr>
      <w:r w:rsidRPr="00EF7D96">
        <w:t xml:space="preserve">“I’ll show you.” Jack moved his chair around the corner of the table. He touched the side of her face. The other hand, it didn’t move. “You got three fingers. I got the rest.” He did. His gaze returned to her lips. Her heart did something. She held her breath to feel the beat. </w:t>
      </w:r>
      <w:r w:rsidRPr="00EF7D96">
        <w:rPr>
          <w:i/>
          <w:iCs/>
        </w:rPr>
        <w:t>Wow, my Mama’s a genius</w:t>
      </w:r>
      <w:r w:rsidRPr="00EF7D96">
        <w:t>.</w:t>
      </w:r>
      <w:r>
        <w:t xml:space="preserve"> And how did this room get so hot?</w:t>
      </w:r>
    </w:p>
    <w:p w:rsidR="000730B8" w:rsidRPr="00EF7D96" w:rsidRDefault="000730B8">
      <w:pPr>
        <w:pStyle w:val="BodyText"/>
        <w:spacing w:line="252" w:lineRule="auto"/>
        <w:pPrChange w:id="2158" w:author="Mark Ritchie" w:date="2026-02-24T14:38:00Z">
          <w:pPr>
            <w:pStyle w:val="BodyText"/>
          </w:pPr>
        </w:pPrChange>
      </w:pPr>
      <w:r w:rsidRPr="00EF7D96">
        <w:t xml:space="preserve">She wasn’t sure what was </w:t>
      </w:r>
      <w:proofErr w:type="spellStart"/>
      <w:r w:rsidRPr="00EF7D96">
        <w:t>happnin</w:t>
      </w:r>
      <w:proofErr w:type="spellEnd"/>
      <w:r w:rsidRPr="00EF7D96">
        <w:t>’. Whatever it was, she was ready. It happened last night—over and over. She closed her eyes. How long will this take? His thumb touched her lips. She licked them. Her tongue touched his thumb. What’s this guy waiting for? She didn’t want to open her eyes. Now his hand pulled her face closer. She grabbed the table to lean in.</w:t>
      </w:r>
    </w:p>
    <w:p w:rsidR="000730B8" w:rsidRPr="00EF7D96" w:rsidRDefault="000730B8">
      <w:pPr>
        <w:pStyle w:val="BodyText"/>
        <w:spacing w:line="252" w:lineRule="auto"/>
        <w:pPrChange w:id="2159" w:author="Mark Ritchie" w:date="2026-02-24T14:38:00Z">
          <w:pPr>
            <w:pStyle w:val="BodyText"/>
          </w:pPr>
        </w:pPrChange>
      </w:pPr>
      <w:r w:rsidRPr="00EF7D96">
        <w:t xml:space="preserve">She let out her air and sucked it in. She leaned back. </w:t>
      </w:r>
      <w:r w:rsidRPr="00EF7D96">
        <w:rPr>
          <w:i/>
          <w:iCs/>
        </w:rPr>
        <w:t>Okay. What in h</w:t>
      </w:r>
      <w:r w:rsidRPr="00EF7D96">
        <w:rPr>
          <w:i/>
          <w:iCs/>
        </w:rPr>
        <w:softHyphen/>
      </w:r>
      <w:r w:rsidRPr="00EF7D96">
        <w:rPr>
          <w:i/>
          <w:iCs/>
        </w:rPr>
        <w:softHyphen/>
        <w:t xml:space="preserve">— are you waiting for, you Cracker clown? Are they all this slow? </w:t>
      </w:r>
      <w:r w:rsidRPr="00EF7D96">
        <w:t>She leaned up closer than before</w:t>
      </w:r>
      <w:r w:rsidRPr="00EF7D96">
        <w:rPr>
          <w:i/>
          <w:iCs/>
        </w:rPr>
        <w:t>. You got me. The warmth is spreading all over me. Now git ‘r done</w:t>
      </w:r>
      <w:r w:rsidRPr="00EF7D96">
        <w:t>.</w:t>
      </w:r>
    </w:p>
    <w:p w:rsidR="000730B8" w:rsidRPr="00EF7D96" w:rsidRDefault="000730B8">
      <w:pPr>
        <w:pStyle w:val="BodyText"/>
        <w:spacing w:line="252" w:lineRule="auto"/>
        <w:pPrChange w:id="2160" w:author="Mark Ritchie" w:date="2026-02-24T14:38:00Z">
          <w:pPr>
            <w:pStyle w:val="BodyText"/>
          </w:pPr>
        </w:pPrChange>
      </w:pPr>
      <w:r w:rsidRPr="00EF7D96">
        <w:t>Parts of her body were sending messages, vibrations or something—sensations she’d never had and didn’t understand. But too incredible to stop. Does Mama know about this? I know about dancing and this ain’t no dance.</w:t>
      </w:r>
    </w:p>
    <w:p w:rsidR="000730B8" w:rsidRPr="00EF7D96" w:rsidRDefault="000730B8">
      <w:pPr>
        <w:pStyle w:val="BodyText"/>
        <w:spacing w:line="252" w:lineRule="auto"/>
        <w:pPrChange w:id="2161" w:author="Mark Ritchie" w:date="2026-02-24T14:38:00Z">
          <w:pPr>
            <w:pStyle w:val="BodyText"/>
          </w:pPr>
        </w:pPrChange>
      </w:pPr>
      <w:r w:rsidRPr="00EF7D96">
        <w:t xml:space="preserve">Finally, his other hand reached around the back of her neck. Her head spun. At long last his lips touched. </w:t>
      </w:r>
      <w:r w:rsidRPr="00EF7D96">
        <w:rPr>
          <w:i/>
          <w:iCs/>
        </w:rPr>
        <w:t>Oh my</w:t>
      </w:r>
      <w:r w:rsidRPr="00EF7D96">
        <w:t>. What was her heart doing now? She leaned back and her body relaxed into his arms. The rest was amazing. How long does a kiss last? She lost track of time. Who knew how long this lasted? Who cared?</w:t>
      </w:r>
    </w:p>
    <w:p w:rsidR="000730B8" w:rsidRPr="00EF7D96" w:rsidRDefault="000730B8">
      <w:pPr>
        <w:pStyle w:val="BodyText"/>
        <w:spacing w:line="252" w:lineRule="auto"/>
        <w:pPrChange w:id="2162" w:author="Mark Ritchie" w:date="2026-02-24T14:38:00Z">
          <w:pPr>
            <w:pStyle w:val="BodyText"/>
          </w:pPr>
        </w:pPrChange>
      </w:pPr>
      <w:r w:rsidRPr="00EF7D96">
        <w:t xml:space="preserve">A gentle tsunami passed from her neck down through every part. It enveloped places she’d forgotten about. She exhaled in a long sigh: </w:t>
      </w:r>
      <w:r w:rsidRPr="00EF7D96">
        <w:rPr>
          <w:i/>
          <w:iCs/>
        </w:rPr>
        <w:t>I’ll never ignore Mama again</w:t>
      </w:r>
      <w:r w:rsidRPr="00EF7D96">
        <w:t>.</w:t>
      </w:r>
    </w:p>
    <w:p w:rsidR="000730B8" w:rsidRPr="00EF7D96" w:rsidRDefault="000730B8">
      <w:pPr>
        <w:pStyle w:val="BodyText"/>
        <w:spacing w:line="252" w:lineRule="auto"/>
        <w:pPrChange w:id="2163" w:author="Mark Ritchie" w:date="2026-02-24T14:38:00Z">
          <w:pPr>
            <w:pStyle w:val="BodyText"/>
          </w:pPr>
        </w:pPrChange>
      </w:pPr>
      <w:r w:rsidRPr="00EF7D96">
        <w:t xml:space="preserve">When Jack backed away, they locked eyes. She relaxed in his arms and wondered if she might float. Jack said, “I see it. I feel it. What are you doing to me?” She grabbed his head on </w:t>
      </w:r>
      <w:r w:rsidRPr="00EF7D96">
        <w:lastRenderedPageBreak/>
        <w:t xml:space="preserve">both sides and kissed him back with a passion </w:t>
      </w:r>
      <w:r>
        <w:t>she didn’t know she had</w:t>
      </w:r>
      <w:r w:rsidRPr="00EF7D96">
        <w:t>. This one lasted longer. When she came up for air, she put her chin on his shoulder and held him with all her might. He sighed, “Whatever you’re doin’, don’t stop.”</w:t>
      </w:r>
    </w:p>
    <w:p w:rsidR="000730B8" w:rsidRPr="00EF7D96" w:rsidRDefault="000730B8">
      <w:pPr>
        <w:pStyle w:val="BodyText"/>
        <w:spacing w:line="252" w:lineRule="auto"/>
        <w:pPrChange w:id="2164" w:author="Mark Ritchie" w:date="2026-02-24T14:38:00Z">
          <w:pPr>
            <w:pStyle w:val="BodyText"/>
          </w:pPr>
        </w:pPrChange>
      </w:pPr>
      <w:r w:rsidRPr="00EF7D96">
        <w:t>“What am I doing? I’m giving what you’ve been missing.”</w:t>
      </w:r>
    </w:p>
    <w:p w:rsidR="000730B8" w:rsidRPr="00EF7D96" w:rsidRDefault="000730B8">
      <w:pPr>
        <w:pStyle w:val="BodyText"/>
        <w:spacing w:line="252" w:lineRule="auto"/>
        <w:pPrChange w:id="2165" w:author="Mark Ritchie" w:date="2026-02-24T14:38:00Z">
          <w:pPr>
            <w:pStyle w:val="BodyText"/>
          </w:pPr>
        </w:pPrChange>
      </w:pPr>
      <w:r w:rsidRPr="00EF7D96">
        <w:t>Jack needed th</w:t>
      </w:r>
      <w:r>
        <w:t>e</w:t>
      </w:r>
      <w:r w:rsidRPr="00EF7D96">
        <w:t xml:space="preserve"> embrace. “Yes, you are. Give me more.” She tipped his head back</w:t>
      </w:r>
      <w:r>
        <w:t>, slipped her whole arm around his neck</w:t>
      </w:r>
      <w:r w:rsidRPr="00EF7D96">
        <w:t>.</w:t>
      </w:r>
      <w:r>
        <w:t xml:space="preserve"> She had him now. She locked onto his mouth and gave him the deepest kiss possible. She shocked him—yes. But the serious shock was reserved for Channy, herself. Blood surged into her head. Could she pass out? But she wouldn’t reduce the passion of her lips on his.</w:t>
      </w:r>
    </w:p>
    <w:p w:rsidR="000730B8" w:rsidRPr="00EF7D96" w:rsidRDefault="000730B8">
      <w:pPr>
        <w:pStyle w:val="BodyText"/>
        <w:spacing w:line="252" w:lineRule="auto"/>
        <w:pPrChange w:id="2166" w:author="Mark Ritchie" w:date="2026-02-24T14:38:00Z">
          <w:pPr>
            <w:pStyle w:val="BodyText"/>
          </w:pPr>
        </w:pPrChange>
      </w:pPr>
      <w:r>
        <w:t xml:space="preserve">The taste of that lip gloss! His mind was gone now. How do you </w:t>
      </w:r>
      <w:r w:rsidRPr="00EF7D96">
        <w:t xml:space="preserve">tell a reporter </w:t>
      </w:r>
      <w:r>
        <w:t>the power of her kiss</w:t>
      </w:r>
      <w:r w:rsidRPr="00EF7D96">
        <w:t xml:space="preserve">? </w:t>
      </w:r>
      <w:r>
        <w:t xml:space="preserve">At least she can’t </w:t>
      </w:r>
      <w:r w:rsidRPr="00EF7D96">
        <w:t>quote</w:t>
      </w:r>
      <w:r>
        <w:t xml:space="preserve"> it</w:t>
      </w:r>
      <w:r w:rsidRPr="00EF7D96">
        <w:t xml:space="preserve"> on the news. Euphoria swept over him. </w:t>
      </w:r>
      <w:r>
        <w:t xml:space="preserve">What an ending to a </w:t>
      </w:r>
      <w:r w:rsidRPr="00EF7D96">
        <w:t>tragedy</w:t>
      </w:r>
      <w:r>
        <w:t>.</w:t>
      </w:r>
      <w:r w:rsidRPr="00EF7D96">
        <w:t xml:space="preserve"> </w:t>
      </w:r>
    </w:p>
    <w:p w:rsidR="000730B8" w:rsidRPr="00EF7D96" w:rsidRDefault="000730B8">
      <w:pPr>
        <w:pStyle w:val="BodyText"/>
        <w:spacing w:line="252" w:lineRule="auto"/>
        <w:pPrChange w:id="2167" w:author="Mark Ritchie" w:date="2026-02-24T14:38:00Z">
          <w:pPr>
            <w:pStyle w:val="BodyText"/>
          </w:pPr>
        </w:pPrChange>
      </w:pPr>
      <w:r w:rsidRPr="00EF7D96">
        <w:t>Mama saw this</w:t>
      </w:r>
      <w:r>
        <w:t>?</w:t>
      </w:r>
      <w:r w:rsidRPr="00EF7D96">
        <w:t xml:space="preserve"> Chantelle </w:t>
      </w:r>
      <w:r>
        <w:t>had</w:t>
      </w:r>
      <w:r w:rsidRPr="00EF7D96">
        <w:t xml:space="preserve"> her mother’s instinct. “Listen, we both know about our tradition of purity—no sex before marriage. Destiny </w:t>
      </w:r>
      <w:r>
        <w:t>solved that problem</w:t>
      </w:r>
      <w:r w:rsidRPr="00EF7D96">
        <w:t>. She says Las Vegas has the answer. You get married</w:t>
      </w:r>
      <w:r>
        <w:t xml:space="preserve"> there</w:t>
      </w:r>
      <w:r w:rsidRPr="00EF7D96">
        <w:t xml:space="preserve"> at the drop of a hat—fifteen minutes; faster if you don’t stutter saying, ‘I do.’ I’ll say, ‘</w:t>
      </w:r>
      <w:proofErr w:type="spellStart"/>
      <w:r w:rsidRPr="00EF7D96">
        <w:t>Yo</w:t>
      </w:r>
      <w:proofErr w:type="spellEnd"/>
      <w:r w:rsidRPr="00EF7D96">
        <w:t>, he does.’ We’ll arrive in a few hours.”</w:t>
      </w:r>
    </w:p>
    <w:p w:rsidR="000730B8" w:rsidRPr="00EF7D96" w:rsidRDefault="000730B8">
      <w:pPr>
        <w:pStyle w:val="BodyText"/>
        <w:spacing w:line="252" w:lineRule="auto"/>
        <w:pPrChange w:id="2168" w:author="Mark Ritchie" w:date="2026-02-24T14:38:00Z">
          <w:pPr>
            <w:pStyle w:val="BodyText"/>
          </w:pPr>
        </w:pPrChange>
      </w:pPr>
      <w:r w:rsidRPr="00EF7D96">
        <w:t>“Does this pass for a marriage proposal on the Southside?”</w:t>
      </w:r>
    </w:p>
    <w:p w:rsidR="000730B8" w:rsidRPr="00EF7D96" w:rsidRDefault="000730B8">
      <w:pPr>
        <w:pStyle w:val="BodyText"/>
        <w:spacing w:line="252" w:lineRule="auto"/>
        <w:pPrChange w:id="2169" w:author="Mark Ritchie" w:date="2026-02-24T14:38:00Z">
          <w:pPr>
            <w:pStyle w:val="BodyText"/>
          </w:pPr>
        </w:pPrChange>
      </w:pPr>
      <w:r w:rsidRPr="00EF7D96">
        <w:t xml:space="preserve">“You can bet your white, uh, uh, backside it </w:t>
      </w:r>
      <w:r>
        <w:t>does</w:t>
      </w:r>
      <w:r w:rsidRPr="00EF7D96">
        <w:t>.”</w:t>
      </w:r>
    </w:p>
    <w:p w:rsidR="000730B8" w:rsidRPr="00EF7D96" w:rsidRDefault="000730B8">
      <w:pPr>
        <w:pStyle w:val="BodyText"/>
        <w:spacing w:line="252" w:lineRule="auto"/>
        <w:pPrChange w:id="2170" w:author="Mark Ritchie" w:date="2026-02-24T14:38:00Z">
          <w:pPr>
            <w:pStyle w:val="BodyText"/>
          </w:pPr>
        </w:pPrChange>
      </w:pPr>
      <w:r w:rsidRPr="00EF7D96">
        <w:t>“Your Auntie Destiny put you up to this? I gotta spend more time down on Garfield; learn some quality romance. Is romance the right word?”</w:t>
      </w:r>
    </w:p>
    <w:p w:rsidR="000730B8" w:rsidRPr="00EF7D96" w:rsidRDefault="000730B8">
      <w:pPr>
        <w:pStyle w:val="BodyText"/>
        <w:spacing w:line="252" w:lineRule="auto"/>
        <w:pPrChange w:id="2171" w:author="Mark Ritchie" w:date="2026-02-24T14:38:00Z">
          <w:pPr>
            <w:pStyle w:val="BodyText"/>
          </w:pPr>
        </w:pPrChange>
      </w:pPr>
      <w:r w:rsidRPr="00EF7D96">
        <w:t>“Romance? ‘Er you go with Whitey talk. We’ll teach you good English. We got better words for everything. I’ll fill you in on the plane.”</w:t>
      </w:r>
    </w:p>
    <w:p w:rsidR="000730B8" w:rsidRPr="00EF7D96" w:rsidRDefault="000730B8">
      <w:pPr>
        <w:pStyle w:val="BodyText"/>
        <w:spacing w:line="252" w:lineRule="auto"/>
        <w:pPrChange w:id="2172" w:author="Mark Ritchie" w:date="2026-02-24T14:38:00Z">
          <w:pPr>
            <w:pStyle w:val="BodyText"/>
          </w:pPr>
        </w:pPrChange>
      </w:pPr>
      <w:r w:rsidRPr="00EF7D96">
        <w:t>“The plane?” Jack reacted. “The plane? What plane?”</w:t>
      </w:r>
    </w:p>
    <w:p w:rsidR="000730B8" w:rsidRPr="00EF7D96" w:rsidRDefault="000730B8">
      <w:pPr>
        <w:pStyle w:val="BodyText"/>
        <w:spacing w:line="252" w:lineRule="auto"/>
        <w:pPrChange w:id="2173" w:author="Mark Ritchie" w:date="2026-02-24T14:38:00Z">
          <w:pPr>
            <w:pStyle w:val="BodyText"/>
          </w:pPr>
        </w:pPrChange>
      </w:pPr>
      <w:r w:rsidRPr="00EF7D96">
        <w:t>“Destiny made reservations on a flight</w:t>
      </w:r>
      <w:r>
        <w:t>. It</w:t>
      </w:r>
      <w:r w:rsidRPr="00EF7D96">
        <w:t xml:space="preserve"> leaves at 3:37. We got time to get to O’Hare.”</w:t>
      </w:r>
    </w:p>
    <w:p w:rsidR="000730B8" w:rsidRPr="00EF7D96" w:rsidRDefault="000730B8">
      <w:pPr>
        <w:pStyle w:val="BodyText"/>
        <w:spacing w:line="252" w:lineRule="auto"/>
        <w:pPrChange w:id="2174" w:author="Mark Ritchie" w:date="2026-02-24T14:38:00Z">
          <w:pPr>
            <w:pStyle w:val="BodyText"/>
          </w:pPr>
        </w:pPrChange>
      </w:pPr>
      <w:r w:rsidRPr="00EF7D96">
        <w:t>Jack leaned back and sucked in air. He let it out. Then took another. Wow—what’s this lady been up to? After his third breath, he said, “I’m afraid I’m hyperventilating. You, lady, are—” he didn’t know what would come out next. He took a couple more quick breaths. She moved something inside him when she locked onto his gaze—better than a drug. And growing.</w:t>
      </w:r>
    </w:p>
    <w:p w:rsidR="000730B8" w:rsidRPr="00EF7D96" w:rsidRDefault="000730B8">
      <w:pPr>
        <w:pStyle w:val="BodyText"/>
        <w:spacing w:line="252" w:lineRule="auto"/>
        <w:pPrChange w:id="2175" w:author="Mark Ritchie" w:date="2026-02-24T14:38:00Z">
          <w:pPr>
            <w:pStyle w:val="BodyText"/>
          </w:pPr>
        </w:pPrChange>
      </w:pPr>
      <w:r w:rsidRPr="00EF7D96">
        <w:t>Chantelle interrupted his thoughts. “This ain’t what you call rocket science. You can say, ‘Yes.’ Or you can say, ‘No.’ How simple is that? I’ll give you 30 minutes to pick.”</w:t>
      </w:r>
    </w:p>
    <w:p w:rsidR="000730B8" w:rsidRPr="00EF7D96" w:rsidRDefault="000730B8">
      <w:pPr>
        <w:pStyle w:val="BodyText"/>
        <w:spacing w:line="252" w:lineRule="auto"/>
        <w:pPrChange w:id="2176" w:author="Mark Ritchie" w:date="2026-02-24T14:38:00Z">
          <w:pPr>
            <w:pStyle w:val="BodyText"/>
          </w:pPr>
        </w:pPrChange>
      </w:pPr>
      <w:r w:rsidRPr="00EF7D96">
        <w:t>Jack took his time. “I got thirty, right? Okay, while I drag out the drama, you’ll explain how this Southside proposal got started.”</w:t>
      </w:r>
    </w:p>
    <w:p w:rsidR="000730B8" w:rsidRPr="00EF7D96" w:rsidRDefault="000730B8">
      <w:pPr>
        <w:pStyle w:val="BodyText"/>
        <w:spacing w:line="252" w:lineRule="auto"/>
        <w:pPrChange w:id="2177" w:author="Mark Ritchie" w:date="2026-02-24T14:38:00Z">
          <w:pPr>
            <w:pStyle w:val="BodyText"/>
          </w:pPr>
        </w:pPrChange>
      </w:pPr>
      <w:r w:rsidRPr="00EF7D96">
        <w:t>Chantelle stared at him for a few seconds. “I bet you don’t wanna know.”</w:t>
      </w:r>
    </w:p>
    <w:p w:rsidR="000730B8" w:rsidRPr="00EF7D96" w:rsidRDefault="000730B8">
      <w:pPr>
        <w:pStyle w:val="BodyText"/>
        <w:spacing w:line="252" w:lineRule="auto"/>
        <w:pPrChange w:id="2178" w:author="Mark Ritchie" w:date="2026-02-24T14:38:00Z">
          <w:pPr>
            <w:pStyle w:val="BodyText"/>
          </w:pPr>
        </w:pPrChange>
      </w:pPr>
      <w:r w:rsidRPr="00EF7D96">
        <w:t>“You’re right. I don’t. But I know it’s gonna be good.”</w:t>
      </w:r>
    </w:p>
    <w:p w:rsidR="000730B8" w:rsidRPr="00EF7D96" w:rsidRDefault="000730B8">
      <w:pPr>
        <w:pStyle w:val="BodyText"/>
        <w:spacing w:line="252" w:lineRule="auto"/>
        <w:pPrChange w:id="2179" w:author="Mark Ritchie" w:date="2026-02-24T14:38:00Z">
          <w:pPr>
            <w:pStyle w:val="BodyText"/>
          </w:pPr>
        </w:pPrChange>
      </w:pPr>
      <w:r w:rsidRPr="00EF7D96">
        <w:t>“That’s right. Brace yourself. Can you handle it? It was that Pontiac restaurant—after Grady’s crap. When you needed the hug.”</w:t>
      </w:r>
    </w:p>
    <w:p w:rsidR="000730B8" w:rsidRPr="00EF7D96" w:rsidRDefault="000730B8">
      <w:pPr>
        <w:pStyle w:val="BodyText"/>
        <w:spacing w:line="252" w:lineRule="auto"/>
        <w:pPrChange w:id="2180" w:author="Mark Ritchie" w:date="2026-02-24T14:38:00Z">
          <w:pPr>
            <w:pStyle w:val="BodyText"/>
          </w:pPr>
        </w:pPrChange>
      </w:pPr>
      <w:r w:rsidRPr="00EF7D96">
        <w:t>“Yeah. I’ve tried to forget. But I can’t.”</w:t>
      </w:r>
    </w:p>
    <w:p w:rsidR="000730B8" w:rsidRPr="00EF7D96" w:rsidRDefault="000730B8">
      <w:pPr>
        <w:pStyle w:val="BodyText"/>
        <w:spacing w:line="252" w:lineRule="auto"/>
        <w:pPrChange w:id="2181" w:author="Mark Ritchie" w:date="2026-02-24T14:38:00Z">
          <w:pPr>
            <w:pStyle w:val="BodyText"/>
          </w:pPr>
        </w:pPrChange>
      </w:pPr>
      <w:r w:rsidRPr="00EF7D96">
        <w:t xml:space="preserve">“That’s what did it. I put my arms around your neck. You whispered, ‘I need this.’ I said to myself, </w:t>
      </w:r>
      <w:r w:rsidRPr="00EF7D96">
        <w:rPr>
          <w:i/>
          <w:iCs/>
        </w:rPr>
        <w:t>Girl, this Cracker has you tied in knots</w:t>
      </w:r>
      <w:r w:rsidRPr="00EF7D96">
        <w:t>. That’s what the girl said, word for word. I’ll never forget those words.”</w:t>
      </w:r>
    </w:p>
    <w:p w:rsidR="000730B8" w:rsidRPr="00EF7D96" w:rsidRDefault="000730B8">
      <w:pPr>
        <w:pStyle w:val="BodyText"/>
        <w:spacing w:line="252" w:lineRule="auto"/>
        <w:pPrChange w:id="2182" w:author="Mark Ritchie" w:date="2026-02-24T14:38:00Z">
          <w:pPr>
            <w:pStyle w:val="BodyText"/>
          </w:pPr>
        </w:pPrChange>
      </w:pPr>
      <w:r w:rsidRPr="00EF7D96">
        <w:t>Jack stared at the wall. He smiled—like he had not smiled since that page on the trading floor a month ago. “Cracker? Word for word?”</w:t>
      </w:r>
    </w:p>
    <w:p w:rsidR="000730B8" w:rsidRPr="00EF7D96" w:rsidRDefault="000730B8">
      <w:pPr>
        <w:pStyle w:val="BodyText"/>
        <w:spacing w:line="252" w:lineRule="auto"/>
        <w:pPrChange w:id="2183" w:author="Mark Ritchie" w:date="2026-02-24T14:38:00Z">
          <w:pPr>
            <w:pStyle w:val="BodyText"/>
          </w:pPr>
        </w:pPrChange>
      </w:pPr>
      <w:r w:rsidRPr="00EF7D96">
        <w:t>“Yep, word for word. And that was before my auntie ever met you.”</w:t>
      </w:r>
    </w:p>
    <w:p w:rsidR="000730B8" w:rsidRPr="00EF7D96" w:rsidRDefault="000730B8">
      <w:pPr>
        <w:pStyle w:val="BodyText"/>
        <w:spacing w:line="252" w:lineRule="auto"/>
        <w:pPrChange w:id="2184" w:author="Mark Ritchie" w:date="2026-02-24T14:38:00Z">
          <w:pPr>
            <w:pStyle w:val="BodyText"/>
          </w:pPr>
        </w:pPrChange>
      </w:pPr>
      <w:r w:rsidRPr="00EF7D96">
        <w:t>“It’s time for your auntie to show what she can do.”</w:t>
      </w:r>
    </w:p>
    <w:p w:rsidR="000730B8" w:rsidRPr="00EF7D96" w:rsidRDefault="000730B8">
      <w:pPr>
        <w:pStyle w:val="BodyText"/>
        <w:spacing w:line="252" w:lineRule="auto"/>
        <w:pPrChange w:id="2185" w:author="Mark Ritchie" w:date="2026-02-24T14:38:00Z">
          <w:pPr>
            <w:pStyle w:val="BodyText"/>
          </w:pPr>
        </w:pPrChange>
      </w:pPr>
      <w:r w:rsidRPr="00EF7D96">
        <w:t>“Listen—that lady plans come after you if I give her the chance.”</w:t>
      </w:r>
    </w:p>
    <w:p w:rsidR="000730B8" w:rsidRPr="00EF7D96" w:rsidRDefault="000730B8">
      <w:pPr>
        <w:pStyle w:val="BodyText"/>
        <w:spacing w:line="252" w:lineRule="auto"/>
        <w:pPrChange w:id="2186" w:author="Mark Ritchie" w:date="2026-02-24T14:38:00Z">
          <w:pPr>
            <w:pStyle w:val="BodyText"/>
          </w:pPr>
        </w:pPrChange>
      </w:pPr>
      <w:r w:rsidRPr="00EF7D96">
        <w:t>Jack smirked. “Oh yeah?”</w:t>
      </w:r>
    </w:p>
    <w:p w:rsidR="000730B8" w:rsidRPr="00EF7D96" w:rsidRDefault="000730B8">
      <w:pPr>
        <w:pStyle w:val="BodyText"/>
        <w:spacing w:line="252" w:lineRule="auto"/>
        <w:pPrChange w:id="2187" w:author="Mark Ritchie" w:date="2026-02-24T14:38:00Z">
          <w:pPr>
            <w:pStyle w:val="BodyText"/>
          </w:pPr>
        </w:pPrChange>
      </w:pPr>
      <w:r w:rsidRPr="00EF7D96">
        <w:lastRenderedPageBreak/>
        <w:t>Chantelle gave a loaded nod. “Oh yeah! I’m sworn to secrecy.”</w:t>
      </w:r>
    </w:p>
    <w:p w:rsidR="000730B8" w:rsidRPr="00EF7D96" w:rsidRDefault="000730B8">
      <w:pPr>
        <w:pStyle w:val="BodyText"/>
        <w:spacing w:line="252" w:lineRule="auto"/>
        <w:pPrChange w:id="2188" w:author="Mark Ritchie" w:date="2026-02-24T14:38:00Z">
          <w:pPr>
            <w:pStyle w:val="BodyText"/>
          </w:pPr>
        </w:pPrChange>
      </w:pPr>
      <w:r w:rsidRPr="00EF7D96">
        <w:t>“So she sent you to Chicago to get a trader, take him to Vegas, and do what comes natural?”</w:t>
      </w:r>
    </w:p>
    <w:p w:rsidR="000730B8" w:rsidRPr="00EF7D96" w:rsidRDefault="000730B8">
      <w:pPr>
        <w:pStyle w:val="BodyText"/>
        <w:spacing w:line="252" w:lineRule="auto"/>
        <w:pPrChange w:id="2189" w:author="Mark Ritchie" w:date="2026-02-24T14:38:00Z">
          <w:pPr>
            <w:pStyle w:val="BodyText"/>
          </w:pPr>
        </w:pPrChange>
      </w:pPr>
      <w:r w:rsidRPr="00EF7D96">
        <w:t>“She’s waiting right now to hear if you’re coming.”</w:t>
      </w:r>
    </w:p>
    <w:p w:rsidR="000730B8" w:rsidRPr="00EF7D96" w:rsidRDefault="000730B8">
      <w:pPr>
        <w:pStyle w:val="BodyText"/>
        <w:spacing w:line="252" w:lineRule="auto"/>
        <w:pPrChange w:id="2190" w:author="Mark Ritchie" w:date="2026-02-24T14:38:00Z">
          <w:pPr>
            <w:pStyle w:val="BodyText"/>
          </w:pPr>
        </w:pPrChange>
      </w:pPr>
      <w:r w:rsidRPr="00EF7D96">
        <w:t>“I’m calling her bluff. Let’s see if she’s serious.”</w:t>
      </w:r>
    </w:p>
    <w:p w:rsidR="000730B8" w:rsidRPr="00EF7D96" w:rsidRDefault="000730B8">
      <w:pPr>
        <w:pStyle w:val="BodyText"/>
        <w:spacing w:line="252" w:lineRule="auto"/>
        <w:pPrChange w:id="2191" w:author="Mark Ritchie" w:date="2026-02-24T14:38:00Z">
          <w:pPr>
            <w:pStyle w:val="BodyText"/>
          </w:pPr>
        </w:pPrChange>
      </w:pPr>
      <w:r w:rsidRPr="00EF7D96">
        <w:t>“Watch it Buster. When she said, ‘he’s Crack, he don’t know jack,’ we laughed ourselves into a state of stupor. There’s a little truth there.”</w:t>
      </w:r>
    </w:p>
    <w:p w:rsidR="000730B8" w:rsidRPr="00EF7D96" w:rsidRDefault="000730B8">
      <w:pPr>
        <w:pStyle w:val="BodyText"/>
        <w:spacing w:line="252" w:lineRule="auto"/>
        <w:pPrChange w:id="2192" w:author="Mark Ritchie" w:date="2026-02-24T14:38:00Z">
          <w:pPr>
            <w:pStyle w:val="BodyText"/>
          </w:pPr>
        </w:pPrChange>
      </w:pPr>
      <w:r w:rsidRPr="00EF7D96">
        <w:t>“Truth? You mean the state of stupor.  got a new N-word for you—nuts; that buddy of yours is nuts. And you’re emulating her. But I’ll tell you one thing for sure.”</w:t>
      </w:r>
    </w:p>
    <w:p w:rsidR="000730B8" w:rsidRPr="00EF7D96" w:rsidRDefault="000730B8">
      <w:pPr>
        <w:pStyle w:val="BodyText"/>
        <w:spacing w:line="252" w:lineRule="auto"/>
        <w:pPrChange w:id="2193" w:author="Mark Ritchie" w:date="2026-02-24T14:38:00Z">
          <w:pPr>
            <w:pStyle w:val="BodyText"/>
          </w:pPr>
        </w:pPrChange>
      </w:pPr>
      <w:r w:rsidRPr="00EF7D96">
        <w:t>“Oh yeah? What’s that?”</w:t>
      </w:r>
    </w:p>
    <w:p w:rsidR="000730B8" w:rsidRPr="00EF7D96" w:rsidRDefault="000730B8">
      <w:pPr>
        <w:pStyle w:val="BodyText"/>
        <w:spacing w:line="252" w:lineRule="auto"/>
        <w:pPrChange w:id="2194" w:author="Mark Ritchie" w:date="2026-02-24T14:38:00Z">
          <w:pPr>
            <w:pStyle w:val="BodyText"/>
          </w:pPr>
        </w:pPrChange>
      </w:pPr>
      <w:r w:rsidRPr="00EF7D96">
        <w:t xml:space="preserve">“I’m comin’ south to learn her tricks. Can I do that?” </w:t>
      </w:r>
    </w:p>
    <w:p w:rsidR="000730B8" w:rsidRPr="00EF7D96" w:rsidRDefault="000730B8">
      <w:pPr>
        <w:pStyle w:val="BodyText"/>
        <w:spacing w:line="252" w:lineRule="auto"/>
        <w:pPrChange w:id="2195" w:author="Mark Ritchie" w:date="2026-02-24T14:38:00Z">
          <w:pPr>
            <w:pStyle w:val="BodyText"/>
          </w:pPr>
        </w:pPrChange>
      </w:pPr>
      <w:r w:rsidRPr="00EF7D96">
        <w:t>“Sure, you can doodat. First, you’ll learn to say ‘do that’ with proper English—doodat. Now, what do I tell the lady?”</w:t>
      </w:r>
    </w:p>
    <w:p w:rsidR="000730B8" w:rsidRPr="00EF7D96" w:rsidRDefault="000730B8">
      <w:pPr>
        <w:pStyle w:val="BodyText"/>
        <w:spacing w:line="252" w:lineRule="auto"/>
        <w:pPrChange w:id="2196" w:author="Mark Ritchie" w:date="2026-02-24T14:38:00Z">
          <w:pPr>
            <w:pStyle w:val="BodyText"/>
          </w:pPr>
        </w:pPrChange>
      </w:pPr>
      <w:r w:rsidRPr="00EF7D96">
        <w:t>“Use the N-word on her—nuts. You can’t fall in love, propose, and get married all in the same afternoon.”</w:t>
      </w:r>
    </w:p>
    <w:p w:rsidR="000730B8" w:rsidRPr="00EF7D96" w:rsidRDefault="000730B8">
      <w:pPr>
        <w:pStyle w:val="BodyText"/>
        <w:spacing w:line="252" w:lineRule="auto"/>
        <w:pPrChange w:id="2197" w:author="Mark Ritchie" w:date="2026-02-24T14:38:00Z">
          <w:pPr>
            <w:pStyle w:val="BodyText"/>
          </w:pPr>
        </w:pPrChange>
      </w:pPr>
      <w:r w:rsidRPr="00EF7D96">
        <w:t>Destiny had Chantelle primed for this one. “Plane leaves at 3:37. Four-hour flight, two-hour time change. Lands at 5:46. There’s a mini chapel in the airport. We’ll be married by 5:55 and check into the hotel by 6:30. Got it?”</w:t>
      </w:r>
    </w:p>
    <w:p w:rsidR="000730B8" w:rsidRPr="00EF7D96" w:rsidRDefault="000730B8">
      <w:pPr>
        <w:pStyle w:val="BodyText"/>
        <w:spacing w:line="252" w:lineRule="auto"/>
        <w:pPrChange w:id="2198" w:author="Mark Ritchie" w:date="2026-02-24T14:38:00Z">
          <w:pPr>
            <w:pStyle w:val="BodyText"/>
          </w:pPr>
        </w:pPrChange>
      </w:pPr>
      <w:r w:rsidRPr="00EF7D96">
        <w:t>Jack smirked. “You tell her I’ll buy her a ticket wherever she wants. I owe her that—if she’ll stay out of our way. And no film crew.”</w:t>
      </w:r>
    </w:p>
    <w:p w:rsidR="000730B8" w:rsidRPr="00EF7D96" w:rsidRDefault="000730B8">
      <w:pPr>
        <w:pStyle w:val="BodyText"/>
        <w:spacing w:line="252" w:lineRule="auto"/>
        <w:pPrChange w:id="2199" w:author="Mark Ritchie" w:date="2026-02-24T14:38:00Z">
          <w:pPr>
            <w:pStyle w:val="BodyText"/>
          </w:pPr>
        </w:pPrChange>
      </w:pPr>
      <w:r w:rsidRPr="00EF7D96">
        <w:t xml:space="preserve">“If that was </w:t>
      </w:r>
      <w:r w:rsidRPr="00EF7D96">
        <w:rPr>
          <w:i/>
          <w:iCs/>
        </w:rPr>
        <w:t>yes</w:t>
      </w:r>
      <w:r w:rsidRPr="00EF7D96">
        <w:t xml:space="preserve">, it’s the sloppiest </w:t>
      </w:r>
      <w:r w:rsidRPr="00EF7D96">
        <w:rPr>
          <w:i/>
          <w:iCs/>
        </w:rPr>
        <w:t>yes</w:t>
      </w:r>
      <w:r w:rsidRPr="00EF7D96">
        <w:t xml:space="preserve"> ever.”</w:t>
      </w:r>
    </w:p>
    <w:p w:rsidR="000730B8" w:rsidRPr="00EF7D96" w:rsidRDefault="000730B8">
      <w:pPr>
        <w:pStyle w:val="BodyText"/>
        <w:spacing w:line="252" w:lineRule="auto"/>
        <w:pPrChange w:id="2200" w:author="Mark Ritchie" w:date="2026-02-24T14:38:00Z">
          <w:pPr>
            <w:pStyle w:val="BodyText"/>
          </w:pPr>
        </w:pPrChange>
      </w:pPr>
      <w:r w:rsidRPr="00EF7D96">
        <w:t xml:space="preserve">“In our business, we call this a </w:t>
      </w:r>
      <w:r w:rsidRPr="00EF7D96">
        <w:rPr>
          <w:i/>
          <w:iCs/>
        </w:rPr>
        <w:t>no-brainer</w:t>
      </w:r>
      <w:r w:rsidRPr="00EF7D96">
        <w:t>.”</w:t>
      </w:r>
    </w:p>
    <w:p w:rsidR="000730B8" w:rsidRPr="00EF7D96" w:rsidRDefault="000730B8">
      <w:pPr>
        <w:pStyle w:val="BodyText"/>
        <w:spacing w:line="252" w:lineRule="auto"/>
        <w:pPrChange w:id="2201" w:author="Mark Ritchie" w:date="2026-02-24T14:38:00Z">
          <w:pPr>
            <w:pStyle w:val="BodyText"/>
          </w:pPr>
        </w:pPrChange>
      </w:pPr>
      <w:r w:rsidRPr="00EF7D96">
        <w:t xml:space="preserve">“Another form of </w:t>
      </w:r>
      <w:r w:rsidRPr="00EF7D96">
        <w:rPr>
          <w:i/>
          <w:iCs/>
        </w:rPr>
        <w:t>Yes</w:t>
      </w:r>
      <w:r w:rsidRPr="00EF7D96">
        <w:t>?”</w:t>
      </w:r>
    </w:p>
    <w:p w:rsidR="000730B8" w:rsidRPr="00EF7D96" w:rsidRDefault="000730B8">
      <w:pPr>
        <w:pStyle w:val="BodyText"/>
        <w:spacing w:line="252" w:lineRule="auto"/>
        <w:pPrChange w:id="2202" w:author="Mark Ritchie" w:date="2026-02-24T14:38:00Z">
          <w:pPr>
            <w:pStyle w:val="BodyText"/>
          </w:pPr>
        </w:pPrChange>
      </w:pPr>
      <w:r w:rsidRPr="00EF7D96">
        <w:t xml:space="preserve">“Lady—I’m trying to maintain dignity. Otherwise, I’d dance on all the tables in this room. The phrase </w:t>
      </w:r>
      <w:r w:rsidRPr="00EF7D96">
        <w:rPr>
          <w:i/>
          <w:iCs/>
        </w:rPr>
        <w:t>no-brainer</w:t>
      </w:r>
      <w:r w:rsidRPr="00EF7D96">
        <w:t xml:space="preserve"> beats </w:t>
      </w:r>
      <w:r w:rsidRPr="00EF7D96">
        <w:rPr>
          <w:i/>
          <w:iCs/>
        </w:rPr>
        <w:t>yes</w:t>
      </w:r>
      <w:r w:rsidRPr="00EF7D96">
        <w:t>. The face you gave me a moment ago short-circuited my brain.”</w:t>
      </w:r>
    </w:p>
    <w:p w:rsidR="000730B8" w:rsidRPr="00EF7D96" w:rsidRDefault="000730B8">
      <w:pPr>
        <w:pStyle w:val="BodyText"/>
        <w:spacing w:line="252" w:lineRule="auto"/>
        <w:pPrChange w:id="2203" w:author="Mark Ritchie" w:date="2026-02-24T14:38:00Z">
          <w:pPr>
            <w:pStyle w:val="BodyText"/>
          </w:pPr>
        </w:pPrChange>
      </w:pPr>
      <w:r w:rsidRPr="00EF7D96">
        <w:t>“Yes, then?”</w:t>
      </w:r>
    </w:p>
    <w:p w:rsidR="000730B8" w:rsidRPr="00EF7D96" w:rsidRDefault="000730B8">
      <w:pPr>
        <w:pStyle w:val="BodyText"/>
        <w:spacing w:line="252" w:lineRule="auto"/>
        <w:pPrChange w:id="2204" w:author="Mark Ritchie" w:date="2026-02-24T14:38:00Z">
          <w:pPr>
            <w:pStyle w:val="BodyText"/>
          </w:pPr>
        </w:pPrChange>
      </w:pPr>
      <w:r w:rsidRPr="00EF7D96">
        <w:t>“If that’s what’s needed to light your fire—yes!”</w:t>
      </w:r>
    </w:p>
    <w:p w:rsidR="000730B8" w:rsidRPr="00EF7D96" w:rsidRDefault="000730B8">
      <w:pPr>
        <w:pStyle w:val="BodyText"/>
        <w:spacing w:line="252" w:lineRule="auto"/>
        <w:pPrChange w:id="2205" w:author="Mark Ritchie" w:date="2026-02-24T14:38:00Z">
          <w:pPr>
            <w:pStyle w:val="BodyText"/>
          </w:pPr>
        </w:pPrChange>
      </w:pPr>
      <w:r w:rsidRPr="00EF7D96">
        <w:t>Chantelle stood to her feet. “I saw those cabbies waiting on Jackson. They want us. Let’s get our butts outa here.”</w:t>
      </w:r>
    </w:p>
    <w:p w:rsidR="000730B8" w:rsidRDefault="000730B8">
      <w:pPr>
        <w:pStyle w:val="BodyText"/>
        <w:spacing w:line="252" w:lineRule="auto"/>
        <w:pPrChange w:id="2206" w:author="Mark Ritchie" w:date="2026-02-24T14:38:00Z">
          <w:pPr>
            <w:pStyle w:val="BodyText"/>
          </w:pPr>
        </w:pPrChange>
      </w:pPr>
      <w:r w:rsidRPr="00EF7D96">
        <w:t>Jack stood to his feet beside her, took her face in his hands and whispered, “Go? Are you nuts? I got a sister and a kid. Do you Southside people pack stuff? Ever heard of luggage?”</w:t>
      </w:r>
      <w:bookmarkStart w:id="2207" w:name="_Toc200119468"/>
    </w:p>
    <w:p w:rsidR="000730B8" w:rsidRDefault="000730B8">
      <w:pPr>
        <w:pStyle w:val="BodyText"/>
        <w:spacing w:line="252" w:lineRule="auto"/>
        <w:pPrChange w:id="2208" w:author="Mark Ritchie" w:date="2026-02-24T14:38:00Z">
          <w:pPr>
            <w:pStyle w:val="BodyText"/>
          </w:pPr>
        </w:pPrChange>
      </w:pPr>
    </w:p>
    <w:p w:rsidR="000730B8" w:rsidRDefault="000730B8">
      <w:pPr>
        <w:pStyle w:val="BodyText"/>
        <w:spacing w:line="252" w:lineRule="auto"/>
        <w:pPrChange w:id="2209" w:author="Mark Ritchie" w:date="2026-02-24T14:38:00Z">
          <w:pPr>
            <w:pStyle w:val="BodyText"/>
          </w:pPr>
        </w:pPrChange>
      </w:pPr>
    </w:p>
    <w:p w:rsidR="000730B8" w:rsidRDefault="000730B8" w:rsidP="0006421C">
      <w:pPr>
        <w:pStyle w:val="BodyText"/>
        <w:spacing w:line="252" w:lineRule="auto"/>
      </w:pPr>
    </w:p>
    <w:p w:rsidR="0006421C" w:rsidRDefault="0006421C">
      <w:pPr>
        <w:pStyle w:val="BodyText"/>
        <w:spacing w:line="252" w:lineRule="auto"/>
        <w:pPrChange w:id="2210" w:author="Mark Ritchie" w:date="2026-02-24T14:38:00Z">
          <w:pPr>
            <w:pStyle w:val="BodyText"/>
          </w:pPr>
        </w:pPrChange>
      </w:pPr>
    </w:p>
    <w:p w:rsidR="000730B8" w:rsidRDefault="000730B8">
      <w:pPr>
        <w:pStyle w:val="BodyText"/>
        <w:spacing w:line="252" w:lineRule="auto"/>
        <w:pPrChange w:id="2211" w:author="Mark Ritchie" w:date="2026-02-24T14:38:00Z">
          <w:pPr>
            <w:pStyle w:val="BodyText"/>
          </w:pPr>
        </w:pPrChange>
      </w:pPr>
    </w:p>
    <w:p w:rsidR="000730B8" w:rsidRDefault="000730B8">
      <w:pPr>
        <w:pStyle w:val="BodyText"/>
        <w:spacing w:line="252" w:lineRule="auto"/>
        <w:pPrChange w:id="2212" w:author="Mark Ritchie" w:date="2026-02-24T14:38:00Z">
          <w:pPr>
            <w:pStyle w:val="BodyText"/>
          </w:pPr>
        </w:pPrChange>
      </w:pPr>
    </w:p>
    <w:p w:rsidR="000730B8" w:rsidRPr="0006421C" w:rsidRDefault="000730B8">
      <w:pPr>
        <w:pStyle w:val="BodyText"/>
        <w:spacing w:line="252" w:lineRule="auto"/>
        <w:ind w:firstLine="0"/>
        <w:jc w:val="center"/>
        <w:rPr>
          <w:b/>
          <w:bCs/>
          <w:sz w:val="52"/>
          <w:szCs w:val="52"/>
        </w:rPr>
        <w:pPrChange w:id="2213" w:author="Mark Ritchie" w:date="2026-02-24T14:38:00Z">
          <w:pPr>
            <w:pStyle w:val="BodyText"/>
            <w:jc w:val="center"/>
          </w:pPr>
        </w:pPrChange>
      </w:pPr>
      <w:r w:rsidRPr="0006421C">
        <w:rPr>
          <w:b/>
          <w:bCs/>
          <w:sz w:val="52"/>
          <w:szCs w:val="52"/>
        </w:rPr>
        <w:t>XXXVI</w:t>
      </w:r>
      <w:r w:rsidRPr="0006421C">
        <w:rPr>
          <w:b/>
          <w:bCs/>
          <w:sz w:val="52"/>
          <w:szCs w:val="52"/>
        </w:rPr>
        <w:br/>
      </w:r>
      <w:r w:rsidRPr="0006421C">
        <w:rPr>
          <w:b/>
          <w:bCs/>
          <w:sz w:val="52"/>
          <w:szCs w:val="52"/>
        </w:rPr>
        <w:br/>
        <w:t>a good man with an oxymoron</w:t>
      </w:r>
      <w:bookmarkEnd w:id="2207"/>
    </w:p>
    <w:p w:rsidR="000730B8" w:rsidRDefault="000730B8">
      <w:pPr>
        <w:pStyle w:val="BodyTextFirstIndent"/>
        <w:spacing w:line="252" w:lineRule="auto"/>
        <w:pPrChange w:id="2214" w:author="Mark Ritchie" w:date="2026-02-24T14:38:00Z">
          <w:pPr>
            <w:pStyle w:val="BodyTextFirstIndent"/>
          </w:pPr>
        </w:pPrChange>
      </w:pPr>
    </w:p>
    <w:p w:rsidR="0006421C" w:rsidRDefault="0006421C" w:rsidP="0006421C">
      <w:pPr>
        <w:pStyle w:val="BodyTextFirstIndent"/>
        <w:spacing w:line="252" w:lineRule="auto"/>
        <w:ind w:firstLine="0"/>
      </w:pPr>
    </w:p>
    <w:p w:rsidR="0006421C" w:rsidRDefault="0006421C" w:rsidP="0006421C">
      <w:pPr>
        <w:pStyle w:val="BodyTextFirstIndent"/>
        <w:spacing w:line="252" w:lineRule="auto"/>
        <w:ind w:firstLine="0"/>
      </w:pPr>
    </w:p>
    <w:p w:rsidR="000730B8" w:rsidRPr="000334B0" w:rsidRDefault="000730B8">
      <w:pPr>
        <w:pStyle w:val="BodyTextFirstIndent"/>
        <w:spacing w:line="252" w:lineRule="auto"/>
        <w:ind w:firstLine="0"/>
        <w:pPrChange w:id="2215" w:author="Mark Ritchie" w:date="2026-02-24T14:38:00Z">
          <w:pPr>
            <w:pStyle w:val="BodyTextFirstIndent"/>
          </w:pPr>
        </w:pPrChange>
      </w:pPr>
      <w:r w:rsidRPr="000334B0">
        <w:lastRenderedPageBreak/>
        <w:t>After the trap springs, there’s no need to hide the trigger. Chantelle explained. “Destiny called Lynn. She said, ‘It’s about time y’all got your act together.’ She’s thrilled. She said you don’t know squat ‘bout the dance that goes before the good stuff.”</w:t>
      </w:r>
    </w:p>
    <w:p w:rsidR="000730B8" w:rsidRPr="00EF7D96" w:rsidRDefault="000730B8">
      <w:pPr>
        <w:pStyle w:val="BodyText"/>
        <w:spacing w:line="252" w:lineRule="auto"/>
        <w:pPrChange w:id="2216" w:author="Mark Ritchie" w:date="2026-02-24T14:38:00Z">
          <w:pPr>
            <w:pStyle w:val="BodyText"/>
          </w:pPr>
        </w:pPrChange>
      </w:pPr>
      <w:r w:rsidRPr="00EF7D96">
        <w:t>“Wait a minute! My sister said</w:t>
      </w:r>
      <w:r w:rsidRPr="00EF7D96">
        <w:rPr>
          <w:i/>
          <w:iCs/>
        </w:rPr>
        <w:t xml:space="preserve"> that</w:t>
      </w:r>
      <w:r w:rsidRPr="00EF7D96">
        <w:t>? What a joke!”</w:t>
      </w:r>
    </w:p>
    <w:p w:rsidR="000730B8" w:rsidRPr="00EF7D96" w:rsidRDefault="000730B8">
      <w:pPr>
        <w:pStyle w:val="BodyText"/>
        <w:spacing w:line="252" w:lineRule="auto"/>
        <w:pPrChange w:id="2217" w:author="Mark Ritchie" w:date="2026-02-24T14:38:00Z">
          <w:pPr>
            <w:pStyle w:val="BodyText"/>
          </w:pPr>
        </w:pPrChange>
      </w:pPr>
      <w:r w:rsidRPr="00EF7D96">
        <w:t>“I took editorial license. Jonathan’s been talking to Caleb about that seven or eight. They told us to go and have a great time.”</w:t>
      </w:r>
    </w:p>
    <w:p w:rsidR="000730B8" w:rsidRPr="00EF7D96" w:rsidRDefault="000730B8">
      <w:pPr>
        <w:pStyle w:val="BodyText"/>
        <w:spacing w:line="252" w:lineRule="auto"/>
        <w:pPrChange w:id="2218" w:author="Mark Ritchie" w:date="2026-02-24T14:38:00Z">
          <w:pPr>
            <w:pStyle w:val="BodyText"/>
          </w:pPr>
        </w:pPrChange>
      </w:pPr>
      <w:r w:rsidRPr="00EF7D96">
        <w:t>Jack stood stunned. “You people are nuts. And you call me weird? I gotta stop by the house for some clothes.”</w:t>
      </w:r>
    </w:p>
    <w:p w:rsidR="000730B8" w:rsidRPr="00EF7D96" w:rsidRDefault="000730B8">
      <w:pPr>
        <w:pStyle w:val="BodyText"/>
        <w:spacing w:line="252" w:lineRule="auto"/>
        <w:pPrChange w:id="2219" w:author="Mark Ritchie" w:date="2026-02-24T14:38:00Z">
          <w:pPr>
            <w:pStyle w:val="BodyText"/>
          </w:pPr>
        </w:pPrChange>
      </w:pPr>
      <w:r w:rsidRPr="00EF7D96">
        <w:t xml:space="preserve">“We agree; one of us is nuts. Relax, my gorgeous </w:t>
      </w:r>
      <w:r>
        <w:t>H</w:t>
      </w:r>
      <w:r w:rsidRPr="00EF7D96">
        <w:t xml:space="preserve">onkey. Destiny said, ‘Where you’re </w:t>
      </w:r>
      <w:proofErr w:type="spellStart"/>
      <w:r w:rsidRPr="00EF7D96">
        <w:t>goin</w:t>
      </w:r>
      <w:proofErr w:type="spellEnd"/>
      <w:r w:rsidRPr="00EF7D96">
        <w:t>’, you won’t need clothes.’” Her eyes danced with mischief. Jack’s knees buckled. “She said she could give you details.” Jack shuddered. Down Jackson at the Board of Trade, the cabs waited.</w:t>
      </w:r>
    </w:p>
    <w:p w:rsidR="000730B8" w:rsidRPr="00EF7D96" w:rsidRDefault="000730B8">
      <w:pPr>
        <w:pStyle w:val="BodyText"/>
        <w:spacing w:line="252" w:lineRule="auto"/>
        <w:pPrChange w:id="2220" w:author="Mark Ritchie" w:date="2026-02-24T14:38:00Z">
          <w:pPr>
            <w:pStyle w:val="BodyText"/>
          </w:pPr>
        </w:pPrChange>
      </w:pPr>
      <w:r w:rsidRPr="00EF7D96">
        <w:t>Three hours later, the 737 thrust threw them into their seatbacks.</w:t>
      </w:r>
    </w:p>
    <w:p w:rsidR="000730B8" w:rsidRPr="00EF7D96" w:rsidRDefault="000730B8">
      <w:pPr>
        <w:pStyle w:val="BodyText"/>
        <w:spacing w:line="252" w:lineRule="auto"/>
        <w:pPrChange w:id="2221" w:author="Mark Ritchie" w:date="2026-02-24T14:38:00Z">
          <w:pPr>
            <w:pStyle w:val="BodyText"/>
          </w:pPr>
        </w:pPrChange>
      </w:pPr>
      <w:r w:rsidRPr="00EF7D96">
        <w:t>“I admit to weirdness,” Jack muttered. The noise of the takeoff kept Chantelle from hearing. “But this is beyond weird.” They flew in silence for a time. Chantelle had a life of memories. How did they lead to this?</w:t>
      </w:r>
    </w:p>
    <w:p w:rsidR="000730B8" w:rsidRPr="00EF7D96" w:rsidRDefault="000730B8">
      <w:pPr>
        <w:pStyle w:val="BodyText"/>
        <w:spacing w:line="252" w:lineRule="auto"/>
        <w:pPrChange w:id="2222" w:author="Mark Ritchie" w:date="2026-02-24T14:38:00Z">
          <w:pPr>
            <w:pStyle w:val="BodyText"/>
          </w:pPr>
        </w:pPrChange>
      </w:pPr>
      <w:r w:rsidRPr="00EF7D96">
        <w:t>Silence and memories lasted an hour. “Jack, I need to tell you something.” Jack took her hand. “Seventh grade. Three guys were talking in science lab. One of ‘em said something about that jungle-bunny Channy. My nickname. They didn’t see me behind the lab equipment. One guy said monkeys look better. Then the first guy saw me. He said, ‘Oh shit, there she is.’ They all ran out into the hall.” Chantelle stopped short.</w:t>
      </w:r>
    </w:p>
    <w:p w:rsidR="000730B8" w:rsidRPr="00EF7D96" w:rsidRDefault="000730B8">
      <w:pPr>
        <w:pStyle w:val="BodyText"/>
        <w:spacing w:line="252" w:lineRule="auto"/>
        <w:pPrChange w:id="2223" w:author="Mark Ritchie" w:date="2026-02-24T14:38:00Z">
          <w:pPr>
            <w:pStyle w:val="BodyText"/>
          </w:pPr>
        </w:pPrChange>
      </w:pPr>
      <w:r w:rsidRPr="00EF7D96">
        <w:t>“White guys?”</w:t>
      </w:r>
    </w:p>
    <w:p w:rsidR="000730B8" w:rsidRPr="00EF7D96" w:rsidRDefault="000730B8">
      <w:pPr>
        <w:pStyle w:val="BodyText"/>
        <w:spacing w:line="252" w:lineRule="auto"/>
        <w:pPrChange w:id="2224" w:author="Mark Ritchie" w:date="2026-02-24T14:38:00Z">
          <w:pPr>
            <w:pStyle w:val="BodyText"/>
          </w:pPr>
        </w:pPrChange>
      </w:pPr>
      <w:r w:rsidRPr="00EF7D96">
        <w:t>Chantelle held his hand up to her face. “Of course.” His hand got wet.</w:t>
      </w:r>
    </w:p>
    <w:p w:rsidR="000730B8" w:rsidRPr="00EF7D96" w:rsidRDefault="000730B8">
      <w:pPr>
        <w:pStyle w:val="BodyText"/>
        <w:spacing w:line="252" w:lineRule="auto"/>
        <w:pPrChange w:id="2225" w:author="Mark Ritchie" w:date="2026-02-24T14:38:00Z">
          <w:pPr>
            <w:pStyle w:val="BodyText"/>
          </w:pPr>
        </w:pPrChange>
      </w:pPr>
      <w:r w:rsidRPr="00EF7D96">
        <w:t>“I’m sorry, Sweetie. Ignorance plus nasty equals ugly. My world is sick. And I’m ignorant of your world.”</w:t>
      </w:r>
    </w:p>
    <w:p w:rsidR="000730B8" w:rsidRPr="00EF7D96" w:rsidRDefault="000730B8">
      <w:pPr>
        <w:pStyle w:val="BodyText"/>
        <w:spacing w:line="252" w:lineRule="auto"/>
        <w:pPrChange w:id="2226" w:author="Mark Ritchie" w:date="2026-02-24T14:38:00Z">
          <w:pPr>
            <w:pStyle w:val="BodyText"/>
          </w:pPr>
        </w:pPrChange>
      </w:pPr>
      <w:r w:rsidRPr="00EF7D96">
        <w:t>“You guys are teaching me more all the time.” She stroked his hand. “Now there’s more to this story.”</w:t>
      </w:r>
    </w:p>
    <w:p w:rsidR="000730B8" w:rsidRPr="00EF7D96" w:rsidRDefault="000730B8">
      <w:pPr>
        <w:pStyle w:val="BodyText"/>
        <w:spacing w:line="252" w:lineRule="auto"/>
        <w:pPrChange w:id="2227" w:author="Mark Ritchie" w:date="2026-02-24T14:38:00Z">
          <w:pPr>
            <w:pStyle w:val="BodyText"/>
          </w:pPr>
        </w:pPrChange>
      </w:pPr>
      <w:r w:rsidRPr="00EF7D96">
        <w:t>“How much more can I take?”</w:t>
      </w:r>
    </w:p>
    <w:p w:rsidR="000730B8" w:rsidRPr="00EF7D96" w:rsidRDefault="000730B8">
      <w:pPr>
        <w:pStyle w:val="BodyText"/>
        <w:spacing w:line="252" w:lineRule="auto"/>
        <w:pPrChange w:id="2228" w:author="Mark Ritchie" w:date="2026-02-24T14:38:00Z">
          <w:pPr>
            <w:pStyle w:val="BodyText"/>
          </w:pPr>
        </w:pPrChange>
      </w:pPr>
      <w:r w:rsidRPr="00EF7D96">
        <w:t>“That was seventh grade. In I’m sitting in the library minding my own business. Just reading. A guy comes and sits across from me. He whispers, ‘Can I bother you?’ He’s a Cracker. I knew him by face. He was one of those three guys. He asked if I remembered him. I nodded. He said he was sorry. He heard a voice that day. I had a lot of thoughts—all nasty, real bad. The voice asked, ‘How hard is it to walk over and say hi?’ Instead, he ran away with his friends.</w:t>
      </w:r>
    </w:p>
    <w:p w:rsidR="000730B8" w:rsidRPr="00EF7D96" w:rsidRDefault="000730B8">
      <w:pPr>
        <w:pStyle w:val="BodyText"/>
        <w:spacing w:line="252" w:lineRule="auto"/>
        <w:pPrChange w:id="2229" w:author="Mark Ritchie" w:date="2026-02-24T14:38:00Z">
          <w:pPr>
            <w:pStyle w:val="BodyText"/>
          </w:pPr>
        </w:pPrChange>
      </w:pPr>
      <w:r w:rsidRPr="00EF7D96">
        <w:t>“I told him he had done nothing. He argued, ‘Doing nothing is like doing something. And I did it—nothing. And I’m sorry.’ I told him it wasn’t that bad. And he said, ‘If it wasn’t bad, why has it haunted me all summer?’ What do you make of that guy?”</w:t>
      </w:r>
    </w:p>
    <w:p w:rsidR="000730B8" w:rsidRPr="00EF7D96" w:rsidRDefault="000730B8">
      <w:pPr>
        <w:pStyle w:val="BodyText"/>
        <w:spacing w:line="252" w:lineRule="auto"/>
        <w:pPrChange w:id="2230" w:author="Mark Ritchie" w:date="2026-02-24T14:38:00Z">
          <w:pPr>
            <w:pStyle w:val="BodyText"/>
          </w:pPr>
        </w:pPrChange>
      </w:pPr>
      <w:r w:rsidRPr="00EF7D96">
        <w:t>“He did what you did at the altar. You lost your career and found your soul.”</w:t>
      </w:r>
    </w:p>
    <w:p w:rsidR="000730B8" w:rsidRPr="00EF7D96" w:rsidRDefault="000730B8">
      <w:pPr>
        <w:pStyle w:val="BodyText"/>
        <w:spacing w:line="252" w:lineRule="auto"/>
        <w:pPrChange w:id="2231" w:author="Mark Ritchie" w:date="2026-02-24T14:38:00Z">
          <w:pPr>
            <w:pStyle w:val="BodyText"/>
          </w:pPr>
        </w:pPrChange>
      </w:pPr>
      <w:r w:rsidRPr="00EF7D96">
        <w:t>“Found a man too. That’s a bargain. Listen, there’s something more I want to hear from my man.” The hum of the engines required more volume. She put her head on his shoulder and whispered into his ear. “Those stories you told about Satch. Can you tell me more?”</w:t>
      </w:r>
    </w:p>
    <w:p w:rsidR="000730B8" w:rsidRPr="00EF7D96" w:rsidRDefault="000730B8">
      <w:pPr>
        <w:pStyle w:val="BodyText"/>
        <w:spacing w:line="252" w:lineRule="auto"/>
        <w:pPrChange w:id="2232" w:author="Mark Ritchie" w:date="2026-02-24T14:38:00Z">
          <w:pPr>
            <w:pStyle w:val="BodyText"/>
          </w:pPr>
        </w:pPrChange>
      </w:pPr>
      <w:r w:rsidRPr="00EF7D96">
        <w:t>“Really? What is it about him?”</w:t>
      </w:r>
    </w:p>
    <w:p w:rsidR="000730B8" w:rsidRPr="00EF7D96" w:rsidRDefault="000730B8">
      <w:pPr>
        <w:pStyle w:val="BodyText"/>
        <w:spacing w:line="252" w:lineRule="auto"/>
        <w:pPrChange w:id="2233" w:author="Mark Ritchie" w:date="2026-02-24T14:38:00Z">
          <w:pPr>
            <w:pStyle w:val="BodyText"/>
          </w:pPr>
        </w:pPrChange>
      </w:pPr>
      <w:r w:rsidRPr="00EF7D96">
        <w:t>“He had his life together, like he knew why he was here.”</w:t>
      </w:r>
    </w:p>
    <w:p w:rsidR="000730B8" w:rsidRPr="00EF7D96" w:rsidRDefault="000730B8">
      <w:pPr>
        <w:pStyle w:val="BodyText"/>
        <w:spacing w:line="252" w:lineRule="auto"/>
        <w:pPrChange w:id="2234" w:author="Mark Ritchie" w:date="2026-02-24T14:38:00Z">
          <w:pPr>
            <w:pStyle w:val="BodyText"/>
          </w:pPr>
        </w:pPrChange>
      </w:pPr>
      <w:r w:rsidRPr="00EF7D96">
        <w:t>“You got that from one story?”</w:t>
      </w:r>
    </w:p>
    <w:p w:rsidR="000730B8" w:rsidRPr="00EF7D96" w:rsidRDefault="000730B8">
      <w:pPr>
        <w:pStyle w:val="BodyText"/>
        <w:spacing w:line="252" w:lineRule="auto"/>
        <w:pPrChange w:id="2235" w:author="Mark Ritchie" w:date="2026-02-24T14:38:00Z">
          <w:pPr>
            <w:pStyle w:val="BodyText"/>
          </w:pPr>
        </w:pPrChange>
      </w:pPr>
      <w:r w:rsidRPr="00EF7D96">
        <w:t>“He inspired me. What more do you know about him?”</w:t>
      </w:r>
    </w:p>
    <w:p w:rsidR="000730B8" w:rsidRPr="00EF7D96" w:rsidRDefault="000730B8">
      <w:pPr>
        <w:pStyle w:val="BodyText"/>
        <w:spacing w:line="252" w:lineRule="auto"/>
        <w:pPrChange w:id="2236" w:author="Mark Ritchie" w:date="2026-02-24T14:38:00Z">
          <w:pPr>
            <w:pStyle w:val="BodyText"/>
          </w:pPr>
        </w:pPrChange>
      </w:pPr>
      <w:r w:rsidRPr="00EF7D96">
        <w:lastRenderedPageBreak/>
        <w:t>“Satch? Yes, a few days after that story, I was sitting in that same spot</w:t>
      </w:r>
      <w:r>
        <w:t>,</w:t>
      </w:r>
      <w:r w:rsidRPr="00EF7D96">
        <w:t xml:space="preserve"> counting my trades. Satch came by; I motioned him to stop. He sat down. I told him his jokes bothered me. I asked your question. How he could laugh about wicked stuff?”</w:t>
      </w:r>
    </w:p>
    <w:p w:rsidR="000730B8" w:rsidRPr="00EF7D96" w:rsidRDefault="000730B8">
      <w:pPr>
        <w:pStyle w:val="BodyText"/>
        <w:spacing w:line="252" w:lineRule="auto"/>
        <w:pPrChange w:id="2237" w:author="Mark Ritchie" w:date="2026-02-24T14:38:00Z">
          <w:pPr>
            <w:pStyle w:val="BodyText"/>
          </w:pPr>
        </w:pPrChange>
      </w:pPr>
      <w:r w:rsidRPr="00EF7D96">
        <w:t>Chantelle took Jack’s hand. “</w:t>
      </w:r>
      <w:r>
        <w:t>We think we have it tough. But nothing compared to him</w:t>
      </w:r>
      <w:r w:rsidRPr="00EF7D96">
        <w:t>. He suffered. Sure, I get insulted. Big deal. He rode a horrible bus, drank out of dirty water fountains, and slept in fleabag crap joints.”</w:t>
      </w:r>
    </w:p>
    <w:p w:rsidR="000730B8" w:rsidRPr="00EF7D96" w:rsidRDefault="000730B8">
      <w:pPr>
        <w:pStyle w:val="BodyText"/>
        <w:spacing w:line="252" w:lineRule="auto"/>
        <w:pPrChange w:id="2238" w:author="Mark Ritchie" w:date="2026-02-24T14:38:00Z">
          <w:pPr>
            <w:pStyle w:val="BodyText"/>
          </w:pPr>
        </w:pPrChange>
      </w:pPr>
      <w:r w:rsidRPr="00EF7D96">
        <w:t>“Satch said making money had given him the ability to laugh at people who hate him. Life is competitive and his enemies’ only tool was hatred. He said, ‘If they could see me now, they would stab themselves with their hate.’ He said he hated Nixon, hated lynchers, and hated white people—like you, he said. His hatred hurt him. Satch was so vulnerable. He made me embarrassed for him, right in the middle of the trading floor. There was only us; why be embarrassed?”</w:t>
      </w:r>
    </w:p>
    <w:p w:rsidR="000730B8" w:rsidRPr="00EF7D96" w:rsidRDefault="000730B8">
      <w:pPr>
        <w:pStyle w:val="BodyText"/>
        <w:spacing w:line="252" w:lineRule="auto"/>
        <w:pPrChange w:id="2239" w:author="Mark Ritchie" w:date="2026-02-24T14:38:00Z">
          <w:pPr>
            <w:pStyle w:val="BodyText"/>
          </w:pPr>
        </w:pPrChange>
      </w:pPr>
      <w:r w:rsidRPr="00EF7D96">
        <w:t>“You guys talked about everything, racial jokes n’ all.”</w:t>
      </w:r>
    </w:p>
    <w:p w:rsidR="000730B8" w:rsidRPr="00EF7D96" w:rsidRDefault="000730B8">
      <w:pPr>
        <w:pStyle w:val="BodyText"/>
        <w:spacing w:line="252" w:lineRule="auto"/>
        <w:pPrChange w:id="2240" w:author="Mark Ritchie" w:date="2026-02-24T14:38:00Z">
          <w:pPr>
            <w:pStyle w:val="BodyText"/>
          </w:pPr>
        </w:pPrChange>
      </w:pPr>
      <w:r w:rsidRPr="00EF7D96">
        <w:t>“True, but not that private. A white guy listening to a black guy’s remorse for hating white guys? I said, ‘Satch, you’re crazier than me.’ He agreed.”</w:t>
      </w:r>
    </w:p>
    <w:p w:rsidR="000730B8" w:rsidRPr="00EF7D96" w:rsidRDefault="000730B8">
      <w:pPr>
        <w:pStyle w:val="BodyText"/>
        <w:spacing w:line="252" w:lineRule="auto"/>
        <w:pPrChange w:id="2241" w:author="Mark Ritchie" w:date="2026-02-24T14:38:00Z">
          <w:pPr>
            <w:pStyle w:val="BodyText"/>
          </w:pPr>
        </w:pPrChange>
      </w:pPr>
      <w:r w:rsidRPr="00EF7D96">
        <w:t>Chantelle had that one covered. “Destiny says nobody’s crazier than you.”</w:t>
      </w:r>
    </w:p>
    <w:p w:rsidR="000730B8" w:rsidRPr="00EF7D96" w:rsidRDefault="000730B8">
      <w:pPr>
        <w:pStyle w:val="BodyText"/>
        <w:spacing w:line="252" w:lineRule="auto"/>
        <w:pPrChange w:id="2242" w:author="Mark Ritchie" w:date="2026-02-24T14:38:00Z">
          <w:pPr>
            <w:pStyle w:val="BodyText"/>
          </w:pPr>
        </w:pPrChange>
      </w:pPr>
      <w:r w:rsidRPr="00EF7D96">
        <w:t xml:space="preserve">“He said his grandma took him to Sunday School. She said, ‘God has </w:t>
      </w:r>
      <w:proofErr w:type="spellStart"/>
      <w:r w:rsidRPr="00EF7D96">
        <w:t>yo</w:t>
      </w:r>
      <w:proofErr w:type="spellEnd"/>
      <w:r w:rsidRPr="00EF7D96">
        <w:t xml:space="preserve"> life figured real good.’ He thought she was crazy. He didn’t like the plan. He said, ‘I see things clearer now that I’m old. I see what my grandma saw.’”</w:t>
      </w:r>
    </w:p>
    <w:p w:rsidR="000730B8" w:rsidRPr="00EF7D96" w:rsidRDefault="000730B8">
      <w:pPr>
        <w:pStyle w:val="BodyText"/>
        <w:spacing w:line="252" w:lineRule="auto"/>
        <w:pPrChange w:id="2243" w:author="Mark Ritchie" w:date="2026-02-24T14:38:00Z">
          <w:pPr>
            <w:pStyle w:val="BodyText"/>
          </w:pPr>
        </w:pPrChange>
      </w:pPr>
      <w:r w:rsidRPr="00EF7D96">
        <w:t xml:space="preserve">They sat quiet, </w:t>
      </w:r>
      <w:proofErr w:type="spellStart"/>
      <w:r w:rsidRPr="00EF7D96">
        <w:t>listenin</w:t>
      </w:r>
      <w:proofErr w:type="spellEnd"/>
      <w:r w:rsidRPr="00EF7D96">
        <w:t>’ to engines hum. Chantelle held his hand up against her cheek. Her Mama would call this a good plan. Respect and financial stability were good; but this is real good.</w:t>
      </w:r>
    </w:p>
    <w:p w:rsidR="000730B8" w:rsidRPr="00EF7D96" w:rsidRDefault="000730B8">
      <w:pPr>
        <w:pStyle w:val="BodyText"/>
        <w:spacing w:line="252" w:lineRule="auto"/>
        <w:pPrChange w:id="2244" w:author="Mark Ritchie" w:date="2026-02-24T14:38:00Z">
          <w:pPr>
            <w:pStyle w:val="BodyText"/>
          </w:pPr>
        </w:pPrChange>
      </w:pPr>
      <w:r w:rsidRPr="00EF7D96">
        <w:t>Jack interrupted the silence. “This reminds me of that day. Satch’s story left me quiet on the steps. Like now.”</w:t>
      </w:r>
    </w:p>
    <w:p w:rsidR="000730B8" w:rsidRPr="00EF7D96" w:rsidRDefault="000730B8">
      <w:pPr>
        <w:pStyle w:val="BodyText"/>
        <w:spacing w:line="252" w:lineRule="auto"/>
        <w:pPrChange w:id="2245" w:author="Mark Ritchie" w:date="2026-02-24T14:38:00Z">
          <w:pPr>
            <w:pStyle w:val="BodyText"/>
          </w:pPr>
        </w:pPrChange>
      </w:pPr>
      <w:r w:rsidRPr="00EF7D96">
        <w:t>“He said more, didn’t he?”</w:t>
      </w:r>
    </w:p>
    <w:p w:rsidR="000730B8" w:rsidRPr="00EF7D96" w:rsidRDefault="000730B8">
      <w:pPr>
        <w:pStyle w:val="BodyText"/>
        <w:spacing w:line="252" w:lineRule="auto"/>
        <w:pPrChange w:id="2246" w:author="Mark Ritchie" w:date="2026-02-24T14:38:00Z">
          <w:pPr>
            <w:pStyle w:val="BodyText"/>
          </w:pPr>
        </w:pPrChange>
      </w:pPr>
      <w:r w:rsidRPr="00EF7D96">
        <w:t xml:space="preserve">“Yes. He said Grandma’s wisdom had died with her. He said the ladies had taken over in the hood, like Destiny and your mother. He said his granddaughters do their homework and his grandsons don’t. They say if they do their homework, they’ll get beat up.” Chantelle knew that story. “He said his daughter lives in Jackson, Mississippi. Her friend said, ‘I’m poor and my kids can’t read.’ I sat quiet and fought back tears. I’ll remember that line forever. He sat quiet too. Then he said, ‘Being black isn’t about I.Q. It’s about courage.’ I sat on the steps of the trading pit, speechless. </w:t>
      </w:r>
    </w:p>
    <w:p w:rsidR="000730B8" w:rsidRPr="00EF7D96" w:rsidRDefault="000730B8">
      <w:pPr>
        <w:pStyle w:val="BodyText"/>
        <w:spacing w:line="252" w:lineRule="auto"/>
        <w:pPrChange w:id="2247" w:author="Mark Ritchie" w:date="2026-02-24T14:38:00Z">
          <w:pPr>
            <w:pStyle w:val="BodyText"/>
          </w:pPr>
        </w:pPrChange>
      </w:pPr>
      <w:r w:rsidRPr="00EF7D96">
        <w:t>“He said, ‘If you’re black, it’s okay to be dumb and uneducated.’ Satch had the mental gift to be a trader. That day he wasn’t smart; he was wise.” The hum took over.</w:t>
      </w:r>
    </w:p>
    <w:p w:rsidR="000730B8" w:rsidRPr="00EF7D96" w:rsidRDefault="000730B8">
      <w:pPr>
        <w:pStyle w:val="BodyText"/>
        <w:spacing w:line="252" w:lineRule="auto"/>
        <w:pPrChange w:id="2248" w:author="Mark Ritchie" w:date="2026-02-24T14:38:00Z">
          <w:pPr>
            <w:pStyle w:val="BodyText"/>
          </w:pPr>
        </w:pPrChange>
      </w:pPr>
      <w:r w:rsidRPr="00EF7D96">
        <w:t>Her new romance put Chantelle in a state of wonder. The exchange of private stories added another level—delivered by a white guy, but about one of her own. Jack opened a door on his soul? She held his hand against her face. She kissed it. True—she didn’t know what she was getting into. But what girl would turn away from this?</w:t>
      </w:r>
    </w:p>
    <w:p w:rsidR="000730B8" w:rsidRPr="00EF7D96" w:rsidRDefault="000730B8">
      <w:pPr>
        <w:pStyle w:val="BodyText"/>
        <w:spacing w:line="252" w:lineRule="auto"/>
        <w:pPrChange w:id="2249" w:author="Mark Ritchie" w:date="2026-02-24T14:38:00Z">
          <w:pPr>
            <w:pStyle w:val="BodyText"/>
          </w:pPr>
        </w:pPrChange>
      </w:pPr>
      <w:r w:rsidRPr="00EF7D96">
        <w:t xml:space="preserve">Jack’s mind worked too. </w:t>
      </w:r>
      <w:r w:rsidRPr="00EF7D96">
        <w:rPr>
          <w:i/>
          <w:iCs/>
        </w:rPr>
        <w:t>Cockamamie</w:t>
      </w:r>
      <w:r w:rsidRPr="00EF7D96">
        <w:t xml:space="preserve"> described it. Fathering Jonathan should have been his calling. Now this? This woman—beauty on the surface. But deeper beauty was in her character, formed in a land of struggle, Jack’s sphere of ignorance. Ignorance is an accident of fate, Jack guessed. No shame in that. But there’s more. Jack’s memory was screwing him over. He said, “There’s more.” </w:t>
      </w:r>
    </w:p>
    <w:p w:rsidR="000730B8" w:rsidRPr="00EF7D96" w:rsidRDefault="000730B8">
      <w:pPr>
        <w:pStyle w:val="BodyText"/>
        <w:spacing w:line="252" w:lineRule="auto"/>
        <w:pPrChange w:id="2250" w:author="Mark Ritchie" w:date="2026-02-24T14:38:00Z">
          <w:pPr>
            <w:pStyle w:val="BodyText"/>
          </w:pPr>
        </w:pPrChange>
      </w:pPr>
      <w:r w:rsidRPr="00EF7D96">
        <w:t>“We got time.”</w:t>
      </w:r>
    </w:p>
    <w:p w:rsidR="000730B8" w:rsidRPr="00EF7D96" w:rsidRDefault="000730B8">
      <w:pPr>
        <w:pStyle w:val="BodyText"/>
        <w:spacing w:line="252" w:lineRule="auto"/>
        <w:pPrChange w:id="2251" w:author="Mark Ritchie" w:date="2026-02-24T14:38:00Z">
          <w:pPr>
            <w:pStyle w:val="BodyText"/>
          </w:pPr>
        </w:pPrChange>
      </w:pPr>
      <w:r w:rsidRPr="00EF7D96">
        <w:t>Jack needed more than time. That’s what he thought anyway. “It’s not much of a story. High school. My friend made a crude comment on my new jacket. He said, ‘Looks like you stole that off a dead—‘” Jack gagged right there in the middle of the sentence.</w:t>
      </w:r>
    </w:p>
    <w:p w:rsidR="000730B8" w:rsidRPr="00EF7D96" w:rsidRDefault="000730B8">
      <w:pPr>
        <w:pStyle w:val="BodyText"/>
        <w:spacing w:line="252" w:lineRule="auto"/>
        <w:pPrChange w:id="2252" w:author="Mark Ritchie" w:date="2026-02-24T14:38:00Z">
          <w:pPr>
            <w:pStyle w:val="BodyText"/>
          </w:pPr>
        </w:pPrChange>
      </w:pPr>
      <w:r w:rsidRPr="00EF7D96">
        <w:lastRenderedPageBreak/>
        <w:t xml:space="preserve">“I know the line; stole it off a dead </w:t>
      </w:r>
      <w:r>
        <w:t>n*</w:t>
      </w:r>
      <w:proofErr w:type="spellStart"/>
      <w:r>
        <w:t>gger</w:t>
      </w:r>
      <w:proofErr w:type="spellEnd"/>
      <w:r w:rsidRPr="00EF7D96">
        <w:t xml:space="preserve">,” she said and went silent. </w:t>
      </w:r>
    </w:p>
    <w:p w:rsidR="000730B8" w:rsidRPr="00EF7D96" w:rsidRDefault="000730B8">
      <w:pPr>
        <w:pStyle w:val="BodyText"/>
        <w:spacing w:line="252" w:lineRule="auto"/>
        <w:pPrChange w:id="2253" w:author="Mark Ritchie" w:date="2026-02-24T14:38:00Z">
          <w:pPr>
            <w:pStyle w:val="BodyText"/>
          </w:pPr>
        </w:pPrChange>
      </w:pPr>
      <w:r w:rsidRPr="00EF7D96">
        <w:t>Her silence made it tricky. Jack stewed. Why did I bring this up? “You know that line? Where’d you hear that?”</w:t>
      </w:r>
    </w:p>
    <w:p w:rsidR="000730B8" w:rsidRPr="00EF7D96" w:rsidRDefault="000730B8">
      <w:pPr>
        <w:pStyle w:val="BodyText"/>
        <w:spacing w:line="252" w:lineRule="auto"/>
        <w:pPrChange w:id="2254" w:author="Mark Ritchie" w:date="2026-02-24T14:38:00Z">
          <w:pPr>
            <w:pStyle w:val="BodyText"/>
          </w:pPr>
        </w:pPrChange>
      </w:pPr>
      <w:r w:rsidRPr="00EF7D96">
        <w:t xml:space="preserve">“Yeah, I’ve heard it. But I wanted to hear it come out of your mouth.” Jack didn’t answer. “So what did </w:t>
      </w:r>
      <w:r w:rsidRPr="00EF7D96">
        <w:rPr>
          <w:i/>
          <w:iCs/>
        </w:rPr>
        <w:t>you</w:t>
      </w:r>
      <w:r w:rsidRPr="00EF7D96">
        <w:t xml:space="preserve"> say?”</w:t>
      </w:r>
    </w:p>
    <w:p w:rsidR="000730B8" w:rsidRPr="00EF7D96" w:rsidRDefault="000730B8">
      <w:pPr>
        <w:pStyle w:val="BodyText"/>
        <w:spacing w:line="252" w:lineRule="auto"/>
        <w:pPrChange w:id="2255" w:author="Mark Ritchie" w:date="2026-02-24T14:38:00Z">
          <w:pPr>
            <w:pStyle w:val="BodyText"/>
          </w:pPr>
        </w:pPrChange>
      </w:pPr>
      <w:r w:rsidRPr="00EF7D96">
        <w:t>“I’m sorry.”</w:t>
      </w:r>
    </w:p>
    <w:p w:rsidR="000730B8" w:rsidRPr="00EF7D96" w:rsidRDefault="000730B8">
      <w:pPr>
        <w:pStyle w:val="BodyText"/>
        <w:spacing w:line="252" w:lineRule="auto"/>
        <w:pPrChange w:id="2256" w:author="Mark Ritchie" w:date="2026-02-24T14:38:00Z">
          <w:pPr>
            <w:pStyle w:val="BodyText"/>
          </w:pPr>
        </w:pPrChange>
      </w:pPr>
      <w:r w:rsidRPr="00EF7D96">
        <w:t xml:space="preserve">Now Chantelle took charge. “You said you’re sorry? What were </w:t>
      </w:r>
      <w:r w:rsidRPr="00EF7D96">
        <w:rPr>
          <w:i/>
          <w:iCs/>
        </w:rPr>
        <w:t>you</w:t>
      </w:r>
      <w:r w:rsidRPr="00EF7D96">
        <w:t xml:space="preserve"> sorry for?”</w:t>
      </w:r>
    </w:p>
    <w:p w:rsidR="000730B8" w:rsidRPr="00EF7D96" w:rsidRDefault="000730B8">
      <w:pPr>
        <w:pStyle w:val="BodyText"/>
        <w:spacing w:line="252" w:lineRule="auto"/>
        <w:pPrChange w:id="2257" w:author="Mark Ritchie" w:date="2026-02-24T14:38:00Z">
          <w:pPr>
            <w:pStyle w:val="BodyText"/>
          </w:pPr>
        </w:pPrChange>
      </w:pPr>
      <w:r w:rsidRPr="00EF7D96">
        <w:t>“I mean, I’m sorry now—I’m sorry that I said nothing back then.”</w:t>
      </w:r>
    </w:p>
    <w:p w:rsidR="000730B8" w:rsidRPr="00EF7D96" w:rsidRDefault="000730B8">
      <w:pPr>
        <w:pStyle w:val="BodyText"/>
        <w:spacing w:line="252" w:lineRule="auto"/>
        <w:pPrChange w:id="2258" w:author="Mark Ritchie" w:date="2026-02-24T14:38:00Z">
          <w:pPr>
            <w:pStyle w:val="BodyText"/>
          </w:pPr>
        </w:pPrChange>
      </w:pPr>
      <w:r w:rsidRPr="00EF7D96">
        <w:t>Chantelle slapped her hands to her face and gagged for a reaction. “</w:t>
      </w:r>
      <w:proofErr w:type="spellStart"/>
      <w:r w:rsidRPr="00EF7D96">
        <w:t>Whaaaat</w:t>
      </w:r>
      <w:proofErr w:type="spellEnd"/>
      <w:r w:rsidRPr="00EF7D96">
        <w:t xml:space="preserve">!” It came out as a whispered scream. That’s when you need to scream but you can’t. From seat 21b, a scream could be dangerous. But this required a scream. “Really? You? Mr. Smart Ass? You said nothing?” Her barrage of questions sat. And sat. “Do I have this—have I heard—what </w:t>
      </w:r>
      <w:r w:rsidRPr="00EF7D96">
        <w:rPr>
          <w:i/>
          <w:iCs/>
        </w:rPr>
        <w:t>did</w:t>
      </w:r>
      <w:r w:rsidRPr="00EF7D96">
        <w:t xml:space="preserve"> I hear? I’ll use your Cracker-assed word—Yikes. D</w:t>
      </w:r>
      <w:r>
        <w:t>oes</w:t>
      </w:r>
      <w:r w:rsidRPr="00EF7D96">
        <w:t xml:space="preserve"> that sum it up?”</w:t>
      </w:r>
    </w:p>
    <w:p w:rsidR="000730B8" w:rsidRPr="00EF7D96" w:rsidRDefault="000730B8">
      <w:pPr>
        <w:pStyle w:val="BodyText"/>
        <w:spacing w:line="252" w:lineRule="auto"/>
        <w:pPrChange w:id="2259" w:author="Mark Ritchie" w:date="2026-02-24T14:38:00Z">
          <w:pPr>
            <w:pStyle w:val="BodyText"/>
          </w:pPr>
        </w:pPrChange>
      </w:pPr>
      <w:r w:rsidRPr="00EF7D96">
        <w:t>“You did. I’m verbal—when there’s nothing to lose. When you had it all on the line, you got that pastor to speak truth. So you’re a hero. Unemployed, but a hero.”</w:t>
      </w:r>
    </w:p>
    <w:p w:rsidR="000730B8" w:rsidRPr="00EF7D96" w:rsidRDefault="000730B8">
      <w:pPr>
        <w:pStyle w:val="BodyText"/>
        <w:spacing w:line="252" w:lineRule="auto"/>
        <w:pPrChange w:id="2260" w:author="Mark Ritchie" w:date="2026-02-24T14:38:00Z">
          <w:pPr>
            <w:pStyle w:val="BodyText"/>
          </w:pPr>
        </w:pPrChange>
      </w:pPr>
      <w:r w:rsidRPr="00EF7D96">
        <w:t>“Leave me outa this. So you did nothing?”</w:t>
      </w:r>
    </w:p>
    <w:p w:rsidR="000730B8" w:rsidRPr="00EF7D96" w:rsidRDefault="000730B8">
      <w:pPr>
        <w:pStyle w:val="BodyText"/>
        <w:spacing w:line="252" w:lineRule="auto"/>
        <w:pPrChange w:id="2261" w:author="Mark Ritchie" w:date="2026-02-24T14:38:00Z">
          <w:pPr>
            <w:pStyle w:val="BodyText"/>
          </w:pPr>
        </w:pPrChange>
      </w:pPr>
      <w:r w:rsidRPr="00EF7D96">
        <w:t>“I’m sorry.”</w:t>
      </w:r>
    </w:p>
    <w:p w:rsidR="000730B8" w:rsidRPr="00EF7D96" w:rsidRDefault="000730B8">
      <w:pPr>
        <w:pStyle w:val="BodyText"/>
        <w:spacing w:line="252" w:lineRule="auto"/>
        <w:pPrChange w:id="2262" w:author="Mark Ritchie" w:date="2026-02-24T14:38:00Z">
          <w:pPr>
            <w:pStyle w:val="BodyText"/>
          </w:pPr>
        </w:pPrChange>
      </w:pPr>
      <w:r w:rsidRPr="00EF7D96">
        <w:t>Chantelle gave it another few seconds. “That doesn’t scratch the surface. I want more. And you’re gonna gimme it.” She paused. “Now is good. I got time.”</w:t>
      </w:r>
    </w:p>
    <w:p w:rsidR="000730B8" w:rsidRPr="00EF7D96" w:rsidRDefault="000730B8">
      <w:pPr>
        <w:pStyle w:val="BodyText"/>
        <w:spacing w:line="252" w:lineRule="auto"/>
        <w:pPrChange w:id="2263" w:author="Mark Ritchie" w:date="2026-02-24T14:38:00Z">
          <w:pPr>
            <w:pStyle w:val="BodyText"/>
          </w:pPr>
        </w:pPrChange>
      </w:pPr>
      <w:r w:rsidRPr="00EF7D96">
        <w:t>“I knew I was wrong to say nothing, do nothing. I knew it. Right when he said it, I knew it.”</w:t>
      </w:r>
    </w:p>
    <w:p w:rsidR="000730B8" w:rsidRPr="00EF7D96" w:rsidRDefault="000730B8">
      <w:pPr>
        <w:pStyle w:val="BodyText"/>
        <w:spacing w:line="252" w:lineRule="auto"/>
        <w:pPrChange w:id="2264" w:author="Mark Ritchie" w:date="2026-02-24T14:38:00Z">
          <w:pPr>
            <w:pStyle w:val="BodyText"/>
          </w:pPr>
        </w:pPrChange>
      </w:pPr>
      <w:r w:rsidRPr="00EF7D96">
        <w:t xml:space="preserve">“Wait, wait, wait!” She realized he hadn’t said sorry. Her volume increased. “You didn’t say sorry?” And more volume, “You said </w:t>
      </w:r>
      <w:proofErr w:type="spellStart"/>
      <w:r w:rsidRPr="00EF7D96">
        <w:t>nuttin</w:t>
      </w:r>
      <w:proofErr w:type="spellEnd"/>
      <w:r w:rsidRPr="00EF7D96">
        <w:t xml:space="preserve">’?” The passengers turned to heads. </w:t>
      </w:r>
    </w:p>
    <w:p w:rsidR="000730B8" w:rsidRPr="00EF7D96" w:rsidRDefault="000730B8">
      <w:pPr>
        <w:pStyle w:val="BodyText"/>
        <w:spacing w:line="252" w:lineRule="auto"/>
        <w:pPrChange w:id="2265" w:author="Mark Ritchie" w:date="2026-02-24T14:38:00Z">
          <w:pPr>
            <w:pStyle w:val="BodyText"/>
          </w:pPr>
        </w:pPrChange>
      </w:pPr>
      <w:r w:rsidRPr="00EF7D96">
        <w:t>Jack lowered his voice. “Can you alter your volume level, please?”</w:t>
      </w:r>
    </w:p>
    <w:p w:rsidR="000730B8" w:rsidRPr="00EF7D96" w:rsidRDefault="000730B8">
      <w:pPr>
        <w:pStyle w:val="BodyText"/>
        <w:spacing w:line="252" w:lineRule="auto"/>
        <w:pPrChange w:id="2266" w:author="Mark Ritchie" w:date="2026-02-24T14:38:00Z">
          <w:pPr>
            <w:pStyle w:val="BodyText"/>
          </w:pPr>
        </w:pPrChange>
      </w:pPr>
      <w:r w:rsidRPr="00EF7D96">
        <w:t>“Sure.” So Chantelle repeated the you-didn’t-say-sorry line at twice the volume. Heads from three rows ahead turned around.</w:t>
      </w:r>
    </w:p>
    <w:p w:rsidR="000730B8" w:rsidRPr="00EF7D96" w:rsidRDefault="000730B8">
      <w:pPr>
        <w:pStyle w:val="BodyText"/>
        <w:spacing w:line="252" w:lineRule="auto"/>
        <w:pPrChange w:id="2267" w:author="Mark Ritchie" w:date="2026-02-24T14:38:00Z">
          <w:pPr>
            <w:pStyle w:val="BodyText"/>
          </w:pPr>
        </w:pPrChange>
      </w:pPr>
      <w:r w:rsidRPr="00EF7D96">
        <w:t>“That’s not funny. You’re the only one laughing. Your pastor quoted Einstein. Zev loved to quote him. ‘Evil people aren’t the problem; the problem is good people who do nothing.’ You went to the altar and got things right. I sat in the back and stewed.”</w:t>
      </w:r>
    </w:p>
    <w:p w:rsidR="000730B8" w:rsidRPr="00EF7D96" w:rsidRDefault="000730B8">
      <w:pPr>
        <w:pStyle w:val="BodyText"/>
        <w:spacing w:line="252" w:lineRule="auto"/>
        <w:pPrChange w:id="2268" w:author="Mark Ritchie" w:date="2026-02-24T14:38:00Z">
          <w:pPr>
            <w:pStyle w:val="BodyText"/>
          </w:pPr>
        </w:pPrChange>
      </w:pPr>
      <w:r w:rsidRPr="00EF7D96">
        <w:t>Out the window, Jack enjoyed fertile landscape. “Your pastor walks into Dog Heaven and tells about Germans at Bible study. They turned silent when reminded that they had done nothing. I did nothing that day. So I asked myself, what’s the difference?”</w:t>
      </w:r>
    </w:p>
    <w:p w:rsidR="000730B8" w:rsidRPr="00EF7D96" w:rsidRDefault="000730B8">
      <w:pPr>
        <w:pStyle w:val="BodyText"/>
        <w:spacing w:line="252" w:lineRule="auto"/>
        <w:pPrChange w:id="2269" w:author="Mark Ritchie" w:date="2026-02-24T14:38:00Z">
          <w:pPr>
            <w:pStyle w:val="BodyText"/>
          </w:pPr>
        </w:pPrChange>
      </w:pPr>
      <w:r w:rsidRPr="00EF7D96">
        <w:t>Chantelle tried to help. “Evil wins when good men do nothing. That’s the perfect Honkey cliché. I won’t mention the chauvinism. Education taught me the word for it. Good men doing nothing is an oxymoron. That’s why Destiny said to move over and make room for you at the altar.”</w:t>
      </w:r>
    </w:p>
    <w:p w:rsidR="000730B8" w:rsidRPr="00EF7D96" w:rsidRDefault="000730B8">
      <w:pPr>
        <w:pStyle w:val="BodyText"/>
        <w:spacing w:line="252" w:lineRule="auto"/>
        <w:pPrChange w:id="2270" w:author="Mark Ritchie" w:date="2026-02-24T14:38:00Z">
          <w:pPr>
            <w:pStyle w:val="BodyText"/>
          </w:pPr>
        </w:pPrChange>
      </w:pPr>
      <w:r w:rsidRPr="00EF7D96">
        <w:t xml:space="preserve">Is this the reward we white guys get for educating a girl from the hood? Our wisdom in her head becomes an oxymoron? “That reminds me of another story from Satch. His grandmother’s aunt had been a slave. She said, ‘Freedom was worse than slavery; freedom brought oppression. In slavery, we could go along to get along. We can’t escape oppression. </w:t>
      </w:r>
      <w:r>
        <w:t>We don’t leave a lynching. W</w:t>
      </w:r>
      <w:r w:rsidRPr="00EF7D96">
        <w:t xml:space="preserve">hite people </w:t>
      </w:r>
      <w:r>
        <w:t>watch and walk away</w:t>
      </w:r>
      <w:r w:rsidRPr="00EF7D96">
        <w:t>.</w:t>
      </w:r>
      <w:r>
        <w:t xml:space="preserve"> They think they’re good cuz they only watched.</w:t>
      </w:r>
      <w:r w:rsidRPr="00EF7D96">
        <w:t>’”</w:t>
      </w:r>
    </w:p>
    <w:p w:rsidR="000730B8" w:rsidRPr="00EF7D96" w:rsidRDefault="000730B8">
      <w:pPr>
        <w:pStyle w:val="BodyText"/>
        <w:spacing w:line="252" w:lineRule="auto"/>
        <w:pPrChange w:id="2271" w:author="Mark Ritchie" w:date="2026-02-24T14:38:00Z">
          <w:pPr>
            <w:pStyle w:val="BodyText"/>
          </w:pPr>
        </w:pPrChange>
      </w:pPr>
      <w:r w:rsidRPr="00EF7D96">
        <w:t>Chantelle reflected on it. “Martin Luther King said something like that. The words of our enemies hurt, but not as much as the silence of our friends.</w:t>
      </w:r>
      <w:r>
        <w:t xml:space="preserve"> I’m lucky to </w:t>
      </w:r>
      <w:r w:rsidRPr="00EF7D96">
        <w:t>be here.” She stroked Jack’s hand. “So you’re feeling guilt decades later for saying nothing? Sobering, isn’t it? You did nothing for ten seconds. The Germans did nothing for ten years. In our country, good people produced cotton for centuries.”</w:t>
      </w:r>
    </w:p>
    <w:p w:rsidR="000730B8" w:rsidRPr="00EF7D96" w:rsidRDefault="000730B8">
      <w:pPr>
        <w:pStyle w:val="BodyText"/>
        <w:spacing w:line="252" w:lineRule="auto"/>
        <w:pPrChange w:id="2272" w:author="Mark Ritchie" w:date="2026-02-24T14:38:00Z">
          <w:pPr>
            <w:pStyle w:val="BodyText"/>
          </w:pPr>
        </w:pPrChange>
      </w:pPr>
      <w:r w:rsidRPr="00EF7D96">
        <w:lastRenderedPageBreak/>
        <w:t>After a pause, she added, “Wanna try a reporter’s question?”</w:t>
      </w:r>
    </w:p>
    <w:p w:rsidR="000730B8" w:rsidRPr="00EF7D96" w:rsidRDefault="000730B8">
      <w:pPr>
        <w:pStyle w:val="BodyText"/>
        <w:spacing w:line="252" w:lineRule="auto"/>
        <w:pPrChange w:id="2273" w:author="Mark Ritchie" w:date="2026-02-24T14:38:00Z">
          <w:pPr>
            <w:pStyle w:val="BodyText"/>
          </w:pPr>
        </w:pPrChange>
      </w:pPr>
      <w:r w:rsidRPr="00EF7D96">
        <w:t>“Anything’s better than this.”</w:t>
      </w:r>
    </w:p>
    <w:p w:rsidR="000730B8" w:rsidRPr="00EF7D96" w:rsidRDefault="000730B8">
      <w:pPr>
        <w:pStyle w:val="BodyText"/>
        <w:spacing w:line="252" w:lineRule="auto"/>
        <w:pPrChange w:id="2274" w:author="Mark Ritchie" w:date="2026-02-24T14:38:00Z">
          <w:pPr>
            <w:pStyle w:val="BodyText"/>
          </w:pPr>
        </w:pPrChange>
      </w:pPr>
      <w:r w:rsidRPr="00EF7D96">
        <w:t>“Back in high school, when your friend said dead n</w:t>
      </w:r>
      <w:r>
        <w:t>*</w:t>
      </w:r>
      <w:proofErr w:type="spellStart"/>
      <w:r>
        <w:t>g</w:t>
      </w:r>
      <w:r w:rsidRPr="00EF7D96">
        <w:t>ger</w:t>
      </w:r>
      <w:proofErr w:type="spellEnd"/>
      <w:r w:rsidRPr="00EF7D96">
        <w:t xml:space="preserve">, what </w:t>
      </w:r>
      <w:r w:rsidRPr="00EF7D96">
        <w:rPr>
          <w:i/>
          <w:iCs/>
        </w:rPr>
        <w:t>should</w:t>
      </w:r>
      <w:r w:rsidRPr="00EF7D96">
        <w:t xml:space="preserve"> you have said?”</w:t>
      </w:r>
    </w:p>
    <w:p w:rsidR="000730B8" w:rsidRPr="00EF7D96" w:rsidRDefault="000730B8">
      <w:pPr>
        <w:pStyle w:val="BodyText"/>
        <w:spacing w:line="252" w:lineRule="auto"/>
        <w:pPrChange w:id="2275" w:author="Mark Ritchie" w:date="2026-02-24T14:38:00Z">
          <w:pPr>
            <w:pStyle w:val="BodyText"/>
          </w:pPr>
        </w:pPrChange>
      </w:pPr>
      <w:r w:rsidRPr="00EF7D96">
        <w:t>Jack had decades of conversations with himself—</w:t>
      </w:r>
      <w:proofErr w:type="spellStart"/>
      <w:r w:rsidRPr="00EF7D96">
        <w:t>coulda</w:t>
      </w:r>
      <w:proofErr w:type="spellEnd"/>
      <w:r w:rsidRPr="00EF7D96">
        <w:t xml:space="preserve">, </w:t>
      </w:r>
      <w:proofErr w:type="spellStart"/>
      <w:r w:rsidRPr="00EF7D96">
        <w:t>shoulda</w:t>
      </w:r>
      <w:proofErr w:type="spellEnd"/>
      <w:r w:rsidRPr="00EF7D96">
        <w:t xml:space="preserve">, </w:t>
      </w:r>
      <w:proofErr w:type="spellStart"/>
      <w:r w:rsidRPr="00EF7D96">
        <w:t>woulda</w:t>
      </w:r>
      <w:proofErr w:type="spellEnd"/>
      <w:r w:rsidRPr="00EF7D96">
        <w:t>. “I’ve got years of responses.”</w:t>
      </w:r>
    </w:p>
    <w:p w:rsidR="000730B8" w:rsidRPr="00EF7D96" w:rsidRDefault="000730B8">
      <w:pPr>
        <w:pStyle w:val="BodyText"/>
        <w:spacing w:line="252" w:lineRule="auto"/>
        <w:pPrChange w:id="2276" w:author="Mark Ritchie" w:date="2026-02-24T14:38:00Z">
          <w:pPr>
            <w:pStyle w:val="BodyText"/>
          </w:pPr>
        </w:pPrChange>
      </w:pPr>
      <w:r w:rsidRPr="00EF7D96">
        <w:t>“Oh baby. This is gonna be good.”</w:t>
      </w:r>
    </w:p>
    <w:p w:rsidR="000730B8" w:rsidRPr="00EF7D96" w:rsidRDefault="000730B8">
      <w:pPr>
        <w:pStyle w:val="BodyText"/>
        <w:spacing w:line="252" w:lineRule="auto"/>
        <w:pPrChange w:id="2277" w:author="Mark Ritchie" w:date="2026-02-24T14:38:00Z">
          <w:pPr>
            <w:pStyle w:val="BodyText"/>
          </w:pPr>
        </w:pPrChange>
      </w:pPr>
      <w:r w:rsidRPr="00EF7D96">
        <w:t xml:space="preserve">“I’ll arrange them in a list, gentle </w:t>
      </w:r>
      <w:proofErr w:type="spellStart"/>
      <w:r w:rsidRPr="00EF7D96">
        <w:t>to</w:t>
      </w:r>
      <w:proofErr w:type="spellEnd"/>
      <w:r w:rsidRPr="00EF7D96">
        <w:t xml:space="preserve"> harsh. Where shall I start?”</w:t>
      </w:r>
    </w:p>
    <w:p w:rsidR="000730B8" w:rsidRPr="00EF7D96" w:rsidRDefault="000730B8">
      <w:pPr>
        <w:pStyle w:val="BodyText"/>
        <w:spacing w:line="252" w:lineRule="auto"/>
        <w:pPrChange w:id="2278" w:author="Mark Ritchie" w:date="2026-02-24T14:38:00Z">
          <w:pPr>
            <w:pStyle w:val="BodyText"/>
          </w:pPr>
        </w:pPrChange>
      </w:pPr>
      <w:r w:rsidRPr="00EF7D96">
        <w:t>“We reporters want a soundbite for the news—anything requiring bleeps. So forget the gentle.”</w:t>
      </w:r>
    </w:p>
    <w:p w:rsidR="000730B8" w:rsidRPr="00EF7D96" w:rsidRDefault="000730B8">
      <w:pPr>
        <w:pStyle w:val="BodyText"/>
        <w:spacing w:line="252" w:lineRule="auto"/>
        <w:pPrChange w:id="2279" w:author="Mark Ritchie" w:date="2026-02-24T14:38:00Z">
          <w:pPr>
            <w:pStyle w:val="BodyText"/>
          </w:pPr>
        </w:pPrChange>
      </w:pPr>
      <w:r w:rsidRPr="00EF7D96">
        <w:t>“Okay, top of the list. ‘You’re an A-hole! An effing A-hole! With friends like you, who needs A-holes? Get away from me, Professor A-wipe! You talk to me again, you’ll need a dental surgeon!’”</w:t>
      </w:r>
    </w:p>
    <w:p w:rsidR="000730B8" w:rsidRPr="00EF7D96" w:rsidRDefault="000730B8">
      <w:pPr>
        <w:pStyle w:val="BodyText"/>
        <w:spacing w:line="252" w:lineRule="auto"/>
        <w:pPrChange w:id="2280" w:author="Mark Ritchie" w:date="2026-02-24T14:38:00Z">
          <w:pPr>
            <w:pStyle w:val="BodyText"/>
          </w:pPr>
        </w:pPrChange>
      </w:pPr>
      <w:r w:rsidRPr="00EF7D96">
        <w:t>The lady’s face danced wide with a smile. “You thought of that? All by yourself?”</w:t>
      </w:r>
    </w:p>
    <w:p w:rsidR="000730B8" w:rsidRPr="00EF7D96" w:rsidRDefault="000730B8">
      <w:pPr>
        <w:pStyle w:val="BodyText"/>
        <w:spacing w:line="252" w:lineRule="auto"/>
        <w:pPrChange w:id="2281" w:author="Mark Ritchie" w:date="2026-02-24T14:38:00Z">
          <w:pPr>
            <w:pStyle w:val="BodyText"/>
          </w:pPr>
        </w:pPrChange>
      </w:pPr>
      <w:r w:rsidRPr="00EF7D96">
        <w:t>“The fruit of years of regret. It’s the first time I’ve said it. I removed some bad words. Too many people around.”</w:t>
      </w:r>
    </w:p>
    <w:p w:rsidR="000730B8" w:rsidRPr="00EF7D96" w:rsidRDefault="000730B8">
      <w:pPr>
        <w:pStyle w:val="BodyText"/>
        <w:spacing w:line="252" w:lineRule="auto"/>
        <w:pPrChange w:id="2282" w:author="Mark Ritchie" w:date="2026-02-24T14:38:00Z">
          <w:pPr>
            <w:pStyle w:val="BodyText"/>
          </w:pPr>
        </w:pPrChange>
      </w:pPr>
      <w:r w:rsidRPr="00EF7D96">
        <w:t>“I loved it, Jack.. Can we get it on camera? Don’t abbreviate. We’ll use bleeps. That will spike the ratings. Now, let’s hear your gentler version.”</w:t>
      </w:r>
    </w:p>
    <w:p w:rsidR="000730B8" w:rsidRPr="00EF7D96" w:rsidRDefault="000730B8">
      <w:pPr>
        <w:pStyle w:val="BodyText"/>
        <w:spacing w:line="252" w:lineRule="auto"/>
        <w:pPrChange w:id="2283" w:author="Mark Ritchie" w:date="2026-02-24T14:38:00Z">
          <w:pPr>
            <w:pStyle w:val="BodyText"/>
          </w:pPr>
        </w:pPrChange>
      </w:pPr>
      <w:r w:rsidRPr="00EF7D96">
        <w:t xml:space="preserve">“It’s passed gentle, so boring.” </w:t>
      </w:r>
    </w:p>
    <w:p w:rsidR="000730B8" w:rsidRPr="00EF7D96" w:rsidRDefault="000730B8">
      <w:pPr>
        <w:pStyle w:val="BodyText"/>
        <w:spacing w:line="252" w:lineRule="auto"/>
        <w:pPrChange w:id="2284" w:author="Mark Ritchie" w:date="2026-02-24T14:38:00Z">
          <w:pPr>
            <w:pStyle w:val="BodyText"/>
          </w:pPr>
        </w:pPrChange>
      </w:pPr>
      <w:r w:rsidRPr="00EF7D96">
        <w:t>“Try me, baby.”</w:t>
      </w:r>
    </w:p>
    <w:p w:rsidR="000730B8" w:rsidRPr="00EF7D96" w:rsidRDefault="000730B8">
      <w:pPr>
        <w:pStyle w:val="BodyText"/>
        <w:spacing w:line="252" w:lineRule="auto"/>
        <w:pPrChange w:id="2285" w:author="Mark Ritchie" w:date="2026-02-24T14:38:00Z">
          <w:pPr>
            <w:pStyle w:val="BodyText"/>
          </w:pPr>
        </w:pPrChange>
      </w:pPr>
      <w:r w:rsidRPr="00EF7D96">
        <w:t>“I could have said, ‘That word is no compliment—to us.’ How’s that?”</w:t>
      </w:r>
    </w:p>
    <w:p w:rsidR="000730B8" w:rsidRPr="00EF7D96" w:rsidRDefault="000730B8">
      <w:pPr>
        <w:pStyle w:val="BodyText"/>
        <w:spacing w:line="252" w:lineRule="auto"/>
        <w:pPrChange w:id="2286" w:author="Mark Ritchie" w:date="2026-02-24T14:38:00Z">
          <w:pPr>
            <w:pStyle w:val="BodyText"/>
          </w:pPr>
        </w:pPrChange>
      </w:pPr>
      <w:r w:rsidRPr="00EF7D96">
        <w:t xml:space="preserve">“Wow. </w:t>
      </w:r>
      <w:r>
        <w:t xml:space="preserve">That is </w:t>
      </w:r>
      <w:r w:rsidRPr="00EF7D96">
        <w:t>boring. But accurate. A-hole’s better.”</w:t>
      </w:r>
    </w:p>
    <w:p w:rsidR="000730B8" w:rsidRPr="00EF7D96" w:rsidRDefault="000730B8">
      <w:pPr>
        <w:pStyle w:val="BodyText"/>
        <w:spacing w:line="252" w:lineRule="auto"/>
        <w:pPrChange w:id="2287" w:author="Mark Ritchie" w:date="2026-02-24T14:38:00Z">
          <w:pPr>
            <w:pStyle w:val="BodyText"/>
          </w:pPr>
        </w:pPrChange>
      </w:pPr>
      <w:r w:rsidRPr="00EF7D96">
        <w:t>“Here’s the point. My first two words did it—I’m sorry. The second bottom line comes from a story: I took my shoes off one day. A fellow trader stole one of them and returned it with a goofy note I can’t forget. It said, ‘As these shoes carry you through life, remember that we are like rivers; we grow crooked by taking the easiest path.’”</w:t>
      </w:r>
    </w:p>
    <w:p w:rsidR="000730B8" w:rsidRPr="00EF7D96" w:rsidRDefault="000730B8">
      <w:pPr>
        <w:pStyle w:val="BodyText"/>
        <w:spacing w:line="252" w:lineRule="auto"/>
        <w:pPrChange w:id="2288" w:author="Mark Ritchie" w:date="2026-02-24T14:38:00Z">
          <w:pPr>
            <w:pStyle w:val="BodyText"/>
          </w:pPr>
        </w:pPrChange>
      </w:pPr>
      <w:r w:rsidRPr="00EF7D96">
        <w:t>That got her. “A trader wrote that? A capitalist? You’re kidding.” Maybe these traders aren’t capitalist A-holes.</w:t>
      </w:r>
    </w:p>
    <w:p w:rsidR="000730B8" w:rsidRPr="00EF7D96" w:rsidRDefault="000730B8">
      <w:pPr>
        <w:pStyle w:val="BodyText"/>
        <w:spacing w:line="252" w:lineRule="auto"/>
        <w:pPrChange w:id="2289" w:author="Mark Ritchie" w:date="2026-02-24T14:38:00Z">
          <w:pPr>
            <w:pStyle w:val="BodyText"/>
          </w:pPr>
        </w:pPrChange>
      </w:pPr>
      <w:r w:rsidRPr="00EF7D96">
        <w:t xml:space="preserve">“When I read that note, I saw my friend and my list of things I should have said. It shook me.” Jack had more. He kept it to himself. Now he’s headed to Vegas with a woman whose beauty overshadows her character. </w:t>
      </w:r>
    </w:p>
    <w:p w:rsidR="000730B8" w:rsidRPr="00EF7D96" w:rsidRDefault="000730B8">
      <w:pPr>
        <w:pStyle w:val="BodyText"/>
        <w:spacing w:line="252" w:lineRule="auto"/>
        <w:pPrChange w:id="2290" w:author="Mark Ritchie" w:date="2026-02-24T14:38:00Z">
          <w:pPr>
            <w:pStyle w:val="BodyText"/>
          </w:pPr>
        </w:pPrChange>
      </w:pPr>
      <w:r w:rsidRPr="00EF7D96">
        <w:t>Chantelle still had Jack’s hand. She turned in her seat to face him. Jack took her face in his hands.</w:t>
      </w:r>
    </w:p>
    <w:p w:rsidR="000730B8" w:rsidRPr="00EF7D96" w:rsidRDefault="000730B8">
      <w:pPr>
        <w:pStyle w:val="BodyText"/>
        <w:spacing w:line="252" w:lineRule="auto"/>
        <w:pPrChange w:id="2291" w:author="Mark Ritchie" w:date="2026-02-24T14:38:00Z">
          <w:pPr>
            <w:pStyle w:val="BodyText"/>
          </w:pPr>
        </w:pPrChange>
      </w:pPr>
      <w:r w:rsidRPr="00EF7D96">
        <w:t xml:space="preserve">She leaned close and whispered. “Never fear. When we get there, I’ll </w:t>
      </w:r>
      <w:r>
        <w:t>show you a few things</w:t>
      </w:r>
      <w:r w:rsidRPr="00EF7D96">
        <w:t xml:space="preserve"> and—. Well, how to put this? </w:t>
      </w:r>
      <w:r>
        <w:t>You’ll owe Destiny a huge debt of gratitude</w:t>
      </w:r>
      <w:r w:rsidRPr="00EF7D96">
        <w:t>.”</w:t>
      </w:r>
    </w:p>
    <w:p w:rsidR="000730B8" w:rsidRPr="00EF7D96" w:rsidRDefault="000730B8">
      <w:pPr>
        <w:pStyle w:val="BodyText"/>
        <w:spacing w:line="252" w:lineRule="auto"/>
        <w:pPrChange w:id="2292" w:author="Mark Ritchie" w:date="2026-02-24T14:38:00Z">
          <w:pPr>
            <w:pStyle w:val="BodyText"/>
          </w:pPr>
        </w:pPrChange>
      </w:pPr>
      <w:r w:rsidRPr="00EF7D96">
        <w:t>This would pass for forgiveness. Two weeks earlier</w:t>
      </w:r>
      <w:r>
        <w:t>,</w:t>
      </w:r>
      <w:r w:rsidRPr="00EF7D96">
        <w:t xml:space="preserve"> the mascara graced her face. He pulled her close. Nothing will improve on this moment. The flight attendant went past again. Jack hadn’t noticed her last time. She glanced their way and said nothing. They kissed, long and soft.</w:t>
      </w:r>
      <w:r w:rsidRPr="00EF7D96">
        <w:tab/>
      </w:r>
    </w:p>
    <w:p w:rsidR="000730B8" w:rsidRPr="00EF7D96" w:rsidRDefault="000730B8">
      <w:pPr>
        <w:pStyle w:val="BodyText"/>
        <w:spacing w:line="252" w:lineRule="auto"/>
        <w:pPrChange w:id="2293" w:author="Mark Ritchie" w:date="2026-02-24T14:38:00Z">
          <w:pPr>
            <w:pStyle w:val="BodyText"/>
          </w:pPr>
        </w:pPrChange>
      </w:pPr>
      <w:r w:rsidRPr="00EF7D96">
        <w:t>“</w:t>
      </w:r>
      <w:r>
        <w:t xml:space="preserve">I thought you were </w:t>
      </w:r>
      <w:r w:rsidRPr="00EF7D96">
        <w:t>a beginner</w:t>
      </w:r>
      <w:r>
        <w:t xml:space="preserve"> in these matters</w:t>
      </w:r>
      <w:r w:rsidRPr="00EF7D96">
        <w:t>.”</w:t>
      </w:r>
    </w:p>
    <w:p w:rsidR="000730B8" w:rsidRPr="00EF7D96" w:rsidRDefault="000730B8">
      <w:pPr>
        <w:pStyle w:val="BodyText"/>
        <w:spacing w:line="252" w:lineRule="auto"/>
        <w:pPrChange w:id="2294" w:author="Mark Ritchie" w:date="2026-02-24T14:38:00Z">
          <w:pPr>
            <w:pStyle w:val="BodyText"/>
          </w:pPr>
        </w:pPrChange>
      </w:pPr>
      <w:r w:rsidRPr="00EF7D96">
        <w:t>“</w:t>
      </w:r>
      <w:r>
        <w:t>I’m going to be a quick learner</w:t>
      </w:r>
      <w:r w:rsidRPr="00EF7D96">
        <w:t>.”</w:t>
      </w:r>
    </w:p>
    <w:p w:rsidR="000730B8" w:rsidRPr="00EF7D96" w:rsidRDefault="000730B8">
      <w:pPr>
        <w:pStyle w:val="BodyText"/>
        <w:spacing w:line="252" w:lineRule="auto"/>
        <w:pPrChange w:id="2295" w:author="Mark Ritchie" w:date="2026-02-24T14:38:00Z">
          <w:pPr>
            <w:pStyle w:val="BodyText"/>
          </w:pPr>
        </w:pPrChange>
      </w:pPr>
      <w:r w:rsidRPr="00EF7D96">
        <w:t>Jack’s sarcasm was ready. “</w:t>
      </w:r>
      <w:r>
        <w:t xml:space="preserve">Be careful with </w:t>
      </w:r>
      <w:r w:rsidRPr="00EF7D96">
        <w:t>my fragile male ego.”</w:t>
      </w:r>
    </w:p>
    <w:p w:rsidR="000730B8" w:rsidRPr="00EF7D96" w:rsidRDefault="000730B8">
      <w:pPr>
        <w:pStyle w:val="BodyText"/>
        <w:spacing w:line="252" w:lineRule="auto"/>
        <w:pPrChange w:id="2296" w:author="Mark Ritchie" w:date="2026-02-24T14:38:00Z">
          <w:pPr>
            <w:pStyle w:val="BodyText"/>
          </w:pPr>
        </w:pPrChange>
      </w:pPr>
      <w:r w:rsidRPr="00EF7D96">
        <w:t>“</w:t>
      </w:r>
      <w:r>
        <w:t xml:space="preserve">I’ll get my </w:t>
      </w:r>
      <w:r w:rsidRPr="00EF7D96">
        <w:t>journal</w:t>
      </w:r>
      <w:r>
        <w:t>ing going</w:t>
      </w:r>
      <w:r w:rsidRPr="00EF7D96">
        <w:t>.</w:t>
      </w:r>
      <w:r w:rsidRPr="008C7124">
        <w:t xml:space="preserve"> </w:t>
      </w:r>
      <w:r>
        <w:t xml:space="preserve">Destiny will </w:t>
      </w:r>
      <w:r w:rsidRPr="00EF7D96">
        <w:t>go crazy!”</w:t>
      </w:r>
    </w:p>
    <w:p w:rsidR="000730B8" w:rsidRPr="00EC5181" w:rsidRDefault="000730B8">
      <w:pPr>
        <w:pStyle w:val="BodyText"/>
        <w:spacing w:before="240" w:after="240" w:line="252" w:lineRule="auto"/>
        <w:rPr>
          <w:spacing w:val="100"/>
        </w:rPr>
        <w:pPrChange w:id="2297" w:author="Mark Ritchie" w:date="2026-02-24T14:38:00Z">
          <w:pPr>
            <w:pStyle w:val="BodyText"/>
            <w:spacing w:before="240" w:after="240"/>
            <w:jc w:val="center"/>
          </w:pPr>
        </w:pPrChange>
      </w:pPr>
      <w:r w:rsidRPr="00EC5181">
        <w:rPr>
          <w:spacing w:val="100"/>
        </w:rPr>
        <w:t>*****</w:t>
      </w:r>
    </w:p>
    <w:p w:rsidR="000730B8" w:rsidRPr="00EF7D96" w:rsidRDefault="000730B8">
      <w:pPr>
        <w:pStyle w:val="BodyText"/>
        <w:spacing w:line="252" w:lineRule="auto"/>
        <w:pPrChange w:id="2298" w:author="Mark Ritchie" w:date="2026-02-24T14:38:00Z">
          <w:pPr>
            <w:pStyle w:val="BodyText"/>
          </w:pPr>
        </w:pPrChange>
      </w:pPr>
      <w:r>
        <w:lastRenderedPageBreak/>
        <w:t xml:space="preserve">Four </w:t>
      </w:r>
      <w:r w:rsidRPr="00EF7D96">
        <w:t>days later, two exhausted passengers boarded a United flight for Chicago. Chantelle took the window seat with an empty seat between them.</w:t>
      </w:r>
    </w:p>
    <w:p w:rsidR="000730B8" w:rsidRPr="00EF7D96" w:rsidRDefault="000730B8">
      <w:pPr>
        <w:pStyle w:val="BodyText"/>
        <w:spacing w:line="252" w:lineRule="auto"/>
        <w:pPrChange w:id="2299" w:author="Mark Ritchie" w:date="2026-02-24T14:38:00Z">
          <w:pPr>
            <w:pStyle w:val="BodyText"/>
          </w:pPr>
        </w:pPrChange>
      </w:pPr>
      <w:r w:rsidRPr="00EF7D96">
        <w:t>She muttered. “My friends in the hood won’t believe what the capitalist did behind closed doors.”</w:t>
      </w:r>
    </w:p>
    <w:p w:rsidR="000730B8" w:rsidRPr="00EF7D96" w:rsidRDefault="000730B8">
      <w:pPr>
        <w:pStyle w:val="BodyText"/>
        <w:spacing w:line="252" w:lineRule="auto"/>
        <w:pPrChange w:id="2300" w:author="Mark Ritchie" w:date="2026-02-24T14:38:00Z">
          <w:pPr>
            <w:pStyle w:val="BodyText"/>
          </w:pPr>
        </w:pPrChange>
      </w:pPr>
      <w:r w:rsidRPr="00EF7D96">
        <w:t>But Jack heard. “If I respond, we’ll get kicked off for lewd speech.”</w:t>
      </w:r>
    </w:p>
    <w:p w:rsidR="000730B8" w:rsidRPr="00EF7D96" w:rsidRDefault="000730B8">
      <w:pPr>
        <w:pStyle w:val="BodyText"/>
        <w:spacing w:line="252" w:lineRule="auto"/>
        <w:pPrChange w:id="2301" w:author="Mark Ritchie" w:date="2026-02-24T14:38:00Z">
          <w:pPr>
            <w:pStyle w:val="BodyText"/>
          </w:pPr>
        </w:pPrChange>
      </w:pPr>
      <w:r w:rsidRPr="00EF7D96">
        <w:t>She scooted over to the middle seat. “I’ve wanted a title for a talk show. After this honeymoon, I got one: Greed, Capitalism</w:t>
      </w:r>
      <w:r>
        <w:t>,</w:t>
      </w:r>
      <w:r w:rsidRPr="00EF7D96">
        <w:t xml:space="preserve"> and </w:t>
      </w:r>
      <w:r>
        <w:t>Marital Bliss</w:t>
      </w:r>
      <w:r w:rsidRPr="00EF7D96">
        <w:t xml:space="preserve">. What </w:t>
      </w:r>
      <w:proofErr w:type="spellStart"/>
      <w:r w:rsidRPr="00EF7D96">
        <w:t>d’ya</w:t>
      </w:r>
      <w:proofErr w:type="spellEnd"/>
      <w:r w:rsidRPr="00EF7D96">
        <w:t xml:space="preserve"> think?”</w:t>
      </w:r>
    </w:p>
    <w:p w:rsidR="000730B8" w:rsidRPr="00EF7D96" w:rsidRDefault="000730B8">
      <w:pPr>
        <w:pStyle w:val="BodyText"/>
        <w:spacing w:line="252" w:lineRule="auto"/>
        <w:pPrChange w:id="2302" w:author="Mark Ritchie" w:date="2026-02-24T14:38:00Z">
          <w:pPr>
            <w:pStyle w:val="BodyText"/>
          </w:pPr>
        </w:pPrChange>
      </w:pPr>
      <w:r w:rsidRPr="00EF7D96">
        <w:t>“It’ll take big bucks to get me for a guest?</w:t>
      </w:r>
      <w:r>
        <w:t xml:space="preserve"> And you won’t let me say a word about the bliss part,</w:t>
      </w:r>
      <w:r w:rsidRPr="00EF7D96">
        <w:t>”</w:t>
      </w:r>
    </w:p>
    <w:p w:rsidR="000730B8" w:rsidRPr="00EF7D96" w:rsidRDefault="000730B8">
      <w:pPr>
        <w:pStyle w:val="BodyText"/>
        <w:spacing w:line="252" w:lineRule="auto"/>
        <w:pPrChange w:id="2303" w:author="Mark Ritchie" w:date="2026-02-24T14:38:00Z">
          <w:pPr>
            <w:pStyle w:val="BodyText"/>
          </w:pPr>
        </w:pPrChange>
      </w:pPr>
      <w:r w:rsidRPr="00EF7D96">
        <w:t xml:space="preserve">She turned serious. “At the Shiva, you honored Zev by defending your industry. Your CBT president did the same on my show. </w:t>
      </w:r>
      <w:r>
        <w:t>D</w:t>
      </w:r>
      <w:r w:rsidRPr="00EF7D96">
        <w:t xml:space="preserve">o you guys </w:t>
      </w:r>
      <w:r>
        <w:t xml:space="preserve">really think </w:t>
      </w:r>
      <w:r w:rsidRPr="00EF7D96">
        <w:t>you’re creating wealth for everyone?”</w:t>
      </w:r>
    </w:p>
    <w:p w:rsidR="000730B8" w:rsidRPr="00EF7D96" w:rsidRDefault="000730B8">
      <w:pPr>
        <w:pStyle w:val="BodyText"/>
        <w:spacing w:line="252" w:lineRule="auto"/>
        <w:pPrChange w:id="2304" w:author="Mark Ritchie" w:date="2026-02-24T14:38:00Z">
          <w:pPr>
            <w:pStyle w:val="BodyText"/>
          </w:pPr>
        </w:pPrChange>
      </w:pPr>
      <w:r w:rsidRPr="00EF7D96">
        <w:t xml:space="preserve">“Wait a minute, Ms. Talk-show host. One topic at a time. </w:t>
      </w:r>
      <w:r>
        <w:t>I’m recalling a few days of marital bliss</w:t>
      </w:r>
      <w:r w:rsidRPr="00EF7D96">
        <w:t xml:space="preserve">. </w:t>
      </w:r>
      <w:r>
        <w:t xml:space="preserve">That second night after </w:t>
      </w:r>
      <w:r w:rsidRPr="00EF7D96">
        <w:t xml:space="preserve">you </w:t>
      </w:r>
      <w:r w:rsidRPr="008C7124">
        <w:rPr>
          <w:i/>
          <w:iCs/>
        </w:rPr>
        <w:t>finally</w:t>
      </w:r>
      <w:r w:rsidRPr="00EF7D96">
        <w:t xml:space="preserve"> went to sleep</w:t>
      </w:r>
      <w:r>
        <w:t xml:space="preserve">, </w:t>
      </w:r>
      <w:r w:rsidRPr="00EF7D96">
        <w:t xml:space="preserve">I was side awake. I found a Gideon Bible in the drawer. </w:t>
      </w:r>
      <w:r>
        <w:t xml:space="preserve">I thought that would put me to sleep for sure. </w:t>
      </w:r>
      <w:r w:rsidRPr="00EF7D96">
        <w:t>I went into the bathroom to read and get Zev’s trauma out of my head.”</w:t>
      </w:r>
    </w:p>
    <w:p w:rsidR="000730B8" w:rsidRPr="00EF7D96" w:rsidRDefault="000730B8">
      <w:pPr>
        <w:pStyle w:val="BodyText"/>
        <w:spacing w:line="252" w:lineRule="auto"/>
        <w:pPrChange w:id="2305" w:author="Mark Ritchie" w:date="2026-02-24T14:38:00Z">
          <w:pPr>
            <w:pStyle w:val="BodyText"/>
          </w:pPr>
        </w:pPrChange>
      </w:pPr>
      <w:r w:rsidRPr="00EF7D96">
        <w:t>“You’</w:t>
      </w:r>
      <w:r>
        <w:t xml:space="preserve">re </w:t>
      </w:r>
      <w:r w:rsidRPr="00EF7D96">
        <w:t>duck</w:t>
      </w:r>
      <w:r>
        <w:t>ing</w:t>
      </w:r>
      <w:r w:rsidRPr="00EF7D96">
        <w:t xml:space="preserve"> my question. Did Bible boredom </w:t>
      </w:r>
      <w:r>
        <w:t>get you to sleep</w:t>
      </w:r>
      <w:r w:rsidRPr="00EF7D96">
        <w:t>?”</w:t>
      </w:r>
    </w:p>
    <w:p w:rsidR="000730B8" w:rsidRPr="00EF7D96" w:rsidRDefault="000730B8">
      <w:pPr>
        <w:pStyle w:val="BodyText"/>
        <w:spacing w:line="252" w:lineRule="auto"/>
        <w:pPrChange w:id="2306" w:author="Mark Ritchie" w:date="2026-02-24T14:38:00Z">
          <w:pPr>
            <w:pStyle w:val="BodyText"/>
          </w:pPr>
        </w:pPrChange>
      </w:pPr>
      <w:r w:rsidRPr="00EF7D96">
        <w:t xml:space="preserve">“No. Guess what I read? ‘Set your mind on things above, not on things here.’ That’s exactly what Zev said. And the next line was worse. ‘For you are dead, and your life is hidden with Christ.’ </w:t>
      </w:r>
      <w:r>
        <w:t>Zev said that too</w:t>
      </w:r>
      <w:r w:rsidRPr="00EF7D96">
        <w:t>. He called him Mashiach. I came back to bed. Not a wink of sleep.”</w:t>
      </w:r>
    </w:p>
    <w:p w:rsidR="000730B8" w:rsidRPr="00EF7D96" w:rsidRDefault="000730B8">
      <w:pPr>
        <w:pStyle w:val="BodyText"/>
        <w:spacing w:line="252" w:lineRule="auto"/>
        <w:pPrChange w:id="2307" w:author="Mark Ritchie" w:date="2026-02-24T14:38:00Z">
          <w:pPr>
            <w:pStyle w:val="BodyText"/>
          </w:pPr>
        </w:pPrChange>
      </w:pPr>
      <w:r w:rsidRPr="00EF7D96">
        <w:t>“</w:t>
      </w:r>
      <w:r>
        <w:t xml:space="preserve">You suppose the </w:t>
      </w:r>
      <w:r w:rsidRPr="00EF7D96">
        <w:t>Bible</w:t>
      </w:r>
      <w:r>
        <w:t xml:space="preserve"> is</w:t>
      </w:r>
      <w:r w:rsidRPr="00EF7D96">
        <w:t xml:space="preserve"> going to justify capitalism?”</w:t>
      </w:r>
    </w:p>
    <w:p w:rsidR="000730B8" w:rsidRPr="00EF7D96" w:rsidRDefault="000730B8">
      <w:pPr>
        <w:pStyle w:val="BodyText"/>
        <w:spacing w:line="252" w:lineRule="auto"/>
        <w:pPrChange w:id="2308" w:author="Mark Ritchie" w:date="2026-02-24T14:38:00Z">
          <w:pPr>
            <w:pStyle w:val="BodyText"/>
          </w:pPr>
        </w:pPrChange>
      </w:pPr>
      <w:r w:rsidRPr="00EF7D96">
        <w:t>“Zev quoted Joseph. He bought low and sold high. He paid farmers and kept them planting. Then he had grain to sell to the poor. He made a profit and created wealth for everyone who traded with him.”</w:t>
      </w:r>
    </w:p>
    <w:p w:rsidR="000730B8" w:rsidRPr="00EF7D96" w:rsidRDefault="000730B8">
      <w:pPr>
        <w:pStyle w:val="BodyText"/>
        <w:spacing w:line="252" w:lineRule="auto"/>
        <w:pPrChange w:id="2309" w:author="Mark Ritchie" w:date="2026-02-24T14:38:00Z">
          <w:pPr>
            <w:pStyle w:val="BodyText"/>
          </w:pPr>
        </w:pPrChange>
      </w:pPr>
      <w:r w:rsidRPr="00EF7D96">
        <w:t>“So you grain traders are tight with Joseph?”</w:t>
      </w:r>
    </w:p>
    <w:p w:rsidR="000730B8" w:rsidRPr="00EF7D96" w:rsidRDefault="000730B8">
      <w:pPr>
        <w:pStyle w:val="BodyText"/>
        <w:spacing w:line="252" w:lineRule="auto"/>
        <w:pPrChange w:id="2310" w:author="Mark Ritchie" w:date="2026-02-24T14:38:00Z">
          <w:pPr>
            <w:pStyle w:val="BodyText"/>
          </w:pPr>
        </w:pPrChange>
      </w:pPr>
      <w:r w:rsidRPr="00EF7D96">
        <w:t>“Anyone who is bullish in a down market is our hero. When we buy low, we keep farmers planting. When we sell high, we keep producer producing. We deliver food at a lower price.”</w:t>
      </w:r>
    </w:p>
    <w:p w:rsidR="000730B8" w:rsidRPr="00EF7D96" w:rsidRDefault="000730B8">
      <w:pPr>
        <w:pStyle w:val="BodyText"/>
        <w:spacing w:line="252" w:lineRule="auto"/>
        <w:pPrChange w:id="2311" w:author="Mark Ritchie" w:date="2026-02-24T14:38:00Z">
          <w:pPr>
            <w:pStyle w:val="BodyText"/>
          </w:pPr>
        </w:pPrChange>
      </w:pPr>
      <w:r w:rsidRPr="00EF7D96">
        <w:t>A month ago, Chantelle would have rolled her eyes at such an outrage. “I</w:t>
      </w:r>
      <w:r>
        <w:t xml:space="preserve"> can’t ignore </w:t>
      </w:r>
      <w:r w:rsidRPr="00EF7D96">
        <w:t>a guy wit</w:t>
      </w:r>
      <w:r>
        <w:t>h your b</w:t>
      </w:r>
      <w:r w:rsidRPr="00EF7D96">
        <w:t>edroom talent.” Jack smirked. “So capitalism creates wealth?”</w:t>
      </w:r>
    </w:p>
    <w:p w:rsidR="000730B8" w:rsidRPr="00EF7D96" w:rsidRDefault="000730B8">
      <w:pPr>
        <w:pStyle w:val="BodyText"/>
        <w:spacing w:line="252" w:lineRule="auto"/>
        <w:pPrChange w:id="2312" w:author="Mark Ritchie" w:date="2026-02-24T14:38:00Z">
          <w:pPr>
            <w:pStyle w:val="BodyText"/>
          </w:pPr>
        </w:pPrChange>
      </w:pPr>
      <w:r w:rsidRPr="00EF7D96">
        <w:t xml:space="preserve">Jack let it sit. He learned it from Grady, the “killer.” She had it. The engines hummed. </w:t>
      </w:r>
      <w:r>
        <w:t>T</w:t>
      </w:r>
      <w:r w:rsidRPr="00EF7D96">
        <w:t>hirty seconds</w:t>
      </w:r>
      <w:r>
        <w:t xml:space="preserve"> later,</w:t>
      </w:r>
      <w:r w:rsidRPr="00EF7D96">
        <w:t xml:space="preserve"> he </w:t>
      </w:r>
      <w:r>
        <w:t>asked</w:t>
      </w:r>
      <w:r w:rsidRPr="00EF7D96">
        <w:t>, “</w:t>
      </w:r>
      <w:r>
        <w:t>Did it at long last sink in?</w:t>
      </w:r>
      <w:r w:rsidRPr="00EF7D96">
        <w:t xml:space="preserve"> We provide food for the world at a lower price.”</w:t>
      </w:r>
    </w:p>
    <w:p w:rsidR="000730B8" w:rsidRPr="00EF7D96" w:rsidRDefault="000730B8">
      <w:pPr>
        <w:pStyle w:val="BodyText"/>
        <w:spacing w:line="252" w:lineRule="auto"/>
        <w:pPrChange w:id="2313" w:author="Mark Ritchie" w:date="2026-02-24T14:38:00Z">
          <w:pPr>
            <w:pStyle w:val="BodyText"/>
          </w:pPr>
        </w:pPrChange>
      </w:pPr>
      <w:r w:rsidRPr="00EF7D96">
        <w:t xml:space="preserve">A heavenly goal? Or hubris? She </w:t>
      </w:r>
      <w:r>
        <w:t>wasn’t sure it sunk in</w:t>
      </w:r>
      <w:r w:rsidRPr="00EF7D96">
        <w:t>. “</w:t>
      </w:r>
      <w:r>
        <w:t>I’m not sure, except that</w:t>
      </w:r>
      <w:r w:rsidRPr="00EF7D96">
        <w:t xml:space="preserve"> love your brain.”</w:t>
      </w:r>
    </w:p>
    <w:p w:rsidR="000730B8" w:rsidRPr="00EF7D96" w:rsidRDefault="000730B8">
      <w:pPr>
        <w:pStyle w:val="BodyText"/>
        <w:spacing w:line="252" w:lineRule="auto"/>
        <w:pPrChange w:id="2314" w:author="Mark Ritchie" w:date="2026-02-24T14:38:00Z">
          <w:pPr>
            <w:pStyle w:val="BodyText"/>
          </w:pPr>
        </w:pPrChange>
      </w:pPr>
      <w:r w:rsidRPr="00EF7D96">
        <w:t>“A drop-dead gorgeous damsel loves my brain? Am I in heaven?” She rested her head on his shoulder. Sleep came.</w:t>
      </w:r>
    </w:p>
    <w:p w:rsidR="000730B8" w:rsidRPr="00C2086B" w:rsidRDefault="000730B8">
      <w:pPr>
        <w:pStyle w:val="BodyText"/>
        <w:spacing w:line="252" w:lineRule="auto"/>
        <w:pPrChange w:id="2315" w:author="Mark Ritchie" w:date="2026-02-24T14:38:00Z">
          <w:pPr>
            <w:pStyle w:val="BodyText"/>
          </w:pPr>
        </w:pPrChange>
      </w:pPr>
      <w:r w:rsidRPr="00EF7D96">
        <w:t xml:space="preserve">An hour </w:t>
      </w:r>
      <w:r w:rsidRPr="00C2086B">
        <w:t>later, she came around. “Got any more stories about Satch? I know—I’ll get him for an interview. Wait, I need a job first.”</w:t>
      </w:r>
    </w:p>
    <w:p w:rsidR="00662C46" w:rsidRDefault="000730B8" w:rsidP="00662C46">
      <w:pPr>
        <w:pStyle w:val="BodyText"/>
        <w:spacing w:line="252" w:lineRule="auto"/>
      </w:pPr>
      <w:r w:rsidRPr="00C2086B">
        <w:t>“Yes, I do. We’ll go to the CBT and take him to lunch.”</w:t>
      </w:r>
      <w:r w:rsidR="00662C46">
        <w:t xml:space="preserve"> </w:t>
      </w:r>
      <w:r w:rsidR="00662C46" w:rsidRPr="00C2086B">
        <w:t xml:space="preserve">Jack still held her hand. </w:t>
      </w:r>
    </w:p>
    <w:p w:rsidR="00662C46" w:rsidRPr="00C2086B" w:rsidRDefault="00662C46" w:rsidP="00662C46">
      <w:pPr>
        <w:pStyle w:val="BodyText"/>
        <w:spacing w:line="252" w:lineRule="auto"/>
      </w:pPr>
      <w:r w:rsidRPr="00C2086B">
        <w:t xml:space="preserve"> “Do you have a plan when we get home?”</w:t>
      </w:r>
      <w:r>
        <w:t xml:space="preserve"> she asked.</w:t>
      </w:r>
    </w:p>
    <w:p w:rsidR="00662C46" w:rsidRDefault="00662C46" w:rsidP="00662C46">
      <w:pPr>
        <w:spacing w:line="252" w:lineRule="auto"/>
        <w:ind w:firstLine="504"/>
        <w:rPr>
          <w:sz w:val="24"/>
        </w:rPr>
      </w:pPr>
      <w:r>
        <w:rPr>
          <w:sz w:val="24"/>
        </w:rPr>
        <w:t>He</w:t>
      </w:r>
      <w:r w:rsidRPr="00C13E40">
        <w:rPr>
          <w:sz w:val="24"/>
        </w:rPr>
        <w:t xml:space="preserve"> took a deep breath. “I’m still in the clouds. I’m </w:t>
      </w:r>
      <w:r>
        <w:rPr>
          <w:sz w:val="24"/>
        </w:rPr>
        <w:t>in no hurry to come</w:t>
      </w:r>
      <w:r w:rsidRPr="00E63B4F">
        <w:rPr>
          <w:sz w:val="24"/>
        </w:rPr>
        <w:t xml:space="preserve"> down. I’ll get back downtown and return to living like a white man.” </w:t>
      </w:r>
    </w:p>
    <w:p w:rsidR="00662C46" w:rsidRPr="00E63B4F" w:rsidRDefault="00662C46" w:rsidP="00662C46">
      <w:pPr>
        <w:spacing w:line="252" w:lineRule="auto"/>
        <w:ind w:firstLine="504"/>
        <w:rPr>
          <w:sz w:val="24"/>
        </w:rPr>
      </w:pPr>
      <w:r w:rsidRPr="00E63B4F">
        <w:rPr>
          <w:sz w:val="24"/>
        </w:rPr>
        <w:t xml:space="preserve">A strange feeling interrupted his relaxed state. What was it? He froze. Without </w:t>
      </w:r>
      <w:r>
        <w:rPr>
          <w:sz w:val="24"/>
        </w:rPr>
        <w:t>turning his head</w:t>
      </w:r>
      <w:r w:rsidRPr="00E63B4F">
        <w:rPr>
          <w:sz w:val="24"/>
        </w:rPr>
        <w:t>, he glance</w:t>
      </w:r>
      <w:r>
        <w:rPr>
          <w:sz w:val="24"/>
        </w:rPr>
        <w:t>d</w:t>
      </w:r>
      <w:r w:rsidRPr="00E63B4F">
        <w:rPr>
          <w:sz w:val="24"/>
        </w:rPr>
        <w:t xml:space="preserve"> to his left, increasing his peripheral vision. It </w:t>
      </w:r>
      <w:r>
        <w:rPr>
          <w:sz w:val="24"/>
        </w:rPr>
        <w:t>caught the look on</w:t>
      </w:r>
      <w:r w:rsidRPr="00E63B4F">
        <w:rPr>
          <w:sz w:val="24"/>
        </w:rPr>
        <w:t xml:space="preserve"> her face. That’s all it took. That face sent a chill</w:t>
      </w:r>
      <w:r>
        <w:rPr>
          <w:sz w:val="24"/>
        </w:rPr>
        <w:t xml:space="preserve"> that</w:t>
      </w:r>
      <w:r w:rsidRPr="00E63B4F">
        <w:rPr>
          <w:sz w:val="24"/>
        </w:rPr>
        <w:t xml:space="preserve"> explored </w:t>
      </w:r>
      <w:r>
        <w:rPr>
          <w:sz w:val="24"/>
        </w:rPr>
        <w:t>every inch of</w:t>
      </w:r>
      <w:r w:rsidRPr="00E63B4F">
        <w:rPr>
          <w:sz w:val="24"/>
        </w:rPr>
        <w:t xml:space="preserve"> his body. Could he dare </w:t>
      </w:r>
      <w:r>
        <w:rPr>
          <w:sz w:val="24"/>
        </w:rPr>
        <w:t xml:space="preserve">meet her full </w:t>
      </w:r>
      <w:r>
        <w:rPr>
          <w:sz w:val="24"/>
        </w:rPr>
        <w:lastRenderedPageBreak/>
        <w:t>glare?</w:t>
      </w:r>
      <w:r w:rsidRPr="00E63B4F">
        <w:rPr>
          <w:sz w:val="24"/>
        </w:rPr>
        <w:t xml:space="preserve"> He turned. That chill was a warmup. Her face flashed a person Jack didn’t know: vicious, furious, ready for blood. </w:t>
      </w:r>
      <w:r>
        <w:rPr>
          <w:sz w:val="24"/>
        </w:rPr>
        <w:t xml:space="preserve">It could inspire a new </w:t>
      </w:r>
      <w:r w:rsidRPr="00E63B4F">
        <w:rPr>
          <w:sz w:val="24"/>
        </w:rPr>
        <w:t>Stephan King n</w:t>
      </w:r>
      <w:r>
        <w:rPr>
          <w:sz w:val="24"/>
        </w:rPr>
        <w:t>ovel</w:t>
      </w:r>
      <w:r w:rsidRPr="00E63B4F">
        <w:rPr>
          <w:sz w:val="24"/>
        </w:rPr>
        <w:t>.</w:t>
      </w:r>
    </w:p>
    <w:p w:rsidR="00662C46" w:rsidRDefault="00662C46" w:rsidP="00662C46">
      <w:pPr>
        <w:pStyle w:val="BodyText"/>
        <w:spacing w:line="252" w:lineRule="auto"/>
      </w:pPr>
      <w:r>
        <w:t xml:space="preserve">Jack sat stunned. What did I say? The living like a white man bit? It was only an expression. </w:t>
      </w:r>
    </w:p>
    <w:p w:rsidR="00662C46" w:rsidRDefault="00662C46" w:rsidP="00662C46">
      <w:pPr>
        <w:pStyle w:val="BodyText"/>
        <w:spacing w:line="252" w:lineRule="auto"/>
      </w:pPr>
      <w:r>
        <w:t xml:space="preserve">“I’ve been wondering when the Good ol’ Boy would reveal </w:t>
      </w:r>
      <w:proofErr w:type="spellStart"/>
      <w:r>
        <w:t>hisself</w:t>
      </w:r>
      <w:proofErr w:type="spellEnd"/>
      <w:r>
        <w:t xml:space="preserve"> with a mere ‘expression.’ Guess what. Do you expect me to be married to a jerk like that?” Chantelle scoffed and whipped her face forward like she couldn’t bear to keep him in her field of view. “What have I done?”</w:t>
      </w:r>
      <w:r>
        <w:rPr>
          <w:rStyle w:val="FootnoteReference"/>
        </w:rPr>
        <w:footnoteReference w:id="40"/>
      </w:r>
    </w:p>
    <w:p w:rsidR="00662C46" w:rsidRDefault="00662C46" w:rsidP="00662C46">
      <w:pPr>
        <w:pStyle w:val="BodyText"/>
        <w:spacing w:line="252" w:lineRule="auto"/>
      </w:pPr>
      <w:r>
        <w:t>Jack wondered if he had muttered that thought aloud, ‘only an expression.’</w:t>
      </w:r>
    </w:p>
    <w:p w:rsidR="00662C46" w:rsidRDefault="00662C46" w:rsidP="00662C46">
      <w:pPr>
        <w:pStyle w:val="BodyText"/>
        <w:spacing w:line="252" w:lineRule="auto"/>
      </w:pPr>
      <w:r>
        <w:t>She didn’t stop. “Where I grew up we got lots of expressions. And a reporter gets a lot more.” She faced him again. “Y’know what, Mr. Good ol’ Boy Capitalist-Jerk? I’ve never heard that one. Even the White Trash don’t say that.”</w:t>
      </w:r>
    </w:p>
    <w:p w:rsidR="00662C46" w:rsidRDefault="00662C46" w:rsidP="00662C46">
      <w:pPr>
        <w:pStyle w:val="BodyText"/>
        <w:spacing w:line="252" w:lineRule="auto"/>
      </w:pPr>
      <w:r>
        <w:t xml:space="preserve">Jack couldn’t look at her fully. His expression, as he labeled it, had exposed something he hadn’t seen. He didn’t like it. </w:t>
      </w:r>
    </w:p>
    <w:p w:rsidR="00662C46" w:rsidRDefault="00662C46" w:rsidP="00662C46">
      <w:pPr>
        <w:pStyle w:val="BodyText"/>
        <w:spacing w:line="252" w:lineRule="auto"/>
      </w:pPr>
      <w:r>
        <w:t>How to begin? He lowered his head</w:t>
      </w:r>
      <w:r w:rsidRPr="00EF7D96">
        <w:t>. “First, and most important: I’m sorry.”</w:t>
      </w:r>
      <w:r>
        <w:t xml:space="preserve"> </w:t>
      </w:r>
    </w:p>
    <w:p w:rsidR="00662C46" w:rsidRDefault="00662C46" w:rsidP="00662C46">
      <w:pPr>
        <w:pStyle w:val="BodyText"/>
        <w:spacing w:line="252" w:lineRule="auto"/>
      </w:pPr>
      <w:r>
        <w:t>“</w:t>
      </w:r>
      <w:r>
        <w:rPr>
          <w:rStyle w:val="FootnoteReference"/>
        </w:rPr>
        <w:footnoteReference w:id="41"/>
      </w:r>
      <w:r>
        <w:t>Straight bull.</w:t>
      </w:r>
      <w:r w:rsidRPr="00EF7D96">
        <w:t xml:space="preserve"> </w:t>
      </w:r>
      <w:r>
        <w:t>You’re only sorry you said it out loud. You poor, pitiful thing. Forced back into White-man life! Ain’t that a sorry sight?”</w:t>
      </w:r>
      <w:r>
        <w:rPr>
          <w:rStyle w:val="FootnoteReference"/>
        </w:rPr>
        <w:footnoteReference w:id="42"/>
      </w:r>
      <w:r>
        <w:rPr>
          <w:rStyle w:val="FootnoteReference"/>
        </w:rPr>
        <w:footnoteReference w:id="43"/>
      </w:r>
    </w:p>
    <w:p w:rsidR="00662C46" w:rsidRPr="00EF7D96" w:rsidRDefault="00662C46" w:rsidP="00662C46">
      <w:pPr>
        <w:pStyle w:val="BodyText"/>
        <w:spacing w:line="252" w:lineRule="auto"/>
      </w:pPr>
      <w:r>
        <w:t xml:space="preserve">Jack wasn’t happy. She’s got a point. My everyday expression says something about me. What was it that slipped out? </w:t>
      </w:r>
      <w:r>
        <w:rPr>
          <w:rStyle w:val="FootnoteReference"/>
        </w:rPr>
        <w:footnoteReference w:id="44"/>
      </w:r>
      <w:r w:rsidRPr="00EF7D96">
        <w:t>“Until I saw your face just now, I never noticed the phrase has a slight racial implication.”</w:t>
      </w:r>
    </w:p>
    <w:p w:rsidR="00662C46" w:rsidRPr="00EF7D96" w:rsidRDefault="00662C46" w:rsidP="00662C46">
      <w:pPr>
        <w:pStyle w:val="BodyText"/>
        <w:spacing w:line="252" w:lineRule="auto"/>
      </w:pPr>
      <w:r w:rsidRPr="00EF7D96">
        <w:t>“</w:t>
      </w:r>
      <w:r>
        <w:t xml:space="preserve">You use a racist expression and then don’t notice a </w:t>
      </w:r>
      <w:r w:rsidRPr="00F704D0">
        <w:rPr>
          <w:i/>
          <w:iCs/>
        </w:rPr>
        <w:t>slight</w:t>
      </w:r>
      <w:r>
        <w:t xml:space="preserve"> racial im</w:t>
      </w:r>
      <w:r w:rsidRPr="00EF7D96">
        <w:t xml:space="preserve">plication? </w:t>
      </w:r>
      <w:r>
        <w:t>What bigot bootlicker did I just marry?</w:t>
      </w:r>
      <w:r w:rsidRPr="00EF7D96">
        <w:t xml:space="preserve">” Her face maintained the </w:t>
      </w:r>
      <w:r>
        <w:t>dark glare</w:t>
      </w:r>
      <w:r w:rsidRPr="00EF7D96">
        <w:t>, muscles tightened. Beauty</w:t>
      </w:r>
      <w:r>
        <w:t xml:space="preserve"> morphed in</w:t>
      </w:r>
      <w:r w:rsidRPr="00EF7D96">
        <w:t>to horror.</w:t>
      </w:r>
    </w:p>
    <w:p w:rsidR="00662C46" w:rsidRPr="00EF7D96" w:rsidRDefault="00662C46" w:rsidP="00662C46">
      <w:pPr>
        <w:pStyle w:val="BodyText"/>
        <w:spacing w:line="252" w:lineRule="auto"/>
      </w:pPr>
      <w:r w:rsidRPr="00EF7D96">
        <w:t xml:space="preserve">Jack </w:t>
      </w:r>
      <w:r>
        <w:t>coul</w:t>
      </w:r>
      <w:r w:rsidRPr="00EF7D96">
        <w:t>dn’t turn again. “Did I say that? The white</w:t>
      </w:r>
      <w:r>
        <w:t>-</w:t>
      </w:r>
      <w:r w:rsidRPr="00EF7D96">
        <w:t>man thing?” She nodded and kept the look—a demon would covet that face. “That is the dumbest—where am I? Junior High?” He tried going serious. “</w:t>
      </w:r>
      <w:r>
        <w:t>The way I read y</w:t>
      </w:r>
      <w:r w:rsidRPr="00EF7D96">
        <w:t xml:space="preserve">our </w:t>
      </w:r>
      <w:r>
        <w:t>eyes,</w:t>
      </w:r>
      <w:r w:rsidRPr="00EF7D96">
        <w:t xml:space="preserve"> you married a white supremacist.”</w:t>
      </w:r>
    </w:p>
    <w:p w:rsidR="00662C46" w:rsidRPr="00EF7D96" w:rsidRDefault="00662C46" w:rsidP="00662C46">
      <w:pPr>
        <w:pStyle w:val="BodyText"/>
        <w:spacing w:line="252" w:lineRule="auto"/>
      </w:pPr>
      <w:r w:rsidRPr="00EF7D96">
        <w:t>“Listen, Buster. You’re the one who said it.”</w:t>
      </w:r>
    </w:p>
    <w:p w:rsidR="00662C46" w:rsidRPr="00EF7D96" w:rsidRDefault="00662C46" w:rsidP="00662C46">
      <w:pPr>
        <w:pStyle w:val="BodyText"/>
        <w:spacing w:line="252" w:lineRule="auto"/>
      </w:pPr>
      <w:r w:rsidRPr="00EF7D96">
        <w:t xml:space="preserve">That set Jack thinking. She’s right. “I was at ease with my ethical state. Your face ended that image. </w:t>
      </w:r>
      <w:r>
        <w:t xml:space="preserve">I suppose I’ve grown comfortable with racial stereotypes. </w:t>
      </w:r>
      <w:r w:rsidRPr="00EF7D96">
        <w:t>I need help. You’re making me a better man.”</w:t>
      </w:r>
    </w:p>
    <w:p w:rsidR="00662C46" w:rsidRDefault="00662C46" w:rsidP="00662C46">
      <w:pPr>
        <w:pStyle w:val="BodyText"/>
        <w:spacing w:line="252" w:lineRule="auto"/>
      </w:pPr>
      <w:r>
        <w:t>She crossed her arms and leaned away. “Is that my job?”</w:t>
      </w:r>
    </w:p>
    <w:p w:rsidR="00662C46" w:rsidRDefault="00662C46" w:rsidP="00662C46">
      <w:pPr>
        <w:pStyle w:val="BodyText"/>
        <w:spacing w:line="252" w:lineRule="auto"/>
      </w:pPr>
      <w:r w:rsidRPr="00EF7D96">
        <w:t xml:space="preserve">The rock-hard </w:t>
      </w:r>
      <w:r>
        <w:t>grimace</w:t>
      </w:r>
      <w:r w:rsidRPr="00EF7D96">
        <w:t xml:space="preserve"> softened—slightly. Jack relaxed.</w:t>
      </w:r>
      <w:r>
        <w:rPr>
          <w:rStyle w:val="FootnoteReference"/>
        </w:rPr>
        <w:footnoteReference w:id="45"/>
      </w:r>
      <w:r w:rsidRPr="00EF7D96">
        <w:t xml:space="preserve"> </w:t>
      </w:r>
      <w:r>
        <w:t>Her intense reaction</w:t>
      </w:r>
      <w:r w:rsidRPr="00EF7D96">
        <w:t xml:space="preserve"> had his mind working. Everyone knows I’m not a racist. So, how did I say that? If not for that face, I would</w:t>
      </w:r>
      <w:r>
        <w:t>n’t have noticed</w:t>
      </w:r>
      <w:r w:rsidRPr="00EF7D96">
        <w:t xml:space="preserve">. Zev said something I ignored. He said I’d need to be a minority to </w:t>
      </w:r>
      <w:r>
        <w:t>get the full picture</w:t>
      </w:r>
      <w:r w:rsidRPr="00EF7D96">
        <w:t>.</w:t>
      </w:r>
    </w:p>
    <w:p w:rsidR="00662C46" w:rsidRDefault="00662C46" w:rsidP="00662C46">
      <w:pPr>
        <w:pStyle w:val="BodyText"/>
        <w:spacing w:line="252" w:lineRule="auto"/>
      </w:pPr>
      <w:r>
        <w:lastRenderedPageBreak/>
        <w:t>Jack ventured to speak again. “Listen, doll. My people</w:t>
      </w:r>
      <w:r w:rsidRPr="00EF7D96">
        <w:t>—</w:t>
      </w:r>
      <w:r>
        <w:t>and me</w:t>
      </w:r>
      <w:r w:rsidRPr="00EF7D96">
        <w:t>—</w:t>
      </w:r>
      <w:r>
        <w:t xml:space="preserve">we’ve grown up ignoring you and your people. That’s </w:t>
      </w:r>
      <w:ins w:id="2331" w:author="Mark Ritchie" w:date="2026-04-06T21:52:00Z">
        <w:r>
          <w:t>a lousy</w:t>
        </w:r>
      </w:ins>
      <w:r>
        <w:t xml:space="preserve"> excuse. We use expressions that can’t be defended. You’re right to notice. That face of yours would put the fear of God into everyone.”</w:t>
      </w:r>
    </w:p>
    <w:p w:rsidR="00662C46" w:rsidRDefault="00662C46" w:rsidP="00662C46">
      <w:pPr>
        <w:pStyle w:val="BodyText"/>
        <w:spacing w:line="252" w:lineRule="auto"/>
      </w:pPr>
      <w:r>
        <w:t>“Forget the face and face your evil. Your friend uses the N-word and you go along with it. You think your racism has ‘slight racial implication.’ Your racism is evil. Ours racism has hundreds of years of roots that keep it alive. Your racism is founded on evil.”</w:t>
      </w:r>
    </w:p>
    <w:p w:rsidR="00662C46" w:rsidRDefault="00662C46" w:rsidP="00662C46">
      <w:pPr>
        <w:pStyle w:val="BodyText"/>
        <w:spacing w:line="252" w:lineRule="auto"/>
      </w:pPr>
      <w:r>
        <w:t>This was not a time for a response. That was a load. Jack needed time to contemplate. After a few minutes he put his arm back around her neck to let her rest on his shoulder. She didn’t. “I need to let you think about it,” she said quietly.</w:t>
      </w:r>
    </w:p>
    <w:p w:rsidR="00662C46" w:rsidRDefault="00662C46" w:rsidP="00662C46">
      <w:pPr>
        <w:pStyle w:val="BodyText"/>
        <w:spacing w:line="252" w:lineRule="auto"/>
      </w:pPr>
      <w:r>
        <w:t>Jack took his arm back. He took her hand. Right now that altar looked pretty inviting. What is that No Man’s Land about? Did Lewis really kick and scream? Did that atheist kick a hole in the wall? I’ve been a good guy. What is she uncovering?</w:t>
      </w:r>
    </w:p>
    <w:p w:rsidR="00662C46" w:rsidRPr="00C361F6" w:rsidRDefault="00662C46" w:rsidP="00662C46">
      <w:pPr>
        <w:pStyle w:val="BodyText"/>
        <w:spacing w:line="252" w:lineRule="auto"/>
      </w:pPr>
      <w:r>
        <w:t>Minutes flew by in silence, and Chantelle dozed off, her face returning to normal</w:t>
      </w:r>
      <w:r w:rsidRPr="00C361F6">
        <w:t xml:space="preserve">. </w:t>
      </w:r>
      <w:r>
        <w:t xml:space="preserve">Jack looked down. He loved the look of their hands together. But I’m a bigot bootlicker? That’s an unexpected discovery. </w:t>
      </w:r>
      <w:r w:rsidRPr="00C361F6">
        <w:t>All I know for sure</w:t>
      </w:r>
      <w:r>
        <w:t xml:space="preserve"> </w:t>
      </w:r>
      <w:r w:rsidRPr="00C361F6">
        <w:t>is that I’m not sure of what I know for sure.</w:t>
      </w:r>
      <w:r w:rsidRPr="00C361F6">
        <w:rPr>
          <w:rStyle w:val="FootnoteReference"/>
        </w:rPr>
        <w:footnoteReference w:id="46"/>
      </w:r>
    </w:p>
    <w:p w:rsidR="00662C46" w:rsidRPr="00EF7D96" w:rsidRDefault="00662C46" w:rsidP="00662C46">
      <w:pPr>
        <w:pStyle w:val="BodyText"/>
        <w:spacing w:line="252" w:lineRule="auto"/>
      </w:pPr>
      <w:r>
        <w:t xml:space="preserve">While </w:t>
      </w:r>
      <w:r w:rsidRPr="00EF7D96">
        <w:t>Chantelle slept</w:t>
      </w:r>
      <w:r>
        <w:t>,</w:t>
      </w:r>
      <w:r w:rsidRPr="00EF7D96">
        <w:t xml:space="preserve"> Jack</w:t>
      </w:r>
      <w:r>
        <w:t>’s brain woke to the issues needing his attention</w:t>
      </w:r>
      <w:r w:rsidRPr="00EF7D96">
        <w:t>:</w:t>
      </w:r>
    </w:p>
    <w:p w:rsidR="00662C46" w:rsidRPr="00EF7D96" w:rsidRDefault="00662C46" w:rsidP="00662C46">
      <w:pPr>
        <w:pStyle w:val="BodyText"/>
        <w:numPr>
          <w:ilvl w:val="0"/>
          <w:numId w:val="49"/>
        </w:numPr>
        <w:spacing w:line="252" w:lineRule="auto"/>
      </w:pPr>
      <w:r>
        <w:t>Back to</w:t>
      </w:r>
      <w:r w:rsidRPr="00EF7D96">
        <w:t xml:space="preserve"> white-man</w:t>
      </w:r>
      <w:r>
        <w:t xml:space="preserve"> life?</w:t>
      </w:r>
    </w:p>
    <w:p w:rsidR="00662C46" w:rsidRPr="00EF7D96" w:rsidRDefault="00662C46" w:rsidP="00662C46">
      <w:pPr>
        <w:pStyle w:val="BodyText"/>
        <w:numPr>
          <w:ilvl w:val="0"/>
          <w:numId w:val="49"/>
        </w:numPr>
        <w:spacing w:line="252" w:lineRule="auto"/>
      </w:pPr>
      <w:r w:rsidRPr="00EF7D96">
        <w:t xml:space="preserve">The silence of our friends. </w:t>
      </w:r>
    </w:p>
    <w:p w:rsidR="00662C46" w:rsidRPr="00EF7D96" w:rsidRDefault="00662C46" w:rsidP="00662C46">
      <w:pPr>
        <w:pStyle w:val="BodyText"/>
        <w:numPr>
          <w:ilvl w:val="0"/>
          <w:numId w:val="49"/>
        </w:numPr>
        <w:spacing w:line="252" w:lineRule="auto"/>
      </w:pPr>
      <w:r w:rsidRPr="00EF7D96">
        <w:t>Good people</w:t>
      </w:r>
      <w:r>
        <w:t xml:space="preserve"> leaving</w:t>
      </w:r>
      <w:r w:rsidRPr="00EF7D96">
        <w:t xml:space="preserve"> a lynching.</w:t>
      </w:r>
    </w:p>
    <w:p w:rsidR="00662C46" w:rsidRPr="00EF7D96" w:rsidRDefault="00662C46" w:rsidP="00662C46">
      <w:pPr>
        <w:pStyle w:val="BodyText"/>
        <w:numPr>
          <w:ilvl w:val="0"/>
          <w:numId w:val="49"/>
        </w:numPr>
        <w:spacing w:line="252" w:lineRule="auto"/>
      </w:pPr>
      <w:r>
        <w:t>The</w:t>
      </w:r>
      <w:r w:rsidRPr="00EF7D96">
        <w:t xml:space="preserve"> need to be a minority to understand.</w:t>
      </w:r>
    </w:p>
    <w:p w:rsidR="00662C46" w:rsidRDefault="00662C46" w:rsidP="00662C46">
      <w:pPr>
        <w:pStyle w:val="BodyText"/>
        <w:numPr>
          <w:ilvl w:val="0"/>
          <w:numId w:val="49"/>
        </w:numPr>
        <w:spacing w:line="252" w:lineRule="auto"/>
      </w:pPr>
      <w:r>
        <w:t>A horrible face on a gorgeous woman</w:t>
      </w:r>
      <w:r w:rsidRPr="00EF7D96">
        <w:t>.</w:t>
      </w:r>
    </w:p>
    <w:p w:rsidR="00D166D9" w:rsidRDefault="00D166D9" w:rsidP="00662C46">
      <w:pPr>
        <w:pStyle w:val="BodyText"/>
        <w:spacing w:line="252" w:lineRule="auto"/>
      </w:pPr>
    </w:p>
    <w:p w:rsidR="00662C46" w:rsidRDefault="00662C46" w:rsidP="00662C46">
      <w:pPr>
        <w:pStyle w:val="BodyText"/>
        <w:spacing w:line="252" w:lineRule="auto"/>
      </w:pPr>
      <w:r>
        <w:t xml:space="preserve">This crisis is my own. Those two atheists kicked and screamed across a spiritual No Man’s Land? </w:t>
      </w:r>
      <w:r w:rsidR="00D166D9">
        <w:t>My</w:t>
      </w:r>
      <w:r>
        <w:t xml:space="preserve"> spiritual life</w:t>
      </w:r>
      <w:r w:rsidR="00D166D9">
        <w:t xml:space="preserve"> needs an</w:t>
      </w:r>
      <w:r w:rsidR="00A13739">
        <w:t xml:space="preserve"> </w:t>
      </w:r>
      <w:r w:rsidR="00D166D9">
        <w:t>overhaul. A black lady shines a light in my brain and the cockroaches scram</w:t>
      </w:r>
      <w:r w:rsidR="00CB21FF">
        <w:t xml:space="preserve">. </w:t>
      </w:r>
      <w:r>
        <w:t>Destiny’s right</w:t>
      </w:r>
      <w:r w:rsidR="00CB21FF">
        <w:t>—</w:t>
      </w:r>
      <w:r>
        <w:t>I should have been at the altar.</w:t>
      </w:r>
    </w:p>
    <w:p w:rsidR="00662C46" w:rsidRDefault="00662C46" w:rsidP="00662C46">
      <w:pPr>
        <w:pStyle w:val="BodyText"/>
        <w:spacing w:line="252" w:lineRule="auto"/>
      </w:pPr>
    </w:p>
    <w:p w:rsidR="00662C46" w:rsidRDefault="00662C46" w:rsidP="00662C46">
      <w:pPr>
        <w:pStyle w:val="BodyText"/>
        <w:spacing w:line="252" w:lineRule="auto"/>
        <w:jc w:val="center"/>
      </w:pPr>
      <w:r w:rsidRPr="00EC5181">
        <w:rPr>
          <w:spacing w:val="100"/>
        </w:rPr>
        <w:t>*****</w:t>
      </w:r>
    </w:p>
    <w:p w:rsidR="00662C46" w:rsidRDefault="00662C46" w:rsidP="00662C46">
      <w:pPr>
        <w:pStyle w:val="BodyText"/>
        <w:spacing w:line="252" w:lineRule="auto"/>
        <w:ind w:firstLine="0"/>
      </w:pPr>
    </w:p>
    <w:p w:rsidR="000730B8" w:rsidRDefault="000730B8">
      <w:pPr>
        <w:pStyle w:val="BodyText"/>
        <w:spacing w:line="252" w:lineRule="auto"/>
        <w:pPrChange w:id="2344" w:author="Mark Ritchie" w:date="2026-02-24T14:38:00Z">
          <w:pPr>
            <w:pStyle w:val="BodyText"/>
          </w:pPr>
        </w:pPrChange>
      </w:pPr>
      <w:r w:rsidRPr="00EF7D96">
        <w:t>Two hours later, Jack and Chantelle held hands, making their way through terminal three toward baggage claim.</w:t>
      </w:r>
    </w:p>
    <w:p w:rsidR="000730B8" w:rsidRDefault="000730B8">
      <w:pPr>
        <w:pStyle w:val="BodyText"/>
        <w:spacing w:line="252" w:lineRule="auto"/>
        <w:pPrChange w:id="2345" w:author="Mark Ritchie" w:date="2026-02-24T14:38:00Z">
          <w:pPr>
            <w:pStyle w:val="BodyText"/>
          </w:pPr>
        </w:pPrChange>
      </w:pPr>
      <w:r>
        <w:t>“Destiny was right about not needing bags. But we bought too many souvenirs so we needed to buy a bag.”</w:t>
      </w:r>
    </w:p>
    <w:p w:rsidR="000730B8" w:rsidRPr="00EF7D96" w:rsidRDefault="000730B8">
      <w:pPr>
        <w:pStyle w:val="BodyText"/>
        <w:spacing w:line="252" w:lineRule="auto"/>
        <w:pPrChange w:id="2346" w:author="Mark Ritchie" w:date="2026-02-24T14:38:00Z">
          <w:pPr>
            <w:pStyle w:val="BodyText"/>
          </w:pPr>
        </w:pPrChange>
      </w:pPr>
      <w:r w:rsidRPr="00EF7D96">
        <w:t>“You’re admitting I was right? No luggage and no clothes.”</w:t>
      </w:r>
    </w:p>
    <w:p w:rsidR="000730B8" w:rsidRPr="00EF7D96" w:rsidRDefault="000730B8">
      <w:pPr>
        <w:pStyle w:val="BodyText"/>
        <w:spacing w:line="252" w:lineRule="auto"/>
        <w:pPrChange w:id="2347" w:author="Mark Ritchie" w:date="2026-02-24T14:38:00Z">
          <w:pPr>
            <w:pStyle w:val="BodyText"/>
          </w:pPr>
        </w:pPrChange>
      </w:pPr>
      <w:r w:rsidRPr="00EF7D96">
        <w:t>Jack smiled. The smile morphed into a smirk. “You keep dragging out that pad and writing stuff.”</w:t>
      </w:r>
    </w:p>
    <w:p w:rsidR="000730B8" w:rsidRPr="00EF7D96" w:rsidRDefault="000730B8">
      <w:pPr>
        <w:pStyle w:val="BodyText"/>
        <w:spacing w:line="252" w:lineRule="auto"/>
        <w:pPrChange w:id="2348" w:author="Mark Ritchie" w:date="2026-02-24T14:38:00Z">
          <w:pPr>
            <w:pStyle w:val="BodyText"/>
          </w:pPr>
        </w:pPrChange>
      </w:pPr>
      <w:r w:rsidRPr="00EF7D96">
        <w:t>“I shouldn’t. This diary will not be fit for innocent eyes.”</w:t>
      </w:r>
    </w:p>
    <w:p w:rsidR="000730B8" w:rsidRDefault="000730B8">
      <w:pPr>
        <w:pStyle w:val="BodyText"/>
        <w:spacing w:line="252" w:lineRule="auto"/>
        <w:pPrChange w:id="2349" w:author="Mark Ritchie" w:date="2026-02-24T14:38:00Z">
          <w:pPr>
            <w:pStyle w:val="BodyText"/>
          </w:pPr>
        </w:pPrChange>
      </w:pPr>
      <w:r>
        <w:t>Jack stopped and knelt. “After your performance, it’s time I finally made a formal proposal.”</w:t>
      </w:r>
    </w:p>
    <w:p w:rsidR="000730B8" w:rsidRPr="00EF7D96" w:rsidRDefault="000730B8">
      <w:pPr>
        <w:pStyle w:val="BodyText"/>
        <w:spacing w:line="252" w:lineRule="auto"/>
        <w:pPrChange w:id="2350" w:author="Mark Ritchie" w:date="2026-02-24T14:38:00Z">
          <w:pPr>
            <w:pStyle w:val="BodyText"/>
          </w:pPr>
        </w:pPrChange>
      </w:pPr>
      <w:r w:rsidRPr="00EF7D96">
        <w:t xml:space="preserve">Chantelle jerked him to a stop and whispered as loud as she could, “Stop it! Stop it! Stop it!” </w:t>
      </w:r>
    </w:p>
    <w:p w:rsidR="000730B8" w:rsidRPr="00EF7D96" w:rsidRDefault="000730B8">
      <w:pPr>
        <w:pStyle w:val="BodyText"/>
        <w:spacing w:line="252" w:lineRule="auto"/>
        <w:pPrChange w:id="2351" w:author="Mark Ritchie" w:date="2026-02-24T14:38:00Z">
          <w:pPr>
            <w:pStyle w:val="BodyText"/>
          </w:pPr>
        </w:pPrChange>
      </w:pPr>
      <w:r w:rsidRPr="00EF7D96">
        <w:t>Jack rolled his eyes. “You should brag about it! How long was I—.”</w:t>
      </w:r>
    </w:p>
    <w:p w:rsidR="000730B8" w:rsidRPr="00EF7D96" w:rsidRDefault="000730B8">
      <w:pPr>
        <w:pStyle w:val="BodyText"/>
        <w:spacing w:line="252" w:lineRule="auto"/>
        <w:pPrChange w:id="2352" w:author="Mark Ritchie" w:date="2026-02-24T14:38:00Z">
          <w:pPr>
            <w:pStyle w:val="BodyText"/>
          </w:pPr>
        </w:pPrChange>
      </w:pPr>
      <w:r w:rsidRPr="00EF7D96">
        <w:t xml:space="preserve">“Cut it out! I oughta slap </w:t>
      </w:r>
      <w:proofErr w:type="spellStart"/>
      <w:r w:rsidRPr="00EF7D96">
        <w:t>yo</w:t>
      </w:r>
      <w:proofErr w:type="spellEnd"/>
      <w:r w:rsidRPr="00EF7D96">
        <w:t xml:space="preserve"> face </w:t>
      </w:r>
      <w:proofErr w:type="spellStart"/>
      <w:r w:rsidRPr="00EF7D96">
        <w:t>fo</w:t>
      </w:r>
      <w:proofErr w:type="spellEnd"/>
      <w:r w:rsidRPr="00EF7D96">
        <w:t xml:space="preserve"> dat.</w:t>
      </w:r>
      <w:r>
        <w:t xml:space="preserve">” </w:t>
      </w:r>
      <w:r w:rsidRPr="00EF7D96">
        <w:t xml:space="preserve">When you go to O’Hare, you move fast, you get out of the way, or you get run over. But this required looking. Heads turned as they hurried past. </w:t>
      </w:r>
      <w:r w:rsidRPr="00EF7D96">
        <w:lastRenderedPageBreak/>
        <w:t>Some paused. This didn’t happen every day, right outside the food court, halfway through Terminal Three.</w:t>
      </w:r>
    </w:p>
    <w:p w:rsidR="000730B8" w:rsidRPr="00EF7D96" w:rsidRDefault="000730B8">
      <w:pPr>
        <w:pStyle w:val="BodyText"/>
        <w:spacing w:line="252" w:lineRule="auto"/>
        <w:pPrChange w:id="2353" w:author="Mark Ritchie" w:date="2026-02-24T14:38:00Z">
          <w:pPr>
            <w:pStyle w:val="BodyText"/>
          </w:pPr>
        </w:pPrChange>
      </w:pPr>
      <w:r w:rsidRPr="00EF7D96">
        <w:t>Chantelle grabbed his jacket and jerked him up. She pulled him close and whispered, “I’m a respected person in this town. You behave.”</w:t>
      </w:r>
    </w:p>
    <w:p w:rsidR="000730B8" w:rsidRPr="00EF7D96" w:rsidRDefault="000730B8">
      <w:pPr>
        <w:pStyle w:val="BodyText"/>
        <w:spacing w:line="252" w:lineRule="auto"/>
        <w:pPrChange w:id="2354" w:author="Mark Ritchie" w:date="2026-02-24T14:38:00Z">
          <w:pPr>
            <w:pStyle w:val="BodyText"/>
          </w:pPr>
        </w:pPrChange>
      </w:pPr>
      <w:r w:rsidRPr="00EF7D96">
        <w:t xml:space="preserve">They heard a page, “Jack Elliot, please pick up the nearest phone.” The airline had a wire from a Ms. Elliot in Kalispell. A wire? What century are those people in? It came from his mother. The operator read it to him: </w:t>
      </w:r>
    </w:p>
    <w:p w:rsidR="000730B8" w:rsidRPr="00EF7D96" w:rsidRDefault="000730B8">
      <w:pPr>
        <w:pStyle w:val="BodyText"/>
        <w:spacing w:line="252" w:lineRule="auto"/>
        <w:pPrChange w:id="2355" w:author="Mark Ritchie" w:date="2026-02-24T14:38:00Z">
          <w:pPr>
            <w:pStyle w:val="BodyText"/>
          </w:pPr>
        </w:pPrChange>
      </w:pPr>
    </w:p>
    <w:p w:rsidR="000730B8" w:rsidRDefault="000730B8">
      <w:pPr>
        <w:pStyle w:val="BodyText"/>
        <w:spacing w:line="252" w:lineRule="auto"/>
        <w:pPrChange w:id="2356" w:author="Mark Ritchie" w:date="2026-02-24T14:38:00Z">
          <w:pPr>
            <w:pStyle w:val="BodyText"/>
          </w:pPr>
        </w:pPrChange>
      </w:pPr>
      <w:r w:rsidRPr="00EF7D96">
        <w:t>DAD HAD STROKE. IT’S BAD. ASKING FOR YOU.</w:t>
      </w:r>
      <w:bookmarkStart w:id="2357" w:name="_Toc200119469"/>
    </w:p>
    <w:p w:rsidR="000730B8" w:rsidRDefault="000730B8">
      <w:pPr>
        <w:pStyle w:val="BodyText"/>
        <w:spacing w:line="252" w:lineRule="auto"/>
        <w:pPrChange w:id="2358" w:author="Mark Ritchie" w:date="2026-02-24T14:38:00Z">
          <w:pPr>
            <w:pStyle w:val="BodyText"/>
          </w:pPr>
        </w:pPrChange>
      </w:pPr>
    </w:p>
    <w:p w:rsidR="000730B8" w:rsidRDefault="000730B8">
      <w:pPr>
        <w:pStyle w:val="BodyText"/>
        <w:spacing w:line="252" w:lineRule="auto"/>
        <w:ind w:firstLine="0"/>
        <w:pPrChange w:id="2359" w:author="Mark Ritchie" w:date="2026-02-24T14:38:00Z">
          <w:pPr>
            <w:pStyle w:val="BodyText"/>
          </w:pPr>
        </w:pPrChange>
      </w:pPr>
    </w:p>
    <w:p w:rsidR="000730B8" w:rsidRDefault="000730B8">
      <w:pPr>
        <w:pStyle w:val="BodyText"/>
        <w:spacing w:line="252" w:lineRule="auto"/>
        <w:pPrChange w:id="2360" w:author="Mark Ritchie" w:date="2026-02-24T14:38:00Z">
          <w:pPr>
            <w:pStyle w:val="BodyText"/>
          </w:pPr>
        </w:pPrChange>
      </w:pPr>
    </w:p>
    <w:p w:rsidR="000730B8" w:rsidRDefault="000730B8">
      <w:pPr>
        <w:pStyle w:val="BodyText"/>
        <w:spacing w:line="252" w:lineRule="auto"/>
        <w:pPrChange w:id="2361" w:author="Mark Ritchie" w:date="2026-02-24T14:38:00Z">
          <w:pPr>
            <w:pStyle w:val="BodyText"/>
          </w:pPr>
        </w:pPrChange>
      </w:pPr>
    </w:p>
    <w:p w:rsidR="000730B8" w:rsidRPr="0006421C" w:rsidRDefault="000730B8">
      <w:pPr>
        <w:pStyle w:val="BodyText"/>
        <w:spacing w:line="252" w:lineRule="auto"/>
        <w:jc w:val="center"/>
        <w:rPr>
          <w:b/>
          <w:bCs/>
          <w:sz w:val="48"/>
          <w:szCs w:val="48"/>
        </w:rPr>
        <w:pPrChange w:id="2362" w:author="Mark Ritchie" w:date="2026-02-24T14:38:00Z">
          <w:pPr>
            <w:pStyle w:val="BodyText"/>
            <w:jc w:val="center"/>
          </w:pPr>
        </w:pPrChange>
      </w:pPr>
      <w:r w:rsidRPr="0006421C">
        <w:rPr>
          <w:b/>
          <w:bCs/>
          <w:sz w:val="48"/>
          <w:szCs w:val="48"/>
        </w:rPr>
        <w:t>XXXVII</w:t>
      </w:r>
      <w:r w:rsidRPr="0006421C">
        <w:rPr>
          <w:b/>
          <w:bCs/>
          <w:sz w:val="48"/>
          <w:szCs w:val="48"/>
        </w:rPr>
        <w:br/>
      </w:r>
      <w:r w:rsidRPr="0006421C">
        <w:rPr>
          <w:b/>
          <w:bCs/>
          <w:sz w:val="48"/>
          <w:szCs w:val="48"/>
        </w:rPr>
        <w:br/>
        <w:t>generation G is for great</w:t>
      </w:r>
      <w:bookmarkEnd w:id="2357"/>
      <w:r w:rsidRPr="0006421C">
        <w:rPr>
          <w:b/>
          <w:bCs/>
          <w:sz w:val="48"/>
          <w:szCs w:val="48"/>
        </w:rPr>
        <w:t>est</w:t>
      </w:r>
    </w:p>
    <w:p w:rsidR="0006421C" w:rsidRPr="0006421C" w:rsidRDefault="0006421C" w:rsidP="0006421C"/>
    <w:p w:rsidR="000730B8" w:rsidRPr="000334B0" w:rsidRDefault="000730B8">
      <w:pPr>
        <w:pStyle w:val="Heading3"/>
        <w:spacing w:line="252" w:lineRule="auto"/>
        <w:pPrChange w:id="2363" w:author="Mark Ritchie" w:date="2026-02-24T14:38:00Z">
          <w:pPr>
            <w:pStyle w:val="Heading3"/>
          </w:pPr>
        </w:pPrChange>
      </w:pPr>
      <w:r w:rsidRPr="00EF7D96">
        <w:t>INVESTIGATION UPDATE</w:t>
      </w:r>
    </w:p>
    <w:p w:rsidR="000730B8" w:rsidRDefault="000730B8">
      <w:pPr>
        <w:pStyle w:val="BodyTextFirstIndent"/>
        <w:spacing w:line="252" w:lineRule="auto"/>
      </w:pPr>
      <w:r w:rsidRPr="000334B0">
        <w:t>The New Bristol mole knew about the new advance—touch DNA. They applied it to the rifle and got a profile that had no match. The Chief of Police and the mole work surreptitiously. Some talk of nepotism. The mole insists that the DNA of CPD personnel be placed in the database. Why isn’t it there? He demanded the DNA of Sergeant McClain. The chief denied the existence of any such officer.</w:t>
      </w:r>
    </w:p>
    <w:p w:rsidR="00662C46" w:rsidRPr="000334B0" w:rsidRDefault="00662C46" w:rsidP="00662C46">
      <w:pPr>
        <w:pStyle w:val="BodyTextFirstIndent"/>
        <w:spacing w:line="252" w:lineRule="auto"/>
      </w:pPr>
    </w:p>
    <w:p w:rsidR="000730B8" w:rsidRPr="00EC5181" w:rsidRDefault="000730B8">
      <w:pPr>
        <w:pStyle w:val="BodyText"/>
        <w:spacing w:before="240" w:after="240" w:line="252" w:lineRule="auto"/>
        <w:jc w:val="center"/>
        <w:rPr>
          <w:spacing w:val="100"/>
        </w:rPr>
        <w:pPrChange w:id="2364" w:author="Mark Ritchie" w:date="2026-02-24T14:38:00Z">
          <w:pPr>
            <w:pStyle w:val="BodyText"/>
            <w:spacing w:before="240" w:after="240"/>
            <w:jc w:val="center"/>
          </w:pPr>
        </w:pPrChange>
      </w:pPr>
      <w:r w:rsidRPr="00EC5181">
        <w:rPr>
          <w:spacing w:val="100"/>
        </w:rPr>
        <w:t>*****</w:t>
      </w:r>
    </w:p>
    <w:p w:rsidR="00662C46" w:rsidRDefault="00662C46" w:rsidP="00662C46">
      <w:pPr>
        <w:pStyle w:val="BodyText"/>
        <w:spacing w:line="252" w:lineRule="auto"/>
      </w:pPr>
    </w:p>
    <w:p w:rsidR="000730B8" w:rsidRPr="00EF7D96" w:rsidRDefault="000730B8">
      <w:pPr>
        <w:pStyle w:val="BodyText"/>
        <w:spacing w:line="252" w:lineRule="auto"/>
        <w:pPrChange w:id="2365" w:author="Mark Ritchie" w:date="2026-02-24T14:38:00Z">
          <w:pPr>
            <w:pStyle w:val="BodyText"/>
          </w:pPr>
        </w:pPrChange>
      </w:pPr>
      <w:r w:rsidRPr="00EF7D96">
        <w:t>At Highland Park Hospital, Lieutenant Coffield stepped into the surgeon’s office. The mezuzah on the door frame and the menorah in the corner, told the story.</w:t>
      </w:r>
    </w:p>
    <w:p w:rsidR="000730B8" w:rsidRPr="00EF7D96" w:rsidRDefault="000730B8">
      <w:pPr>
        <w:pStyle w:val="BodyText"/>
        <w:spacing w:line="252" w:lineRule="auto"/>
        <w:pPrChange w:id="2366" w:author="Mark Ritchie" w:date="2026-02-24T14:38:00Z">
          <w:pPr>
            <w:pStyle w:val="BodyText"/>
          </w:pPr>
        </w:pPrChange>
      </w:pPr>
      <w:r w:rsidRPr="00EF7D96">
        <w:t>The surgeon surprised him with her greeting. “Lieutenant, don’t talk to me. I know what you want.”</w:t>
      </w:r>
    </w:p>
    <w:p w:rsidR="000730B8" w:rsidRPr="00EF7D96" w:rsidRDefault="000730B8">
      <w:pPr>
        <w:pStyle w:val="BodyText"/>
        <w:spacing w:line="252" w:lineRule="auto"/>
        <w:pPrChange w:id="2367" w:author="Mark Ritchie" w:date="2026-02-24T14:38:00Z">
          <w:pPr>
            <w:pStyle w:val="BodyText"/>
          </w:pPr>
        </w:pPrChange>
      </w:pPr>
      <w:r w:rsidRPr="00EF7D96">
        <w:t>“Really? I don’t even know that much.”</w:t>
      </w:r>
    </w:p>
    <w:p w:rsidR="000730B8" w:rsidRPr="00EF7D96" w:rsidRDefault="000730B8">
      <w:pPr>
        <w:pStyle w:val="BodyText"/>
        <w:spacing w:line="252" w:lineRule="auto"/>
        <w:pPrChange w:id="2368" w:author="Mark Ritchie" w:date="2026-02-24T14:38:00Z">
          <w:pPr>
            <w:pStyle w:val="BodyText"/>
          </w:pPr>
        </w:pPrChange>
      </w:pPr>
      <w:r w:rsidRPr="00EF7D96">
        <w:t>She smirked. “Women’s intuition.” Her smirk turned to a broad, I-gotcha smile. “I’ve been waiting for an officer of rank with a Highland Park uniform to come looking for a bullet. I got it and it’s waiting for you.”</w:t>
      </w:r>
    </w:p>
    <w:p w:rsidR="000730B8" w:rsidRPr="00EF7D96" w:rsidRDefault="000730B8">
      <w:pPr>
        <w:pStyle w:val="BodyText"/>
        <w:spacing w:line="252" w:lineRule="auto"/>
        <w:pPrChange w:id="2369" w:author="Mark Ritchie" w:date="2026-02-24T14:38:00Z">
          <w:pPr>
            <w:pStyle w:val="BodyText"/>
          </w:pPr>
        </w:pPrChange>
      </w:pPr>
      <w:r w:rsidRPr="00EF7D96">
        <w:t>She saw the Lieutenant hide his euphoria. “That would be helpful.”</w:t>
      </w:r>
    </w:p>
    <w:p w:rsidR="000730B8" w:rsidRPr="00EF7D96" w:rsidRDefault="000730B8">
      <w:pPr>
        <w:pStyle w:val="BodyText"/>
        <w:spacing w:line="252" w:lineRule="auto"/>
        <w:pPrChange w:id="2370" w:author="Mark Ritchie" w:date="2026-02-24T14:38:00Z">
          <w:pPr>
            <w:pStyle w:val="BodyText"/>
          </w:pPr>
        </w:pPrChange>
      </w:pPr>
      <w:r w:rsidRPr="00EF7D96">
        <w:t>“Yep. I love it when you guys love me.” She opened the lowest file drawer and took out a small box. “I kept it safe out of the evidence room.”</w:t>
      </w:r>
    </w:p>
    <w:p w:rsidR="000730B8" w:rsidRPr="00EF7D96" w:rsidRDefault="000730B8">
      <w:pPr>
        <w:pStyle w:val="BodyText"/>
        <w:spacing w:line="252" w:lineRule="auto"/>
        <w:pPrChange w:id="2371" w:author="Mark Ritchie" w:date="2026-02-24T14:38:00Z">
          <w:pPr>
            <w:pStyle w:val="BodyText"/>
          </w:pPr>
        </w:pPrChange>
      </w:pPr>
      <w:r w:rsidRPr="00EF7D96">
        <w:t xml:space="preserve">Coffield opened the box. There was nothing in it except a plastic bag with a bullet and a few documents. “I took one bullet from Mrs. Washington on the day of the shooting. </w:t>
      </w:r>
      <w:r>
        <w:t xml:space="preserve">It was a hollow </w:t>
      </w:r>
      <w:r>
        <w:lastRenderedPageBreak/>
        <w:t xml:space="preserve">point. </w:t>
      </w:r>
      <w:r w:rsidRPr="00EF7D96">
        <w:t>I</w:t>
      </w:r>
      <w:r>
        <w:t>’m still</w:t>
      </w:r>
      <w:r w:rsidRPr="00EF7D96">
        <w:t xml:space="preserve"> was suspicious about what happened to it. The other one was too close to the spinal cord. I got it a week later from the autopsy.</w:t>
      </w:r>
      <w:r>
        <w:t xml:space="preserve"> It’s in that bag.</w:t>
      </w:r>
      <w:r w:rsidRPr="00EF7D96">
        <w:t>”</w:t>
      </w:r>
    </w:p>
    <w:p w:rsidR="000730B8" w:rsidRPr="00EF7D96" w:rsidRDefault="000730B8">
      <w:pPr>
        <w:pStyle w:val="BodyText"/>
        <w:spacing w:line="252" w:lineRule="auto"/>
        <w:pPrChange w:id="2372" w:author="Mark Ritchie" w:date="2026-02-24T14:38:00Z">
          <w:pPr>
            <w:pStyle w:val="BodyText"/>
          </w:pPr>
        </w:pPrChange>
      </w:pPr>
      <w:r>
        <w:t xml:space="preserve">Coffield held the bag up, an obvious hollow point. </w:t>
      </w:r>
      <w:r w:rsidRPr="00EF7D96">
        <w:t>“You’re 100% certain it came from the cleaning lady?”</w:t>
      </w:r>
    </w:p>
    <w:p w:rsidR="000730B8" w:rsidRPr="00EF7D96" w:rsidRDefault="000730B8">
      <w:pPr>
        <w:pStyle w:val="BodyText"/>
        <w:spacing w:line="252" w:lineRule="auto"/>
        <w:pPrChange w:id="2373" w:author="Mark Ritchie" w:date="2026-02-24T14:38:00Z">
          <w:pPr>
            <w:pStyle w:val="BodyText"/>
          </w:pPr>
        </w:pPrChange>
      </w:pPr>
      <w:r w:rsidRPr="00EF7D96">
        <w:t>“I went to Waukegan. I saw the M.E. take it from her spinal cord.”</w:t>
      </w:r>
    </w:p>
    <w:p w:rsidR="000730B8" w:rsidRPr="00EF7D96" w:rsidRDefault="000730B8">
      <w:pPr>
        <w:pStyle w:val="Heading3"/>
        <w:spacing w:line="252" w:lineRule="auto"/>
        <w:pPrChange w:id="2374" w:author="Mark Ritchie" w:date="2026-02-24T14:38:00Z">
          <w:pPr>
            <w:pStyle w:val="Heading3"/>
          </w:pPr>
        </w:pPrChange>
      </w:pPr>
      <w:r w:rsidRPr="00EF7D96">
        <w:t>TERMINAL THREE—OHARE AIRPORT</w:t>
      </w:r>
    </w:p>
    <w:p w:rsidR="000730B8" w:rsidRPr="00EF7D96" w:rsidRDefault="000730B8">
      <w:pPr>
        <w:pStyle w:val="BodyText"/>
        <w:spacing w:line="252" w:lineRule="auto"/>
        <w:pPrChange w:id="2375" w:author="Mark Ritchie" w:date="2026-02-24T14:38:00Z">
          <w:pPr>
            <w:pStyle w:val="BodyText"/>
          </w:pPr>
        </w:pPrChange>
      </w:pPr>
      <w:r w:rsidRPr="00EF7D96">
        <w:t>Jack held the phone and watched the people stream by. He hung it up. His face answered her question. They stared at each other.</w:t>
      </w:r>
    </w:p>
    <w:p w:rsidR="000730B8" w:rsidRPr="00EF7D96" w:rsidRDefault="000730B8">
      <w:pPr>
        <w:pStyle w:val="BodyText"/>
        <w:spacing w:line="252" w:lineRule="auto"/>
        <w:pPrChange w:id="2376" w:author="Mark Ritchie" w:date="2026-02-24T14:38:00Z">
          <w:pPr>
            <w:pStyle w:val="BodyText"/>
          </w:pPr>
        </w:pPrChange>
      </w:pPr>
      <w:r w:rsidRPr="00EF7D96">
        <w:t>“Who died?”</w:t>
      </w:r>
    </w:p>
    <w:p w:rsidR="000730B8" w:rsidRPr="00EF7D96" w:rsidRDefault="000730B8">
      <w:pPr>
        <w:pStyle w:val="BodyText"/>
        <w:spacing w:line="252" w:lineRule="auto"/>
        <w:pPrChange w:id="2377" w:author="Mark Ritchie" w:date="2026-02-24T14:38:00Z">
          <w:pPr>
            <w:pStyle w:val="BodyText"/>
          </w:pPr>
        </w:pPrChange>
      </w:pPr>
      <w:r w:rsidRPr="00EF7D96">
        <w:t>“No one. Not yet anyway. It’s my dad. I’ll give you details at baggage claim.”</w:t>
      </w:r>
    </w:p>
    <w:p w:rsidR="000730B8" w:rsidRPr="00EF7D96" w:rsidRDefault="000730B8">
      <w:pPr>
        <w:pStyle w:val="BodyText"/>
        <w:spacing w:line="252" w:lineRule="auto"/>
        <w:pPrChange w:id="2378" w:author="Mark Ritchie" w:date="2026-02-24T14:38:00Z">
          <w:pPr>
            <w:pStyle w:val="BodyText"/>
          </w:pPr>
        </w:pPrChange>
      </w:pPr>
      <w:r w:rsidRPr="00EF7D96">
        <w:t>“I need more than that right now.”</w:t>
      </w:r>
    </w:p>
    <w:p w:rsidR="000730B8" w:rsidRPr="00EF7D96" w:rsidRDefault="000730B8">
      <w:pPr>
        <w:pStyle w:val="BodyText"/>
        <w:spacing w:line="252" w:lineRule="auto"/>
        <w:pPrChange w:id="2379" w:author="Mark Ritchie" w:date="2026-02-24T14:38:00Z">
          <w:pPr>
            <w:pStyle w:val="BodyText"/>
          </w:pPr>
        </w:pPrChange>
      </w:pPr>
      <w:r w:rsidRPr="00EF7D96">
        <w:t>“He’s had a stroke. He’s conscious and asking for me. I gotta go.”</w:t>
      </w:r>
    </w:p>
    <w:p w:rsidR="000730B8" w:rsidRPr="00EF7D96" w:rsidRDefault="000730B8">
      <w:pPr>
        <w:pStyle w:val="BodyText"/>
        <w:spacing w:line="252" w:lineRule="auto"/>
        <w:pPrChange w:id="2380" w:author="Mark Ritchie" w:date="2026-02-24T14:38:00Z">
          <w:pPr>
            <w:pStyle w:val="BodyText"/>
          </w:pPr>
        </w:pPrChange>
      </w:pPr>
      <w:r w:rsidRPr="00EF7D96">
        <w:t>“Where?”</w:t>
      </w:r>
    </w:p>
    <w:p w:rsidR="000730B8" w:rsidRPr="00EF7D96" w:rsidRDefault="000730B8">
      <w:pPr>
        <w:pStyle w:val="BodyText"/>
        <w:spacing w:line="252" w:lineRule="auto"/>
        <w:pPrChange w:id="2381" w:author="Mark Ritchie" w:date="2026-02-24T14:38:00Z">
          <w:pPr>
            <w:pStyle w:val="BodyText"/>
          </w:pPr>
        </w:pPrChange>
      </w:pPr>
      <w:r w:rsidRPr="00EF7D96">
        <w:t>“Montana. I’ll check some flights and meet you at baggage claim.”</w:t>
      </w:r>
    </w:p>
    <w:p w:rsidR="000730B8" w:rsidRPr="00EF7D96" w:rsidRDefault="000730B8">
      <w:pPr>
        <w:pStyle w:val="BodyText"/>
        <w:spacing w:line="252" w:lineRule="auto"/>
        <w:pPrChange w:id="2382" w:author="Mark Ritchie" w:date="2026-02-24T14:38:00Z">
          <w:pPr>
            <w:pStyle w:val="BodyText"/>
          </w:pPr>
        </w:pPrChange>
      </w:pPr>
      <w:r w:rsidRPr="00EF7D96">
        <w:t>Thirty minutes later they met on the lower-level. Chantelle had the bag and was anxious for details. “What did you find out?”</w:t>
      </w:r>
    </w:p>
    <w:p w:rsidR="000730B8" w:rsidRPr="00EF7D96" w:rsidRDefault="000730B8">
      <w:pPr>
        <w:pStyle w:val="BodyText"/>
        <w:spacing w:line="252" w:lineRule="auto"/>
        <w:pPrChange w:id="2383" w:author="Mark Ritchie" w:date="2026-02-24T14:38:00Z">
          <w:pPr>
            <w:pStyle w:val="BodyText"/>
          </w:pPr>
        </w:pPrChange>
      </w:pPr>
      <w:r w:rsidRPr="00EF7D96">
        <w:t>“They got nothing. One flight with two layovers in Denver and Salt Lake—28 hours. O’Hare has a pretty good charter service. I found a private jet.”</w:t>
      </w:r>
    </w:p>
    <w:p w:rsidR="000730B8" w:rsidRPr="00EF7D96" w:rsidRDefault="000730B8">
      <w:pPr>
        <w:pStyle w:val="BodyText"/>
        <w:spacing w:line="252" w:lineRule="auto"/>
        <w:pPrChange w:id="2384" w:author="Mark Ritchie" w:date="2026-02-24T14:38:00Z">
          <w:pPr>
            <w:pStyle w:val="BodyText"/>
          </w:pPr>
        </w:pPrChange>
      </w:pPr>
      <w:r w:rsidRPr="00EF7D96">
        <w:t>“Are you out of your mind? That’ll cost a fortune.”</w:t>
      </w:r>
    </w:p>
    <w:p w:rsidR="000730B8" w:rsidRPr="00EF7D96" w:rsidRDefault="000730B8">
      <w:pPr>
        <w:pStyle w:val="BodyText"/>
        <w:spacing w:line="252" w:lineRule="auto"/>
        <w:pPrChange w:id="2385" w:author="Mark Ritchie" w:date="2026-02-24T14:38:00Z">
          <w:pPr>
            <w:pStyle w:val="BodyText"/>
          </w:pPr>
        </w:pPrChange>
      </w:pPr>
      <w:r w:rsidRPr="00EF7D96">
        <w:t>Jack grimaced and took a deep breath. Chantelle couldn’t miss the moisture welling up in his eyes. “Sometimes—somethings—I don’t know—price is fluid. It’s a hard rule to follow, but you cannot compare the profit on a trade with the stuff it can buy. This is a trade I cannot miss.” That was weird talk, but she was getting used to weirdness. She held out both arms and Jack fell in. She whispered, “Will I ever understand you?”</w:t>
      </w:r>
    </w:p>
    <w:p w:rsidR="000730B8" w:rsidRPr="00EF7D96" w:rsidRDefault="000730B8">
      <w:pPr>
        <w:pStyle w:val="BodyText"/>
        <w:spacing w:line="252" w:lineRule="auto"/>
        <w:pPrChange w:id="2386" w:author="Mark Ritchie" w:date="2026-02-24T14:38:00Z">
          <w:pPr>
            <w:pStyle w:val="BodyText"/>
          </w:pPr>
        </w:pPrChange>
      </w:pPr>
      <w:r w:rsidRPr="00EF7D96">
        <w:t>“You’ll figure it out before I do.” He let her go. She had her purse and the small bag. “Can you get yourself back home okay?”</w:t>
      </w:r>
    </w:p>
    <w:p w:rsidR="000730B8" w:rsidRPr="00EF7D96" w:rsidRDefault="000730B8">
      <w:pPr>
        <w:pStyle w:val="BodyText"/>
        <w:spacing w:line="252" w:lineRule="auto"/>
        <w:pPrChange w:id="2387" w:author="Mark Ritchie" w:date="2026-02-24T14:38:00Z">
          <w:pPr>
            <w:pStyle w:val="BodyText"/>
          </w:pPr>
        </w:pPrChange>
      </w:pPr>
      <w:r w:rsidRPr="00EF7D96">
        <w:t>Chantelle bent over and shook her head laughing. “You are nuts? This is my town, Buddy. I own that subway and bus line.”</w:t>
      </w:r>
    </w:p>
    <w:p w:rsidR="000730B8" w:rsidRPr="00EF7D96" w:rsidRDefault="000730B8">
      <w:pPr>
        <w:pStyle w:val="BodyText"/>
        <w:spacing w:line="252" w:lineRule="auto"/>
        <w:pPrChange w:id="2388" w:author="Mark Ritchie" w:date="2026-02-24T14:38:00Z">
          <w:pPr>
            <w:pStyle w:val="BodyText"/>
          </w:pPr>
        </w:pPrChange>
      </w:pPr>
      <w:r w:rsidRPr="00EF7D96">
        <w:t xml:space="preserve">“I wanted to see Destiny’s face when she sees </w:t>
      </w:r>
      <w:r>
        <w:t>reads your journal</w:t>
      </w:r>
      <w:r w:rsidRPr="00EF7D96">
        <w:t>.”</w:t>
      </w:r>
    </w:p>
    <w:p w:rsidR="000730B8" w:rsidRPr="00EF7D96" w:rsidRDefault="000730B8">
      <w:pPr>
        <w:pStyle w:val="BodyText"/>
        <w:spacing w:line="252" w:lineRule="auto"/>
        <w:pPrChange w:id="2389" w:author="Mark Ritchie" w:date="2026-02-24T14:38:00Z">
          <w:pPr>
            <w:pStyle w:val="BodyText"/>
          </w:pPr>
        </w:pPrChange>
      </w:pPr>
      <w:r w:rsidRPr="00EF7D96">
        <w:t>“She’ll claim she’s right—I’m a horn taco. The lady’s a hoot.</w:t>
      </w:r>
    </w:p>
    <w:p w:rsidR="000730B8" w:rsidRPr="00EF7D96" w:rsidRDefault="000730B8">
      <w:pPr>
        <w:pStyle w:val="BodyText"/>
        <w:spacing w:line="252" w:lineRule="auto"/>
        <w:pPrChange w:id="2390" w:author="Mark Ritchie" w:date="2026-02-24T14:38:00Z">
          <w:pPr>
            <w:pStyle w:val="BodyText"/>
          </w:pPr>
        </w:pPrChange>
      </w:pPr>
      <w:r w:rsidRPr="00EF7D96">
        <w:t>“What’s a horn taco?”</w:t>
      </w:r>
    </w:p>
    <w:p w:rsidR="000730B8" w:rsidRPr="00EF7D96" w:rsidRDefault="000730B8">
      <w:pPr>
        <w:pStyle w:val="BodyText"/>
        <w:spacing w:line="252" w:lineRule="auto"/>
        <w:pPrChange w:id="2391" w:author="Mark Ritchie" w:date="2026-02-24T14:38:00Z">
          <w:pPr>
            <w:pStyle w:val="BodyText"/>
          </w:pPr>
        </w:pPrChange>
      </w:pPr>
      <w:r w:rsidRPr="00EF7D96">
        <w:t>“Baby—when you get back from Montana, I’ll take you to the Southside and educate you.”</w:t>
      </w:r>
    </w:p>
    <w:p w:rsidR="000730B8" w:rsidRPr="00EF7D96" w:rsidRDefault="000730B8">
      <w:pPr>
        <w:pStyle w:val="BodyText"/>
        <w:spacing w:line="252" w:lineRule="auto"/>
        <w:pPrChange w:id="2392" w:author="Mark Ritchie" w:date="2026-02-24T14:38:00Z">
          <w:pPr>
            <w:pStyle w:val="BodyText"/>
          </w:pPr>
        </w:pPrChange>
      </w:pPr>
      <w:r w:rsidRPr="00EF7D96">
        <w:t>“You did that already. No one would believe it.” He gave her another hug and whispered, “</w:t>
      </w:r>
      <w:r>
        <w:t xml:space="preserve">Four </w:t>
      </w:r>
      <w:r w:rsidRPr="00EF7D96">
        <w:t>days of memories to last me a lifetime.” He turned and started a slow jog toward the jet.</w:t>
      </w:r>
    </w:p>
    <w:p w:rsidR="0006421C" w:rsidRDefault="0006421C" w:rsidP="0006421C">
      <w:pPr>
        <w:pStyle w:val="BodyText"/>
        <w:spacing w:before="240" w:after="240" w:line="252" w:lineRule="auto"/>
        <w:jc w:val="center"/>
        <w:rPr>
          <w:spacing w:val="100"/>
        </w:rPr>
      </w:pPr>
    </w:p>
    <w:p w:rsidR="000730B8" w:rsidRPr="00EC5181" w:rsidRDefault="000730B8">
      <w:pPr>
        <w:pStyle w:val="BodyText"/>
        <w:spacing w:before="240" w:after="240" w:line="252" w:lineRule="auto"/>
        <w:jc w:val="center"/>
        <w:rPr>
          <w:spacing w:val="100"/>
        </w:rPr>
        <w:pPrChange w:id="2393" w:author="Mark Ritchie" w:date="2026-02-24T14:38:00Z">
          <w:pPr>
            <w:pStyle w:val="BodyText"/>
            <w:spacing w:before="240" w:after="240"/>
            <w:jc w:val="center"/>
          </w:pPr>
        </w:pPrChange>
      </w:pPr>
      <w:r w:rsidRPr="00EC5181">
        <w:rPr>
          <w:spacing w:val="100"/>
        </w:rPr>
        <w:t>*****</w:t>
      </w:r>
    </w:p>
    <w:p w:rsidR="0006421C" w:rsidRDefault="0006421C" w:rsidP="0006421C">
      <w:pPr>
        <w:pStyle w:val="BodyText"/>
        <w:spacing w:line="252" w:lineRule="auto"/>
      </w:pPr>
    </w:p>
    <w:p w:rsidR="000730B8" w:rsidRPr="00EF7D96" w:rsidRDefault="000730B8">
      <w:pPr>
        <w:pStyle w:val="BodyText"/>
        <w:spacing w:line="252" w:lineRule="auto"/>
        <w:pPrChange w:id="2394" w:author="Mark Ritchie" w:date="2026-02-24T14:38:00Z">
          <w:pPr>
            <w:pStyle w:val="BodyText"/>
          </w:pPr>
        </w:pPrChange>
      </w:pPr>
      <w:r w:rsidRPr="00EF7D96">
        <w:t>The Lear Jet set down on the Kalispell runway. The co-pilot turned around to Jack as they taxied. “I know these people. I need to see the look on their faces when they meet you. Not sure if they’ve seen a Lear.”</w:t>
      </w:r>
    </w:p>
    <w:p w:rsidR="000730B8" w:rsidRPr="00EF7D96" w:rsidRDefault="000730B8">
      <w:pPr>
        <w:pStyle w:val="BodyText"/>
        <w:spacing w:line="252" w:lineRule="auto"/>
        <w:pPrChange w:id="2395" w:author="Mark Ritchie" w:date="2026-02-24T14:38:00Z">
          <w:pPr>
            <w:pStyle w:val="BodyText"/>
          </w:pPr>
        </w:pPrChange>
      </w:pPr>
      <w:r w:rsidRPr="00EF7D96">
        <w:tab/>
        <w:t>“They’ll get over it fast,” Jack answered. “You’ve figured that out already.”</w:t>
      </w:r>
    </w:p>
    <w:p w:rsidR="000730B8" w:rsidRPr="00EF7D96" w:rsidRDefault="000730B8">
      <w:pPr>
        <w:pStyle w:val="BodyText"/>
        <w:spacing w:line="252" w:lineRule="auto"/>
        <w:pPrChange w:id="2396" w:author="Mark Ritchie" w:date="2026-02-24T14:38:00Z">
          <w:pPr>
            <w:pStyle w:val="BodyText"/>
          </w:pPr>
        </w:pPrChange>
      </w:pPr>
      <w:r w:rsidRPr="00EF7D96">
        <w:lastRenderedPageBreak/>
        <w:tab/>
        <w:t>“Yeah, we have. But don’t worry. We get paid even if your check bounces.” They all laughed. “Look, we’re off to Seattle. You’ll get back on your own. Sorry we couldn’t get you here faster; th</w:t>
      </w:r>
      <w:r>
        <w:t>os</w:t>
      </w:r>
      <w:r w:rsidRPr="00EF7D96">
        <w:t>e South Dakota cows go nuts over sonic booms.”</w:t>
      </w:r>
    </w:p>
    <w:p w:rsidR="000730B8" w:rsidRPr="00EF7D96" w:rsidRDefault="000730B8">
      <w:pPr>
        <w:pStyle w:val="BodyText"/>
        <w:spacing w:line="252" w:lineRule="auto"/>
        <w:pPrChange w:id="2397" w:author="Mark Ritchie" w:date="2026-02-24T14:38:00Z">
          <w:pPr>
            <w:pStyle w:val="BodyText"/>
          </w:pPr>
        </w:pPrChange>
      </w:pPr>
      <w:r w:rsidRPr="00EF7D96">
        <w:tab/>
        <w:t>“Listen, guys. This has been the nicest flight ever. I see why those Jesus-preacher clowns use their own jets.”</w:t>
      </w:r>
    </w:p>
    <w:p w:rsidR="000730B8" w:rsidRPr="00EF7D96" w:rsidRDefault="000730B8">
      <w:pPr>
        <w:pStyle w:val="BodyText"/>
        <w:spacing w:line="252" w:lineRule="auto"/>
        <w:pPrChange w:id="2398" w:author="Mark Ritchie" w:date="2026-02-24T14:38:00Z">
          <w:pPr>
            <w:pStyle w:val="BodyText"/>
          </w:pPr>
        </w:pPrChange>
      </w:pPr>
      <w:r w:rsidRPr="00EF7D96">
        <w:tab/>
        <w:t>“Don’t start me,” the pilot answered. “I’ve flown those guys. They say they’re in a hurry to get to a healing meeting. But by the time we land, we’re both sick. If Jesus heard those guys preach he’d need to heal himself.” Jack doubled over laughing.</w:t>
      </w:r>
    </w:p>
    <w:p w:rsidR="000730B8" w:rsidRPr="00EF7D96" w:rsidRDefault="000730B8">
      <w:pPr>
        <w:pStyle w:val="BodyText"/>
        <w:spacing w:line="252" w:lineRule="auto"/>
        <w:pPrChange w:id="2399" w:author="Mark Ritchie" w:date="2026-02-24T14:38:00Z">
          <w:pPr>
            <w:pStyle w:val="BodyText"/>
          </w:pPr>
        </w:pPrChange>
      </w:pPr>
      <w:r w:rsidRPr="00EF7D96">
        <w:tab/>
        <w:t>This was odd, stepping out of a private jet with empty hands. A Corinthian Leather attaché would have helped.</w:t>
      </w:r>
    </w:p>
    <w:p w:rsidR="000730B8" w:rsidRPr="00EF7D96" w:rsidRDefault="000730B8">
      <w:pPr>
        <w:pStyle w:val="BodyText"/>
        <w:spacing w:line="252" w:lineRule="auto"/>
        <w:pPrChange w:id="2400" w:author="Mark Ritchie" w:date="2026-02-24T14:38:00Z">
          <w:pPr>
            <w:pStyle w:val="BodyText"/>
          </w:pPr>
        </w:pPrChange>
      </w:pPr>
      <w:r w:rsidRPr="00EF7D96">
        <w:t>The baggage guy met him on the tarmac. “Welcome to Montana. Where’s the bags?”</w:t>
      </w:r>
    </w:p>
    <w:p w:rsidR="000730B8" w:rsidRPr="00EF7D96" w:rsidRDefault="000730B8">
      <w:pPr>
        <w:pStyle w:val="BodyText"/>
        <w:spacing w:line="252" w:lineRule="auto"/>
        <w:pPrChange w:id="2401" w:author="Mark Ritchie" w:date="2026-02-24T14:38:00Z">
          <w:pPr>
            <w:pStyle w:val="BodyText"/>
          </w:pPr>
        </w:pPrChange>
      </w:pPr>
      <w:r w:rsidRPr="00EF7D96">
        <w:t>Jack made a face and shrugged. “I know. I look like a vagrant. I will be a beggar if I have to fly that thing again.” The guy laughed while Jack looked up. He did a double-take. Mountains, everywhere. “Have I stepped into Shangri La? This place is amazing.”</w:t>
      </w:r>
    </w:p>
    <w:p w:rsidR="000730B8" w:rsidRPr="00EF7D96" w:rsidRDefault="000730B8">
      <w:pPr>
        <w:pStyle w:val="BodyText"/>
        <w:spacing w:line="252" w:lineRule="auto"/>
        <w:pPrChange w:id="2402" w:author="Mark Ritchie" w:date="2026-02-24T14:38:00Z">
          <w:pPr>
            <w:pStyle w:val="BodyText"/>
          </w:pPr>
        </w:pPrChange>
      </w:pPr>
      <w:r w:rsidRPr="00EF7D96">
        <w:t>“That’s what I said when I first came,” he answered, “twenty years ago. Now I can’t leave.” They headed toward to a small building.</w:t>
      </w:r>
    </w:p>
    <w:p w:rsidR="000730B8" w:rsidRPr="00EF7D96" w:rsidRDefault="000730B8">
      <w:pPr>
        <w:pStyle w:val="BodyText"/>
        <w:spacing w:line="252" w:lineRule="auto"/>
        <w:pPrChange w:id="2403" w:author="Mark Ritchie" w:date="2026-02-24T14:38:00Z">
          <w:pPr>
            <w:pStyle w:val="BodyText"/>
          </w:pPr>
        </w:pPrChange>
      </w:pPr>
      <w:r w:rsidRPr="00EF7D96">
        <w:t>“Is that a terminal?”.</w:t>
      </w:r>
    </w:p>
    <w:p w:rsidR="000730B8" w:rsidRPr="00EF7D96" w:rsidRDefault="000730B8">
      <w:pPr>
        <w:pStyle w:val="BodyText"/>
        <w:spacing w:line="252" w:lineRule="auto"/>
        <w:pPrChange w:id="2404" w:author="Mark Ritchie" w:date="2026-02-24T14:38:00Z">
          <w:pPr>
            <w:pStyle w:val="BodyText"/>
          </w:pPr>
        </w:pPrChange>
      </w:pPr>
      <w:r w:rsidRPr="00EF7D96">
        <w:t>“Yep. It works for us. Things are different here. Give yourself a week. Then you’ll know if Montana is your new home.”</w:t>
      </w:r>
    </w:p>
    <w:p w:rsidR="000730B8" w:rsidRPr="00EF7D96" w:rsidRDefault="000730B8">
      <w:pPr>
        <w:pStyle w:val="BodyText"/>
        <w:spacing w:line="252" w:lineRule="auto"/>
        <w:pPrChange w:id="2405" w:author="Mark Ritchie" w:date="2026-02-24T14:38:00Z">
          <w:pPr>
            <w:pStyle w:val="BodyText"/>
          </w:pPr>
        </w:pPrChange>
      </w:pPr>
      <w:r w:rsidRPr="00EF7D96">
        <w:t>The tiny building was a terminal, a ticket counter, a baggage claim, a lounge, and a departure and arrival gate. Jack spotted his mother on the far side of the room—alone. She shook her head. There were tears. The jet was too slow. He hadn’t made it in time. He approached her as fast as he could without running. He put his arms out; they embraced. She buried her face in his chest and cried aloud. They didn’t speak.</w:t>
      </w:r>
    </w:p>
    <w:p w:rsidR="000730B8" w:rsidRPr="00EF7D96" w:rsidRDefault="000730B8">
      <w:pPr>
        <w:pStyle w:val="BodyText"/>
        <w:spacing w:line="252" w:lineRule="auto"/>
        <w:pPrChange w:id="2406" w:author="Mark Ritchie" w:date="2026-02-24T14:38:00Z">
          <w:pPr>
            <w:pStyle w:val="BodyText"/>
          </w:pPr>
        </w:pPrChange>
      </w:pPr>
      <w:r w:rsidRPr="00EF7D96">
        <w:t>After a brief hug, she said, “Let’s go outside for details.” Jack followed out onto the sidewalk. “When have you traveled this light?”</w:t>
      </w:r>
    </w:p>
    <w:p w:rsidR="000730B8" w:rsidRPr="00EF7D96" w:rsidRDefault="000730B8">
      <w:pPr>
        <w:pStyle w:val="BodyText"/>
        <w:spacing w:line="252" w:lineRule="auto"/>
        <w:pPrChange w:id="2407" w:author="Mark Ritchie" w:date="2026-02-24T14:38:00Z">
          <w:pPr>
            <w:pStyle w:val="BodyText"/>
          </w:pPr>
        </w:pPrChange>
      </w:pPr>
      <w:r w:rsidRPr="00EF7D96">
        <w:t>“I came as fast as I could; no time for a toothbrush.”</w:t>
      </w:r>
    </w:p>
    <w:p w:rsidR="000730B8" w:rsidRPr="00EF7D96" w:rsidRDefault="000730B8">
      <w:pPr>
        <w:pStyle w:val="BodyText"/>
        <w:spacing w:line="252" w:lineRule="auto"/>
        <w:pPrChange w:id="2408" w:author="Mark Ritchie" w:date="2026-02-24T14:38:00Z">
          <w:pPr>
            <w:pStyle w:val="BodyText"/>
          </w:pPr>
        </w:pPrChange>
      </w:pPr>
      <w:r w:rsidRPr="00EF7D96">
        <w:t>“I got some of your old clothes.” Inside the pickup, she didn’t start it. This talk won’t work when driving.</w:t>
      </w:r>
    </w:p>
    <w:p w:rsidR="000730B8" w:rsidRPr="00EF7D96" w:rsidRDefault="000730B8">
      <w:pPr>
        <w:pStyle w:val="BodyText"/>
        <w:spacing w:line="252" w:lineRule="auto"/>
        <w:pPrChange w:id="2409" w:author="Mark Ritchie" w:date="2026-02-24T14:38:00Z">
          <w:pPr>
            <w:pStyle w:val="BodyText"/>
          </w:pPr>
        </w:pPrChange>
      </w:pPr>
      <w:r w:rsidRPr="00EF7D96">
        <w:t>“He asked for you up ‘till the end. Don’t worry, Sonny. He got it all out. He said everything he needed to say. I’ll give it to you—everything. It’s been a time of great sorrow; and a time of great joy. You think you’re late. You’re not. Your timing is perfect. All is good.” She started the pickup. Out of the unofficial parking lot they hit the gravel access driveway and then onto the highway.</w:t>
      </w:r>
      <w:r>
        <w:t xml:space="preserve"> </w:t>
      </w:r>
      <w:r w:rsidRPr="00EF7D96">
        <w:t>“Where can we go to talk?”</w:t>
      </w:r>
    </w:p>
    <w:p w:rsidR="000730B8" w:rsidRPr="00EF7D96" w:rsidRDefault="000730B8">
      <w:pPr>
        <w:pStyle w:val="BodyText"/>
        <w:spacing w:line="252" w:lineRule="auto"/>
        <w:pPrChange w:id="2410" w:author="Mark Ritchie" w:date="2026-02-24T14:38:00Z">
          <w:pPr>
            <w:pStyle w:val="BodyText"/>
          </w:pPr>
        </w:pPrChange>
      </w:pPr>
      <w:r w:rsidRPr="00EF7D96">
        <w:t>“I’m still absorbing the shock. I’ve been afraid of being late. Right now, this scenery dominates my brain.”</w:t>
      </w:r>
    </w:p>
    <w:p w:rsidR="000730B8" w:rsidRPr="00EF7D96" w:rsidRDefault="000730B8">
      <w:pPr>
        <w:pStyle w:val="BodyText"/>
        <w:spacing w:line="252" w:lineRule="auto"/>
        <w:pPrChange w:id="2411" w:author="Mark Ritchie" w:date="2026-02-24T14:38:00Z">
          <w:pPr>
            <w:pStyle w:val="BodyText"/>
          </w:pPr>
        </w:pPrChange>
      </w:pPr>
      <w:r w:rsidRPr="00EF7D96">
        <w:t>The world turned, appearing different now. He expected the usual buildings that grace every city. Instead, he saw flowers, colors so brilliant he could smell them while riding in Dad’s pickup. The mountains graced the background of everything. They drove by one field where a jackrabbit work</w:t>
      </w:r>
      <w:r>
        <w:t>ed</w:t>
      </w:r>
      <w:r w:rsidRPr="00EF7D96">
        <w:t xml:space="preserve"> on the flowers. Yes, he got here late; </w:t>
      </w:r>
      <w:r>
        <w:t>his d</w:t>
      </w:r>
      <w:r w:rsidRPr="00EF7D96">
        <w:t xml:space="preserve">ad </w:t>
      </w:r>
      <w:r>
        <w:t>ha</w:t>
      </w:r>
      <w:r w:rsidRPr="00EF7D96">
        <w:t xml:space="preserve">s gone. But this place has stuff money won’t buy. Is this what he came for? </w:t>
      </w:r>
    </w:p>
    <w:p w:rsidR="000730B8" w:rsidRPr="00EF7D96" w:rsidRDefault="000730B8">
      <w:pPr>
        <w:pStyle w:val="BodyText"/>
        <w:spacing w:line="252" w:lineRule="auto"/>
        <w:pPrChange w:id="2412" w:author="Mark Ritchie" w:date="2026-02-24T14:38:00Z">
          <w:pPr>
            <w:pStyle w:val="BodyText"/>
          </w:pPr>
        </w:pPrChange>
      </w:pPr>
      <w:r w:rsidRPr="00EF7D96">
        <w:t>The town was a set for a Western movie. They drove by a tiny coffee shop. He looked for double swinging bar doors. “There’s no one in there, Mom. Can we stop for coffee? Maybe a little lunch?”</w:t>
      </w:r>
    </w:p>
    <w:p w:rsidR="000730B8" w:rsidRPr="00EF7D96" w:rsidRDefault="000730B8">
      <w:pPr>
        <w:pStyle w:val="BodyText"/>
        <w:spacing w:line="252" w:lineRule="auto"/>
        <w:pPrChange w:id="2413" w:author="Mark Ritchie" w:date="2026-02-24T14:38:00Z">
          <w:pPr>
            <w:pStyle w:val="BodyText"/>
          </w:pPr>
        </w:pPrChange>
      </w:pPr>
      <w:r w:rsidRPr="00EF7D96">
        <w:t>“Sure, why not? They know us, Dad and I. Sally is the sweetest.”</w:t>
      </w:r>
    </w:p>
    <w:p w:rsidR="000730B8" w:rsidRPr="00EF7D96" w:rsidRDefault="000730B8">
      <w:pPr>
        <w:pStyle w:val="BodyText"/>
        <w:spacing w:line="252" w:lineRule="auto"/>
        <w:pPrChange w:id="2414" w:author="Mark Ritchie" w:date="2026-02-24T14:38:00Z">
          <w:pPr>
            <w:pStyle w:val="BodyText"/>
          </w:pPr>
        </w:pPrChange>
      </w:pPr>
      <w:r w:rsidRPr="00EF7D96">
        <w:lastRenderedPageBreak/>
        <w:t>Inside, she led Jack to a booth overlooking the street. The server was informal, like she owned the place. She was confused when he handed her a five-dollar bill. “I’m new here, on jet lag and out of sorts. I need service by someone in a good mood.</w:t>
      </w:r>
      <w:r w:rsidR="0006421C">
        <w:t>”</w:t>
      </w:r>
    </w:p>
    <w:p w:rsidR="000730B8" w:rsidRPr="00EF7D96" w:rsidRDefault="000730B8">
      <w:pPr>
        <w:pStyle w:val="BodyText"/>
        <w:spacing w:line="252" w:lineRule="auto"/>
        <w:pPrChange w:id="2415" w:author="Mark Ritchie" w:date="2026-02-24T14:38:00Z">
          <w:pPr>
            <w:pStyle w:val="BodyText"/>
          </w:pPr>
        </w:pPrChange>
      </w:pPr>
      <w:r w:rsidRPr="00EF7D96">
        <w:t>She turned to Molly. “We are all very sorry to hear about Mr. Elliot. Boss said we can’t give you a bill today. Even your generous guest.”</w:t>
      </w:r>
    </w:p>
    <w:p w:rsidR="000730B8" w:rsidRPr="00EF7D96" w:rsidRDefault="000730B8">
      <w:pPr>
        <w:pStyle w:val="BodyText"/>
        <w:spacing w:line="252" w:lineRule="auto"/>
        <w:pPrChange w:id="2416" w:author="Mark Ritchie" w:date="2026-02-24T14:38:00Z">
          <w:pPr>
            <w:pStyle w:val="BodyText"/>
          </w:pPr>
        </w:pPrChange>
      </w:pPr>
      <w:r w:rsidRPr="00EF7D96">
        <w:t>“He’s our son, visiting from the big city for the funeral. We’re plenty proud of him. He’s given us the world’s greatest grandson.” She was still using ‘us.’ “But he’s single now.” That will need clarification. But later.</w:t>
      </w:r>
    </w:p>
    <w:p w:rsidR="000730B8" w:rsidRPr="00EF7D96" w:rsidRDefault="000730B8">
      <w:pPr>
        <w:pStyle w:val="BodyText"/>
        <w:spacing w:line="252" w:lineRule="auto"/>
        <w:pPrChange w:id="2417" w:author="Mark Ritchie" w:date="2026-02-24T14:38:00Z">
          <w:pPr>
            <w:pStyle w:val="BodyText"/>
          </w:pPr>
        </w:pPrChange>
      </w:pPr>
      <w:r w:rsidRPr="00EF7D96">
        <w:t>Jack stuttered. “Well, Sally, we’ll take coffee to start. Details later on Mom’s introduction.” Sally left for the coffee.</w:t>
      </w:r>
    </w:p>
    <w:p w:rsidR="000730B8" w:rsidRPr="00EF7D96" w:rsidRDefault="000730B8">
      <w:pPr>
        <w:pStyle w:val="BodyText"/>
        <w:spacing w:line="252" w:lineRule="auto"/>
        <w:pPrChange w:id="2418" w:author="Mark Ritchie" w:date="2026-02-24T14:38:00Z">
          <w:pPr>
            <w:pStyle w:val="BodyText"/>
          </w:pPr>
        </w:pPrChange>
      </w:pPr>
      <w:r w:rsidRPr="00EF7D96">
        <w:t>“Details later?” she asked after Sally left.</w:t>
      </w:r>
    </w:p>
    <w:p w:rsidR="000730B8" w:rsidRPr="00EF7D96" w:rsidRDefault="000730B8">
      <w:pPr>
        <w:pStyle w:val="BodyText"/>
        <w:spacing w:line="252" w:lineRule="auto"/>
        <w:pPrChange w:id="2419" w:author="Mark Ritchie" w:date="2026-02-24T14:38:00Z">
          <w:pPr>
            <w:pStyle w:val="BodyText"/>
          </w:pPr>
        </w:pPrChange>
      </w:pPr>
      <w:r w:rsidRPr="00EF7D96">
        <w:t>This was no time for a daughter-in-law shock. “Mom, my details can wait. I need to hear about Dad.”</w:t>
      </w:r>
    </w:p>
    <w:p w:rsidR="000730B8" w:rsidRPr="00EF7D96" w:rsidRDefault="000730B8">
      <w:pPr>
        <w:pStyle w:val="BodyText"/>
        <w:spacing w:line="252" w:lineRule="auto"/>
        <w:pPrChange w:id="2420" w:author="Mark Ritchie" w:date="2026-02-24T14:38:00Z">
          <w:pPr>
            <w:pStyle w:val="BodyText"/>
          </w:pPr>
        </w:pPrChange>
      </w:pPr>
      <w:r w:rsidRPr="00EF7D96">
        <w:t>“Let me use the restroom first.”</w:t>
      </w:r>
    </w:p>
    <w:p w:rsidR="000730B8" w:rsidRPr="00EF7D96" w:rsidRDefault="000730B8">
      <w:pPr>
        <w:pStyle w:val="BodyText"/>
        <w:spacing w:line="252" w:lineRule="auto"/>
        <w:pPrChange w:id="2421" w:author="Mark Ritchie" w:date="2026-02-24T14:38:00Z">
          <w:pPr>
            <w:pStyle w:val="BodyText"/>
          </w:pPr>
        </w:pPrChange>
      </w:pPr>
      <w:r w:rsidRPr="00EF7D96">
        <w:t>Jack was deep in memories when the server came. After she poured coffee, she asked, “Let me guess. There’s a rumor around town. Some guy in a Lear Jet racing to his mother in her time of need?” She paused, put the cream and sugar on the table and added, “Are you guilty?”</w:t>
      </w:r>
    </w:p>
    <w:p w:rsidR="000730B8" w:rsidRPr="00EF7D96" w:rsidRDefault="000730B8">
      <w:pPr>
        <w:pStyle w:val="BodyText"/>
        <w:spacing w:line="252" w:lineRule="auto"/>
        <w:pPrChange w:id="2422" w:author="Mark Ritchie" w:date="2026-02-24T14:38:00Z">
          <w:pPr>
            <w:pStyle w:val="BodyText"/>
          </w:pPr>
        </w:pPrChange>
      </w:pPr>
      <w:r w:rsidRPr="00EF7D96">
        <w:t>“I see you got an efficient grapevine.”</w:t>
      </w:r>
    </w:p>
    <w:p w:rsidR="000730B8" w:rsidRPr="00EF7D96" w:rsidRDefault="000730B8">
      <w:pPr>
        <w:pStyle w:val="BodyText"/>
        <w:spacing w:line="252" w:lineRule="auto"/>
        <w:pPrChange w:id="2423" w:author="Mark Ritchie" w:date="2026-02-24T14:38:00Z">
          <w:pPr>
            <w:pStyle w:val="BodyText"/>
          </w:pPr>
        </w:pPrChange>
      </w:pPr>
      <w:r w:rsidRPr="00EF7D96">
        <w:t xml:space="preserve">“It’s good. Seldom accurate, but </w:t>
      </w:r>
      <w:proofErr w:type="spellStart"/>
      <w:r w:rsidRPr="00EF7D96">
        <w:t>good’n</w:t>
      </w:r>
      <w:proofErr w:type="spellEnd"/>
      <w:r w:rsidRPr="00EF7D96">
        <w:t xml:space="preserve"> active.” They both laughed. “That’s why I’m asking. We take care of our own. But we didn’t expect Mrs. Elliot’s son to arrive in a Lear Jet.”</w:t>
      </w:r>
    </w:p>
    <w:p w:rsidR="000730B8" w:rsidRPr="00EF7D96" w:rsidRDefault="000730B8">
      <w:pPr>
        <w:pStyle w:val="BodyText"/>
        <w:spacing w:line="252" w:lineRule="auto"/>
        <w:pPrChange w:id="2424" w:author="Mark Ritchie" w:date="2026-02-24T14:38:00Z">
          <w:pPr>
            <w:pStyle w:val="BodyText"/>
          </w:pPr>
        </w:pPrChange>
      </w:pPr>
      <w:r w:rsidRPr="00EF7D96">
        <w:t>“I’ve never done it before. And I’ll never do it again.”</w:t>
      </w:r>
    </w:p>
    <w:p w:rsidR="000730B8" w:rsidRPr="00EF7D96" w:rsidRDefault="000730B8">
      <w:pPr>
        <w:pStyle w:val="BodyText"/>
        <w:spacing w:line="252" w:lineRule="auto"/>
        <w:pPrChange w:id="2425" w:author="Mark Ritchie" w:date="2026-02-24T14:38:00Z">
          <w:pPr>
            <w:pStyle w:val="BodyText"/>
          </w:pPr>
        </w:pPrChange>
      </w:pPr>
      <w:r w:rsidRPr="00EF7D96">
        <w:t xml:space="preserve">“I’ll tell ‘em about your humility. You’re already a star in this town. They say you’ll fit in good. The world’s better than we think.” She left before Jack could respond. </w:t>
      </w:r>
      <w:r w:rsidRPr="00EF7D96">
        <w:rPr>
          <w:i/>
          <w:iCs/>
        </w:rPr>
        <w:t xml:space="preserve">Montana? </w:t>
      </w:r>
      <w:r w:rsidRPr="00EF7D96">
        <w:t>It reminds me of that word Chantelle’s pastor used—guile. He watched the cream stir around the coffee. His head felt mixed up too. This state has no guile. No wonder Dad and Mom love it; cuz they don’t have any either.</w:t>
      </w:r>
    </w:p>
    <w:p w:rsidR="000730B8" w:rsidRPr="00EF7D96" w:rsidRDefault="000730B8">
      <w:pPr>
        <w:pStyle w:val="BodyText"/>
        <w:spacing w:line="252" w:lineRule="auto"/>
        <w:pPrChange w:id="2426" w:author="Mark Ritchie" w:date="2026-02-24T14:38:00Z">
          <w:pPr>
            <w:pStyle w:val="BodyText"/>
          </w:pPr>
        </w:pPrChange>
      </w:pPr>
      <w:r w:rsidRPr="00EF7D96">
        <w:t>His mother returned. “Jack. I’m so glad you came; no one here understood Dad’s talk; it’s been all about you.”</w:t>
      </w:r>
    </w:p>
    <w:p w:rsidR="000730B8" w:rsidRPr="00EF7D96" w:rsidRDefault="000730B8">
      <w:pPr>
        <w:pStyle w:val="BodyText"/>
        <w:spacing w:line="252" w:lineRule="auto"/>
        <w:pPrChange w:id="2427" w:author="Mark Ritchie" w:date="2026-02-24T14:38:00Z">
          <w:pPr>
            <w:pStyle w:val="BodyText"/>
          </w:pPr>
        </w:pPrChange>
      </w:pPr>
      <w:r w:rsidRPr="00EF7D96">
        <w:t>“I’m so sorry, Mom. I came as fast as possible. The pilot would have gone faster if not for the sonic boom; he was joking.”</w:t>
      </w:r>
    </w:p>
    <w:p w:rsidR="000730B8" w:rsidRPr="00EF7D96" w:rsidRDefault="000730B8">
      <w:pPr>
        <w:pStyle w:val="BodyText"/>
        <w:spacing w:line="252" w:lineRule="auto"/>
        <w:pPrChange w:id="2428" w:author="Mark Ritchie" w:date="2026-02-24T14:38:00Z">
          <w:pPr>
            <w:pStyle w:val="BodyText"/>
          </w:pPr>
        </w:pPrChange>
      </w:pPr>
      <w:r w:rsidRPr="00EF7D96">
        <w:t>“When I got to the airport, I overheard the traffic control tell someone we had a first. Some hot shot from Chicago was landing his Lear Jet on our runway. I cried my eyes out. My whole body filled with comfort. I’ll never describe it and I’ll never forget it. The world was perfect, the entire world. I muttered, ‘He ain’t no hot-shot. He’s my son.’ All the grief got replaced by peace, tranquility, and forgiveness. I said to myself, ‘Self, you have a son who spent a fortune to get here.” Jack knew this had been his best trade. “Jack, you can’t do anything kinder than giving me this blessing.” In Jack’s world of profit and loss, the cost of the Lear was his biggest win.</w:t>
      </w:r>
    </w:p>
    <w:p w:rsidR="000730B8" w:rsidRPr="00EF7D96" w:rsidRDefault="000730B8">
      <w:pPr>
        <w:pStyle w:val="BodyText"/>
        <w:spacing w:line="252" w:lineRule="auto"/>
        <w:pPrChange w:id="2429" w:author="Mark Ritchie" w:date="2026-02-24T14:38:00Z">
          <w:pPr>
            <w:pStyle w:val="BodyText"/>
          </w:pPr>
        </w:pPrChange>
      </w:pPr>
      <w:r w:rsidRPr="00EF7D96">
        <w:t>A blessing? Was this a blessing? He stared out the</w:t>
      </w:r>
      <w:r w:rsidR="0006421C" w:rsidRPr="00EF7D96">
        <w:t xml:space="preserve"> </w:t>
      </w:r>
      <w:r w:rsidRPr="00EF7D96">
        <w:t xml:space="preserve">window. This </w:t>
      </w:r>
      <w:r w:rsidR="0006421C">
        <w:t>I</w:t>
      </w:r>
      <w:r w:rsidRPr="00EF7D96">
        <w:t xml:space="preserve">s Shangri La. What a place for staring out the window. If I moved here, people would wonder why I stare out windows. I can stare and think all I want—snowcapped peaks out every window. That pastor’s word—guile. He should have used these people for his example instead of that other guy. Jesus called him a ‘Jewish guy with no guile.’ Does </w:t>
      </w:r>
      <w:r w:rsidRPr="00EF7D96">
        <w:rPr>
          <w:i/>
          <w:iCs/>
        </w:rPr>
        <w:t>anyone</w:t>
      </w:r>
      <w:r w:rsidRPr="00EF7D96">
        <w:t xml:space="preserve"> use that word?</w:t>
      </w:r>
    </w:p>
    <w:p w:rsidR="000730B8" w:rsidRPr="00EF7D96" w:rsidRDefault="000730B8">
      <w:pPr>
        <w:pStyle w:val="BodyText"/>
        <w:spacing w:line="252" w:lineRule="auto"/>
        <w:pPrChange w:id="2430" w:author="Mark Ritchie" w:date="2026-02-24T14:38:00Z">
          <w:pPr>
            <w:pStyle w:val="BodyText"/>
          </w:pPr>
        </w:pPrChange>
      </w:pPr>
      <w:r w:rsidRPr="00EF7D96">
        <w:t>Molly interrupted the thoughts. “You have no idea how important this trip is for us. The funeral is the day after tomorrow. We’ll put him in the ground. Before we do, there’s much you need to know.”</w:t>
      </w:r>
    </w:p>
    <w:p w:rsidR="000730B8" w:rsidRPr="00EF7D96" w:rsidRDefault="000730B8">
      <w:pPr>
        <w:pStyle w:val="BodyText"/>
        <w:spacing w:line="252" w:lineRule="auto"/>
        <w:pPrChange w:id="2431" w:author="Mark Ritchie" w:date="2026-02-24T14:38:00Z">
          <w:pPr>
            <w:pStyle w:val="BodyText"/>
          </w:pPr>
        </w:pPrChange>
      </w:pPr>
      <w:r w:rsidRPr="00EF7D96">
        <w:lastRenderedPageBreak/>
        <w:t>“Really?” Zev made peace with his brother in the strangest way possible. A miracle? It looked like a miracle for sure.</w:t>
      </w:r>
    </w:p>
    <w:p w:rsidR="000730B8" w:rsidRPr="00EF7D96" w:rsidRDefault="000730B8">
      <w:pPr>
        <w:pStyle w:val="BodyText"/>
        <w:spacing w:line="252" w:lineRule="auto"/>
        <w:pPrChange w:id="2432" w:author="Mark Ritchie" w:date="2026-02-24T14:38:00Z">
          <w:pPr>
            <w:pStyle w:val="BodyText"/>
          </w:pPr>
        </w:pPrChange>
      </w:pPr>
      <w:r w:rsidRPr="00EF7D96">
        <w:t>“Yes. For sure.”</w:t>
      </w:r>
    </w:p>
    <w:p w:rsidR="000730B8" w:rsidRPr="00EF7D96" w:rsidRDefault="000730B8">
      <w:pPr>
        <w:pStyle w:val="BodyText"/>
        <w:spacing w:line="252" w:lineRule="auto"/>
        <w:pPrChange w:id="2433" w:author="Mark Ritchie" w:date="2026-02-24T14:38:00Z">
          <w:pPr>
            <w:pStyle w:val="BodyText"/>
          </w:pPr>
        </w:pPrChange>
      </w:pPr>
      <w:r w:rsidRPr="00EF7D96">
        <w:t>“For sure? What’s for sure?”</w:t>
      </w:r>
    </w:p>
    <w:p w:rsidR="000730B8" w:rsidRPr="00EF7D96" w:rsidRDefault="000730B8">
      <w:pPr>
        <w:pStyle w:val="BodyText"/>
        <w:spacing w:line="252" w:lineRule="auto"/>
        <w:pPrChange w:id="2434" w:author="Mark Ritchie" w:date="2026-02-24T14:38:00Z">
          <w:pPr>
            <w:pStyle w:val="BodyText"/>
          </w:pPr>
        </w:pPrChange>
      </w:pPr>
      <w:r w:rsidRPr="00EF7D96">
        <w:t>“What I said. There’s much you need to know.”</w:t>
      </w:r>
    </w:p>
    <w:p w:rsidR="000730B8" w:rsidRPr="00EF7D96" w:rsidRDefault="000730B8">
      <w:pPr>
        <w:pStyle w:val="BodyText"/>
        <w:spacing w:line="252" w:lineRule="auto"/>
        <w:pPrChange w:id="2435" w:author="Mark Ritchie" w:date="2026-02-24T14:38:00Z">
          <w:pPr>
            <w:pStyle w:val="BodyText"/>
          </w:pPr>
        </w:pPrChange>
      </w:pPr>
      <w:r w:rsidRPr="00EF7D96">
        <w:t>“Really? I came as fast as possible. Tell me what I need to know.” This couldn’t be good. But his last favor must include listening. “Did he have some vision at the end?”</w:t>
      </w:r>
    </w:p>
    <w:p w:rsidR="000730B8" w:rsidRPr="00EF7D96" w:rsidRDefault="000730B8">
      <w:pPr>
        <w:pStyle w:val="BodyText"/>
        <w:spacing w:line="252" w:lineRule="auto"/>
        <w:pPrChange w:id="2436" w:author="Mark Ritchie" w:date="2026-02-24T14:38:00Z">
          <w:pPr>
            <w:pStyle w:val="BodyText"/>
          </w:pPr>
        </w:pPrChange>
      </w:pPr>
      <w:r w:rsidRPr="00EF7D96">
        <w:t>That confused her. “What?”</w:t>
      </w:r>
    </w:p>
    <w:p w:rsidR="000730B8" w:rsidRPr="00EF7D96" w:rsidRDefault="000730B8">
      <w:pPr>
        <w:pStyle w:val="BodyText"/>
        <w:spacing w:line="252" w:lineRule="auto"/>
        <w:pPrChange w:id="2437" w:author="Mark Ritchie" w:date="2026-02-24T14:38:00Z">
          <w:pPr>
            <w:pStyle w:val="BodyText"/>
          </w:pPr>
        </w:pPrChange>
      </w:pPr>
      <w:r w:rsidRPr="00EF7D96">
        <w:t xml:space="preserve">Jack wouldn’t mention Zev. “Did he have a vision at death?” </w:t>
      </w:r>
    </w:p>
    <w:p w:rsidR="000730B8" w:rsidRPr="00EF7D96" w:rsidRDefault="000730B8">
      <w:pPr>
        <w:pStyle w:val="BodyText"/>
        <w:spacing w:line="252" w:lineRule="auto"/>
        <w:pPrChange w:id="2438" w:author="Mark Ritchie" w:date="2026-02-24T14:38:00Z">
          <w:pPr>
            <w:pStyle w:val="BodyText"/>
          </w:pPr>
        </w:pPrChange>
      </w:pPr>
      <w:r w:rsidRPr="00EF7D96">
        <w:t xml:space="preserve">“No </w:t>
      </w:r>
      <w:proofErr w:type="spellStart"/>
      <w:r w:rsidRPr="00EF7D96">
        <w:t>no</w:t>
      </w:r>
      <w:proofErr w:type="spellEnd"/>
      <w:r w:rsidRPr="00EF7D96">
        <w:t>. You know Dad. He said he’d made peace with God and all. He wanted to make peace with you. That’s all he wanted.”</w:t>
      </w:r>
    </w:p>
    <w:p w:rsidR="000730B8" w:rsidRPr="00EF7D96" w:rsidRDefault="000730B8">
      <w:pPr>
        <w:pStyle w:val="BodyText"/>
        <w:spacing w:line="252" w:lineRule="auto"/>
        <w:pPrChange w:id="2439" w:author="Mark Ritchie" w:date="2026-02-24T14:38:00Z">
          <w:pPr>
            <w:pStyle w:val="BodyText"/>
          </w:pPr>
        </w:pPrChange>
      </w:pPr>
      <w:r w:rsidRPr="00EF7D96">
        <w:t>“Really?”</w:t>
      </w:r>
    </w:p>
    <w:p w:rsidR="000730B8" w:rsidRPr="00EF7D96" w:rsidRDefault="000730B8">
      <w:pPr>
        <w:pStyle w:val="BodyText"/>
        <w:spacing w:line="252" w:lineRule="auto"/>
        <w:pPrChange w:id="2440" w:author="Mark Ritchie" w:date="2026-02-24T14:38:00Z">
          <w:pPr>
            <w:pStyle w:val="BodyText"/>
          </w:pPr>
        </w:pPrChange>
      </w:pPr>
      <w:r w:rsidRPr="00EF7D96">
        <w:t>“It started a few weeks before his stroke. Dad crossed paths in the hospital with a couple of vets.—Vietnam. They identified with Dad as a vet. They talked all night. Dad told them about you, how disappointed he was that you refused to serve. He told stories that he never told us, or anyone, a foxhole in Germany, trapped behind enemy lines. He and his buddy hid in their foxhole for a week waiting for an opening to make a break. They told him about Nam, getting ready to die—for your country or your buddy. He said you broke his heart.”</w:t>
      </w:r>
    </w:p>
    <w:p w:rsidR="000730B8" w:rsidRPr="00EF7D96" w:rsidRDefault="000730B8">
      <w:pPr>
        <w:pStyle w:val="BodyText"/>
        <w:spacing w:line="252" w:lineRule="auto"/>
        <w:pPrChange w:id="2441" w:author="Mark Ritchie" w:date="2026-02-24T14:38:00Z">
          <w:pPr>
            <w:pStyle w:val="BodyText"/>
          </w:pPr>
        </w:pPrChange>
      </w:pPr>
      <w:r w:rsidRPr="00EF7D96">
        <w:t>Jack listened. “Yes, I know.” Listening is the price you pay for a life of estrangement from a grieving mother.</w:t>
      </w:r>
    </w:p>
    <w:p w:rsidR="000730B8" w:rsidRPr="00EF7D96" w:rsidRDefault="000730B8">
      <w:pPr>
        <w:pStyle w:val="BodyText"/>
        <w:spacing w:line="252" w:lineRule="auto"/>
        <w:pPrChange w:id="2442" w:author="Mark Ritchie" w:date="2026-02-24T14:38:00Z">
          <w:pPr>
            <w:pStyle w:val="BodyText"/>
          </w:pPr>
        </w:pPrChange>
      </w:pPr>
      <w:r w:rsidRPr="00EF7D96">
        <w:t>“Then it happened. They changed your father’s life. He told them of his disappointment with you. And they said you did the right thing. They lived in regret that they hadn’t done what you did. I’ll tell you Jack, when Dad came home that day, his eyes were red, red from tears and red from trying to wipe them away. I asked him what went wrong. He didn’t get a word out before he broke down crying like a baby. Two injured, broken Vietnam vets had changed his life. Decades of being wrong poured out. All night they came. His chest heaved. Nothing would comfort him.”</w:t>
      </w:r>
    </w:p>
    <w:p w:rsidR="000730B8" w:rsidRPr="00EF7D96" w:rsidRDefault="000730B8">
      <w:pPr>
        <w:pStyle w:val="BodyText"/>
        <w:spacing w:line="252" w:lineRule="auto"/>
        <w:pPrChange w:id="2443" w:author="Mark Ritchie" w:date="2026-02-24T14:38:00Z">
          <w:pPr>
            <w:pStyle w:val="BodyText"/>
          </w:pPr>
        </w:pPrChange>
      </w:pPr>
      <w:r w:rsidRPr="00EF7D96">
        <w:t>Jack stared out the window. Two Vietnam vets did that? He muttered—one word at a time, “What on earth could they have said? What finally moved his mind?”</w:t>
      </w:r>
    </w:p>
    <w:p w:rsidR="000730B8" w:rsidRPr="00EF7D96" w:rsidRDefault="000730B8">
      <w:pPr>
        <w:pStyle w:val="BodyText"/>
        <w:spacing w:line="252" w:lineRule="auto"/>
        <w:pPrChange w:id="2444" w:author="Mark Ritchie" w:date="2026-02-24T14:38:00Z">
          <w:pPr>
            <w:pStyle w:val="BodyText"/>
          </w:pPr>
        </w:pPrChange>
      </w:pPr>
      <w:r w:rsidRPr="00EF7D96">
        <w:t>“That’s what I asked. They told your father that his war made the world love him and America. They said, ‘Our war made people hate us and America.’ Your dad had the glory of liberating starving people from a concentration camp. He had been mistaken for angels sent by God himself. He freed holocaust victims. That’s why he had been born, why he had lost his buddies. He saved the world. The ticker-tape parade was for him. When he put on his uniform, girls kissed him the street. He couldn’t walk a block without being offered a ride.</w:t>
      </w:r>
    </w:p>
    <w:p w:rsidR="000730B8" w:rsidRPr="00EF7D96" w:rsidRDefault="000730B8">
      <w:pPr>
        <w:pStyle w:val="BodyText"/>
        <w:spacing w:line="252" w:lineRule="auto"/>
        <w:pPrChange w:id="2445" w:author="Mark Ritchie" w:date="2026-02-24T14:38:00Z">
          <w:pPr>
            <w:pStyle w:val="BodyText"/>
          </w:pPr>
        </w:pPrChange>
      </w:pPr>
      <w:r w:rsidRPr="00EF7D96">
        <w:t xml:space="preserve">“Then they told about the reward </w:t>
      </w:r>
      <w:r w:rsidRPr="00EF7D96">
        <w:rPr>
          <w:i/>
          <w:iCs/>
        </w:rPr>
        <w:t>they</w:t>
      </w:r>
      <w:r w:rsidRPr="00EF7D96">
        <w:t xml:space="preserve"> got—nothing. They liberated no one. Not one person said thank you. Not one. Ever. One person recognized them on a street in San Francisco. He spit on both of them.”</w:t>
      </w:r>
    </w:p>
    <w:p w:rsidR="000730B8" w:rsidRPr="00EF7D96" w:rsidRDefault="000730B8">
      <w:pPr>
        <w:pStyle w:val="BodyText"/>
        <w:spacing w:line="252" w:lineRule="auto"/>
        <w:pPrChange w:id="2446" w:author="Mark Ritchie" w:date="2026-02-24T14:38:00Z">
          <w:pPr>
            <w:pStyle w:val="BodyText"/>
          </w:pPr>
        </w:pPrChange>
      </w:pPr>
      <w:r w:rsidRPr="00EF7D96">
        <w:t>Jack sat stunned, breathless. Did that happen? For real?</w:t>
      </w:r>
    </w:p>
    <w:p w:rsidR="000730B8" w:rsidRPr="00EF7D96" w:rsidRDefault="000730B8">
      <w:pPr>
        <w:pStyle w:val="BodyText"/>
        <w:spacing w:line="252" w:lineRule="auto"/>
        <w:pPrChange w:id="2447" w:author="Mark Ritchie" w:date="2026-02-24T14:38:00Z">
          <w:pPr>
            <w:pStyle w:val="BodyText"/>
          </w:pPr>
        </w:pPrChange>
      </w:pPr>
      <w:r w:rsidRPr="00EF7D96">
        <w:t>“For years, Dad saw Secretary of State Rusk endure estrangement from his son over perpetrating the war. Then two vets told him you weren’t a coward or unwilling to serve. For the next month, we had one topic—how could we tell you we were wrong? How could we heal the years?”</w:t>
      </w:r>
    </w:p>
    <w:p w:rsidR="000730B8" w:rsidRPr="00EF7D96" w:rsidRDefault="000730B8">
      <w:pPr>
        <w:pStyle w:val="BodyText"/>
        <w:spacing w:line="252" w:lineRule="auto"/>
        <w:pPrChange w:id="2448" w:author="Mark Ritchie" w:date="2026-02-24T14:38:00Z">
          <w:pPr>
            <w:pStyle w:val="BodyText"/>
          </w:pPr>
        </w:pPrChange>
      </w:pPr>
      <w:r w:rsidRPr="00EF7D96">
        <w:t>Jack sat in a state of disbelief. Is this possible? Mom finished the story. “Then a week ago he had a stroke. We knew you’d come, and we’d deal with it. We’d be a family again.”</w:t>
      </w:r>
    </w:p>
    <w:p w:rsidR="000730B8" w:rsidRPr="00EF7D96" w:rsidRDefault="000730B8">
      <w:pPr>
        <w:pStyle w:val="BodyText"/>
        <w:spacing w:line="252" w:lineRule="auto"/>
        <w:pPrChange w:id="2449" w:author="Mark Ritchie" w:date="2026-02-24T14:38:00Z">
          <w:pPr>
            <w:pStyle w:val="BodyText"/>
          </w:pPr>
        </w:pPrChange>
      </w:pPr>
      <w:r w:rsidRPr="00EF7D96">
        <w:t>“Unbelievable,” Jack muttered. “At eighty-five, my father sees the light. What did you say?”</w:t>
      </w:r>
    </w:p>
    <w:p w:rsidR="000730B8" w:rsidRPr="00EF7D96" w:rsidRDefault="000730B8">
      <w:pPr>
        <w:pStyle w:val="BodyText"/>
        <w:spacing w:line="252" w:lineRule="auto"/>
        <w:pPrChange w:id="2450" w:author="Mark Ritchie" w:date="2026-02-24T14:38:00Z">
          <w:pPr>
            <w:pStyle w:val="BodyText"/>
          </w:pPr>
        </w:pPrChange>
      </w:pPr>
      <w:r w:rsidRPr="00EF7D96">
        <w:lastRenderedPageBreak/>
        <w:t xml:space="preserve">“Nothing. He talked. I listened. He said there was a reason to kill Germans. We didn’t like it; but it was our American duty. We did it for our country, our parents, our sweethearts who wrote us, and mostly for the buddy beside us. They said kill, and we killed. We never told you—cuz we were killers. </w:t>
      </w:r>
    </w:p>
    <w:p w:rsidR="000730B8" w:rsidRPr="00EF7D96" w:rsidRDefault="000730B8">
      <w:pPr>
        <w:pStyle w:val="BodyText"/>
        <w:spacing w:line="252" w:lineRule="auto"/>
        <w:pPrChange w:id="2451" w:author="Mark Ritchie" w:date="2026-02-24T14:38:00Z">
          <w:pPr>
            <w:pStyle w:val="BodyText"/>
          </w:pPr>
        </w:pPrChange>
      </w:pPr>
      <w:r w:rsidRPr="00EF7D96">
        <w:t>“He said the Vietnam vets didn’t have reasons to kill ‘Gooks,’ as they called them. The reason to kill fogged into confusion. They burned villages and killed ‘Gooks.’ In time ‘Gooks’ looked like people. The women became attractive. They dreamt of home and wondered about anti-war people.”</w:t>
      </w:r>
    </w:p>
    <w:p w:rsidR="000730B8" w:rsidRPr="00EF7D96" w:rsidRDefault="000730B8">
      <w:pPr>
        <w:pStyle w:val="BodyText"/>
        <w:spacing w:line="252" w:lineRule="auto"/>
        <w:pPrChange w:id="2452" w:author="Mark Ritchie" w:date="2026-02-24T14:38:00Z">
          <w:pPr>
            <w:pStyle w:val="BodyText"/>
          </w:pPr>
        </w:pPrChange>
      </w:pPr>
      <w:r w:rsidRPr="00EF7D96">
        <w:t>Jack buried his head in his hands. “I can’t deal with this.” Out the window were those mountains. What was it about them? How do they do it?</w:t>
      </w:r>
    </w:p>
    <w:p w:rsidR="000730B8" w:rsidRPr="00EF7D96" w:rsidRDefault="000730B8">
      <w:pPr>
        <w:pStyle w:val="BodyText"/>
        <w:spacing w:line="252" w:lineRule="auto"/>
        <w:pPrChange w:id="2453" w:author="Mark Ritchie" w:date="2026-02-24T14:38:00Z">
          <w:pPr>
            <w:pStyle w:val="BodyText"/>
          </w:pPr>
        </w:pPrChange>
      </w:pPr>
      <w:r w:rsidRPr="00EF7D96">
        <w:t>He sat quiet. “Those guys adored your dad. He was the hero from the greatest generation. All Europe loved him and his buddies. The Vietnamese? How are they supposed to love America?</w:t>
      </w:r>
    </w:p>
    <w:p w:rsidR="000730B8" w:rsidRPr="00EF7D96" w:rsidRDefault="000730B8">
      <w:pPr>
        <w:pStyle w:val="BodyText"/>
        <w:spacing w:line="252" w:lineRule="auto"/>
        <w:pPrChange w:id="2454" w:author="Mark Ritchie" w:date="2026-02-24T14:38:00Z">
          <w:pPr>
            <w:pStyle w:val="BodyText"/>
          </w:pPr>
        </w:pPrChange>
      </w:pPr>
      <w:r w:rsidRPr="00EF7D96">
        <w:t>“They told your father you were the hero of your generation. You think you’re shocked? Dad cried for days. The grief could have caused the stroke.”</w:t>
      </w:r>
    </w:p>
    <w:p w:rsidR="000730B8" w:rsidRPr="00EF7D96" w:rsidRDefault="000730B8">
      <w:pPr>
        <w:pStyle w:val="BodyText"/>
        <w:spacing w:line="252" w:lineRule="auto"/>
        <w:pPrChange w:id="2455" w:author="Mark Ritchie" w:date="2026-02-24T14:38:00Z">
          <w:pPr>
            <w:pStyle w:val="BodyText"/>
          </w:pPr>
        </w:pPrChange>
      </w:pPr>
      <w:r w:rsidRPr="00EF7D96">
        <w:t>Jack waved Sally away. His gaze stayed on the mountains. It’s a scene from a wonderful life. The price of a jet was a bargain, a tiny footnote. “I’ll get a Lear Jet any day to hear this.”</w:t>
      </w:r>
    </w:p>
    <w:p w:rsidR="000730B8" w:rsidRPr="00EF7D96" w:rsidRDefault="000730B8">
      <w:pPr>
        <w:pStyle w:val="BodyText"/>
        <w:spacing w:line="252" w:lineRule="auto"/>
        <w:pPrChange w:id="2456" w:author="Mark Ritchie" w:date="2026-02-24T14:38:00Z">
          <w:pPr>
            <w:pStyle w:val="BodyText"/>
          </w:pPr>
        </w:pPrChange>
      </w:pPr>
      <w:r w:rsidRPr="00EF7D96">
        <w:t>His mother nodded. “I knew you’d say that. Dad was afraid. I promised him you would say that. I’m guessing he heard you say that—even now. Don’t ask me why; but I’m sure.”</w:t>
      </w:r>
    </w:p>
    <w:p w:rsidR="000730B8" w:rsidRPr="00EF7D96" w:rsidRDefault="000730B8">
      <w:pPr>
        <w:pStyle w:val="BodyText"/>
        <w:spacing w:line="252" w:lineRule="auto"/>
        <w:pPrChange w:id="2457" w:author="Mark Ritchie" w:date="2026-02-24T14:38:00Z">
          <w:pPr>
            <w:pStyle w:val="BodyText"/>
          </w:pPr>
        </w:pPrChange>
      </w:pPr>
      <w:r w:rsidRPr="00EF7D96">
        <w:t xml:space="preserve">When she talked about knowing, Jack heard stuff that Zev </w:t>
      </w:r>
      <w:r w:rsidRPr="00EF7D96">
        <w:rPr>
          <w:i/>
          <w:iCs/>
        </w:rPr>
        <w:t>just knew</w:t>
      </w:r>
      <w:r w:rsidRPr="00EF7D96">
        <w:t>. He touched his pocket—Steve’s note. “Don’t worry Mom. I know about your guesses. They’re accurate.”</w:t>
      </w:r>
    </w:p>
    <w:p w:rsidR="000730B8" w:rsidRPr="00EF7D96" w:rsidRDefault="000730B8">
      <w:pPr>
        <w:pStyle w:val="BodyText"/>
        <w:spacing w:line="252" w:lineRule="auto"/>
        <w:pPrChange w:id="2458" w:author="Mark Ritchie" w:date="2026-02-24T14:38:00Z">
          <w:pPr>
            <w:pStyle w:val="BodyText"/>
          </w:pPr>
        </w:pPrChange>
      </w:pPr>
      <w:r w:rsidRPr="00EF7D96">
        <w:t>His mother put her elbows on the table to prop her head in her hands. “The next day I was holding his hand. He whispered, “I’m leaving. Tell Jack all was my fault. And more important; all my father-son love is back. I asked if he could wait for you. He said all will be okay; he’ll see you on the other side. He took one more breath, squeezed my hand, and left us.”</w:t>
      </w:r>
    </w:p>
    <w:p w:rsidR="000730B8" w:rsidRPr="00EF7D96" w:rsidRDefault="000730B8">
      <w:pPr>
        <w:pStyle w:val="BodyText"/>
        <w:spacing w:line="252" w:lineRule="auto"/>
        <w:pPrChange w:id="2459" w:author="Mark Ritchie" w:date="2026-02-24T14:38:00Z">
          <w:pPr>
            <w:pStyle w:val="BodyText"/>
          </w:pPr>
        </w:pPrChange>
      </w:pPr>
      <w:r w:rsidRPr="00EF7D96">
        <w:t>“Really? That doesn’t sound—”</w:t>
      </w:r>
    </w:p>
    <w:p w:rsidR="000730B8" w:rsidRPr="00EF7D96" w:rsidRDefault="000730B8">
      <w:pPr>
        <w:pStyle w:val="BodyText"/>
        <w:spacing w:line="252" w:lineRule="auto"/>
        <w:pPrChange w:id="2460" w:author="Mark Ritchie" w:date="2026-02-24T14:38:00Z">
          <w:pPr>
            <w:pStyle w:val="BodyText"/>
          </w:pPr>
        </w:pPrChange>
      </w:pPr>
      <w:r w:rsidRPr="00EF7D96">
        <w:t>“I know, not like Dad. Well, this is vintage Dad. He managed a smirk and added, ‘unless Jesus was a lying fool.’”</w:t>
      </w:r>
    </w:p>
    <w:p w:rsidR="000730B8" w:rsidRPr="00EF7D96" w:rsidRDefault="000730B8">
      <w:pPr>
        <w:pStyle w:val="BodyText"/>
        <w:spacing w:line="252" w:lineRule="auto"/>
        <w:pPrChange w:id="2461" w:author="Mark Ritchie" w:date="2026-02-24T14:38:00Z">
          <w:pPr>
            <w:pStyle w:val="BodyText"/>
          </w:pPr>
        </w:pPrChange>
      </w:pPr>
      <w:r w:rsidRPr="00EF7D96">
        <w:t>“That’s crazy; Dad never talked like that. He did church only when convenient.” Jack remembered Zev’s line about trading. “My friend had a near-death event before he died. I thanked him for his great trading. He said, ‘When you’re dead, you trade your net worth for one sentence of sound theology.’”</w:t>
      </w:r>
    </w:p>
    <w:p w:rsidR="000730B8" w:rsidRPr="00EF7D96" w:rsidRDefault="000730B8">
      <w:pPr>
        <w:pStyle w:val="BodyText"/>
        <w:spacing w:line="252" w:lineRule="auto"/>
        <w:pPrChange w:id="2462" w:author="Mark Ritchie" w:date="2026-02-24T14:38:00Z">
          <w:pPr>
            <w:pStyle w:val="BodyText"/>
          </w:pPr>
        </w:pPrChange>
      </w:pPr>
      <w:r w:rsidRPr="00EF7D96">
        <w:t xml:space="preserve">His mother added, “His last words weren’t profound, but gave me peace. He grieved because he couldn’t tell you himself. I gave him that old line, </w:t>
      </w:r>
      <w:r w:rsidRPr="00EF7D96">
        <w:rPr>
          <w:i/>
          <w:iCs/>
        </w:rPr>
        <w:t>Love is never having to say you’re sorry</w:t>
      </w:r>
      <w:r w:rsidRPr="00EF7D96">
        <w:t>. He said, ‘That’s B.S. If you can’t say it, you’re not sorry.’” Jack continued his gaze outside. “So I’m saying it for both of us, Jack. I’m sorry.”</w:t>
      </w:r>
    </w:p>
    <w:p w:rsidR="000730B8" w:rsidRPr="00EF7D96" w:rsidRDefault="000730B8">
      <w:pPr>
        <w:pStyle w:val="BodyText"/>
        <w:spacing w:line="252" w:lineRule="auto"/>
        <w:pPrChange w:id="2463" w:author="Mark Ritchie" w:date="2026-02-24T14:38:00Z">
          <w:pPr>
            <w:pStyle w:val="BodyText"/>
          </w:pPr>
        </w:pPrChange>
      </w:pPr>
      <w:r w:rsidRPr="00EF7D96">
        <w:t>“Thank you.”</w:t>
      </w:r>
    </w:p>
    <w:p w:rsidR="000730B8" w:rsidRPr="00EF7D96" w:rsidRDefault="000730B8">
      <w:pPr>
        <w:pStyle w:val="BodyText"/>
        <w:spacing w:line="252" w:lineRule="auto"/>
        <w:pPrChange w:id="2464" w:author="Mark Ritchie" w:date="2026-02-24T14:38:00Z">
          <w:pPr>
            <w:pStyle w:val="BodyText"/>
          </w:pPr>
        </w:pPrChange>
      </w:pPr>
      <w:r w:rsidRPr="00EF7D96">
        <w:t>“Thank you is wonderful. But Dad wanted to hear, ‘I forgive you.’”</w:t>
      </w:r>
    </w:p>
    <w:p w:rsidR="000730B8" w:rsidRPr="00EF7D96" w:rsidRDefault="000730B8">
      <w:pPr>
        <w:pStyle w:val="BodyText"/>
        <w:spacing w:line="252" w:lineRule="auto"/>
        <w:pPrChange w:id="2465" w:author="Mark Ritchie" w:date="2026-02-24T14:38:00Z">
          <w:pPr>
            <w:pStyle w:val="BodyText"/>
          </w:pPr>
        </w:pPrChange>
      </w:pPr>
      <w:r w:rsidRPr="00EF7D96">
        <w:rPr>
          <w:i/>
          <w:iCs/>
        </w:rPr>
        <w:t>Thank you</w:t>
      </w:r>
      <w:r w:rsidRPr="00EF7D96">
        <w:t xml:space="preserve"> wasn’t hard. But ‘I forgive you?’ That implies sin. That word belongs in church. Banks cheated Levin. I shorted no one on an out-trade. Why am I thinking about me? This is about him.</w:t>
      </w:r>
    </w:p>
    <w:p w:rsidR="000730B8" w:rsidRPr="00EF7D96" w:rsidRDefault="000730B8">
      <w:pPr>
        <w:pStyle w:val="BodyText"/>
        <w:spacing w:line="252" w:lineRule="auto"/>
        <w:pPrChange w:id="2466" w:author="Mark Ritchie" w:date="2026-02-24T14:38:00Z">
          <w:pPr>
            <w:pStyle w:val="BodyText"/>
          </w:pPr>
        </w:pPrChange>
      </w:pPr>
      <w:r w:rsidRPr="00EF7D96">
        <w:t>Jack gripped the table. Estrangement has been the word; it’s worked for decades. Zev said I couldn’t let it continue forever. Estrangement? What a classy way to conceal bitterness—especially from myself. The room tilted. The world too. I’m not bitter. But forgiveness? I never thought of that word. This wasn’t euphoria. What was it? He stared again to the mountains. His mind was somewhere.</w:t>
      </w:r>
    </w:p>
    <w:p w:rsidR="000730B8" w:rsidRPr="00EF7D96" w:rsidRDefault="000730B8">
      <w:pPr>
        <w:pStyle w:val="BodyText"/>
        <w:spacing w:line="252" w:lineRule="auto"/>
        <w:pPrChange w:id="2467" w:author="Mark Ritchie" w:date="2026-02-24T14:38:00Z">
          <w:pPr>
            <w:pStyle w:val="BodyText"/>
          </w:pPr>
        </w:pPrChange>
      </w:pPr>
      <w:r w:rsidRPr="00EF7D96">
        <w:lastRenderedPageBreak/>
        <w:t xml:space="preserve">His mother interrupted. “Are you listening to me? You’ve gone somewhere.” </w:t>
      </w:r>
    </w:p>
    <w:p w:rsidR="000730B8" w:rsidRPr="00EF7D96" w:rsidRDefault="000730B8">
      <w:pPr>
        <w:pStyle w:val="BodyText"/>
        <w:spacing w:line="252" w:lineRule="auto"/>
        <w:pPrChange w:id="2468" w:author="Mark Ritchie" w:date="2026-02-24T14:38:00Z">
          <w:pPr>
            <w:pStyle w:val="BodyText"/>
          </w:pPr>
        </w:pPrChange>
      </w:pPr>
      <w:r w:rsidRPr="00EF7D96">
        <w:t xml:space="preserve">“I hear you. But I hear me louder.” Estrangement, bitterness, hatred? I never hated him. Yeah, well, probably not. Zev’s comment wasn’t a rebuke—until now. But the real killer—that face of Chantelle’s, after the </w:t>
      </w:r>
      <w:r w:rsidRPr="00EF7D96">
        <w:rPr>
          <w:i/>
          <w:iCs/>
        </w:rPr>
        <w:t>live like a white man</w:t>
      </w:r>
      <w:r w:rsidRPr="00EF7D96">
        <w:t xml:space="preserve"> innocent quip. Innocent? Her reaction had </w:t>
      </w:r>
      <w:r w:rsidRPr="00EF7D96">
        <w:rPr>
          <w:i/>
          <w:iCs/>
        </w:rPr>
        <w:t>sin</w:t>
      </w:r>
      <w:r w:rsidRPr="00EF7D96">
        <w:t xml:space="preserve"> written all over it. “I’m wandering through memories.”</w:t>
      </w:r>
    </w:p>
    <w:p w:rsidR="000730B8" w:rsidRPr="00EF7D96" w:rsidRDefault="000730B8">
      <w:pPr>
        <w:pStyle w:val="BodyText"/>
        <w:spacing w:line="252" w:lineRule="auto"/>
        <w:pPrChange w:id="2469" w:author="Mark Ritchie" w:date="2026-02-24T14:38:00Z">
          <w:pPr>
            <w:pStyle w:val="BodyText"/>
          </w:pPr>
        </w:pPrChange>
      </w:pPr>
      <w:r w:rsidRPr="00EF7D96">
        <w:t>“You look lost.”</w:t>
      </w:r>
    </w:p>
    <w:p w:rsidR="000730B8" w:rsidRPr="00EF7D96" w:rsidRDefault="000730B8">
      <w:pPr>
        <w:pStyle w:val="BodyText"/>
        <w:spacing w:line="252" w:lineRule="auto"/>
        <w:pPrChange w:id="2470" w:author="Mark Ritchie" w:date="2026-02-24T14:38:00Z">
          <w:pPr>
            <w:pStyle w:val="BodyText"/>
          </w:pPr>
        </w:pPrChange>
      </w:pPr>
      <w:r w:rsidRPr="00EF7D96">
        <w:t>“I know. But I’m not lost.”</w:t>
      </w:r>
    </w:p>
    <w:p w:rsidR="000730B8" w:rsidRPr="00EF7D96" w:rsidRDefault="000730B8">
      <w:pPr>
        <w:pStyle w:val="BodyText"/>
        <w:spacing w:line="252" w:lineRule="auto"/>
        <w:pPrChange w:id="2471" w:author="Mark Ritchie" w:date="2026-02-24T14:38:00Z">
          <w:pPr>
            <w:pStyle w:val="BodyText"/>
          </w:pPr>
        </w:pPrChange>
      </w:pPr>
      <w:r w:rsidRPr="00EF7D96">
        <w:t>She summarized. “He wanted forgiveness. That’s all.</w:t>
      </w:r>
      <w:r>
        <w:t>” She paused. Jack saw his mother’s face. She struggled with it. “</w:t>
      </w:r>
      <w:r w:rsidRPr="00EF7D96">
        <w:t>I do too.”</w:t>
      </w:r>
    </w:p>
    <w:p w:rsidR="000730B8" w:rsidRPr="00EF7D96" w:rsidRDefault="000730B8">
      <w:pPr>
        <w:pStyle w:val="BodyText"/>
        <w:spacing w:line="252" w:lineRule="auto"/>
        <w:pPrChange w:id="2472" w:author="Mark Ritchie" w:date="2026-02-24T14:38:00Z">
          <w:pPr>
            <w:pStyle w:val="BodyText"/>
          </w:pPr>
        </w:pPrChange>
      </w:pPr>
      <w:r>
        <w:t xml:space="preserve">Jack thought. Is she treating me like </w:t>
      </w:r>
      <w:r w:rsidRPr="00424497">
        <w:rPr>
          <w:i/>
          <w:iCs/>
        </w:rPr>
        <w:t>I’m</w:t>
      </w:r>
      <w:r>
        <w:t xml:space="preserve"> the parent? </w:t>
      </w:r>
      <w:r w:rsidRPr="00EF7D96">
        <w:t xml:space="preserve">“Forgiveness?” </w:t>
      </w:r>
      <w:r w:rsidRPr="00EF7D96">
        <w:rPr>
          <w:i/>
          <w:iCs/>
        </w:rPr>
        <w:t>What is that</w:t>
      </w:r>
      <w:r w:rsidRPr="00EF7D96">
        <w:t>? It didn’t sound right. “I’m not qualified to forgive anybody, least of all my parents. Dad said the love is back. Who needs more than that?”</w:t>
      </w:r>
    </w:p>
    <w:p w:rsidR="000730B8" w:rsidRDefault="000730B8">
      <w:pPr>
        <w:pStyle w:val="BodyText"/>
        <w:spacing w:line="252" w:lineRule="auto"/>
        <w:pPrChange w:id="2473" w:author="Mark Ritchie" w:date="2026-02-24T14:38:00Z">
          <w:pPr>
            <w:pStyle w:val="BodyText"/>
          </w:pPr>
        </w:pPrChange>
      </w:pPr>
      <w:r w:rsidRPr="00EF7D96">
        <w:t>“Maybe. Remember that line in the Lord’s prayer? Forgive us, as we forgive others. If we don’t forgive others, God won’t forgive us.”</w:t>
      </w:r>
    </w:p>
    <w:p w:rsidR="000730B8" w:rsidRPr="00EF7D96" w:rsidRDefault="000730B8">
      <w:pPr>
        <w:pStyle w:val="BodyText"/>
        <w:spacing w:line="252" w:lineRule="auto"/>
        <w:pPrChange w:id="2474" w:author="Mark Ritchie" w:date="2026-02-24T14:38:00Z">
          <w:pPr>
            <w:pStyle w:val="BodyText"/>
          </w:pPr>
        </w:pPrChange>
      </w:pPr>
      <w:r>
        <w:t xml:space="preserve">He couldn’t look back at her face. The mountain’s still there. She continued. “There’s a tiny forgotten word there, </w:t>
      </w:r>
      <w:r w:rsidRPr="00424497">
        <w:rPr>
          <w:i/>
          <w:iCs/>
        </w:rPr>
        <w:t>as</w:t>
      </w:r>
      <w:r>
        <w:t>. We need to forgive the same as God has forgiven.”</w:t>
      </w:r>
    </w:p>
    <w:p w:rsidR="000730B8" w:rsidRPr="00EF7D96" w:rsidRDefault="000730B8">
      <w:pPr>
        <w:pStyle w:val="BodyText"/>
        <w:spacing w:line="252" w:lineRule="auto"/>
        <w:pPrChange w:id="2475" w:author="Mark Ritchie" w:date="2026-02-24T14:38:00Z">
          <w:pPr>
            <w:pStyle w:val="BodyText"/>
          </w:pPr>
        </w:pPrChange>
      </w:pPr>
      <w:r>
        <w:t xml:space="preserve">Jack’s still confused. </w:t>
      </w:r>
      <w:r w:rsidRPr="00EF7D96">
        <w:t>When did the lady become a parson? “It has a spiritual overtone that I’m not qualified for.”</w:t>
      </w:r>
    </w:p>
    <w:p w:rsidR="000730B8" w:rsidRPr="00EF7D96" w:rsidRDefault="000730B8">
      <w:pPr>
        <w:pStyle w:val="BodyText"/>
        <w:spacing w:line="252" w:lineRule="auto"/>
        <w:pPrChange w:id="2476" w:author="Mark Ritchie" w:date="2026-02-24T14:38:00Z">
          <w:pPr>
            <w:pStyle w:val="BodyText"/>
          </w:pPr>
        </w:pPrChange>
      </w:pPr>
      <w:r w:rsidRPr="00EF7D96">
        <w:t>“Isn’t it funny?</w:t>
      </w:r>
      <w:r>
        <w:t>” she said. “</w:t>
      </w:r>
      <w:r w:rsidRPr="00EF7D96">
        <w:t xml:space="preserve">The easiest stuff is hardest to do. But Dad needs it, Jack. </w:t>
      </w:r>
      <w:r>
        <w:t>Me too</w:t>
      </w:r>
      <w:r w:rsidRPr="00EF7D96">
        <w:t>.”</w:t>
      </w:r>
    </w:p>
    <w:p w:rsidR="000730B8" w:rsidRPr="00EF7D96" w:rsidRDefault="000730B8">
      <w:pPr>
        <w:pStyle w:val="BodyText"/>
        <w:spacing w:line="252" w:lineRule="auto"/>
        <w:pPrChange w:id="2477" w:author="Mark Ritchie" w:date="2026-02-24T14:38:00Z">
          <w:pPr>
            <w:pStyle w:val="BodyText"/>
          </w:pPr>
        </w:pPrChange>
      </w:pPr>
      <w:r w:rsidRPr="00EF7D96">
        <w:t>Jack felt himself biting down, like biting the bullet to get out of a losing trade. “Okay, Mom, I forgive you.”</w:t>
      </w:r>
    </w:p>
    <w:p w:rsidR="000730B8" w:rsidRPr="00EF7D96" w:rsidRDefault="000730B8">
      <w:pPr>
        <w:pStyle w:val="BodyText"/>
        <w:spacing w:line="252" w:lineRule="auto"/>
        <w:pPrChange w:id="2478" w:author="Mark Ritchie" w:date="2026-02-24T14:38:00Z">
          <w:pPr>
            <w:pStyle w:val="BodyText"/>
          </w:pPr>
        </w:pPrChange>
      </w:pPr>
      <w:r w:rsidRPr="00EF7D96">
        <w:t>“What’s out there that keeps you staring?”</w:t>
      </w:r>
    </w:p>
    <w:p w:rsidR="000730B8" w:rsidRPr="00EF7D96" w:rsidRDefault="000730B8">
      <w:pPr>
        <w:pStyle w:val="BodyText"/>
        <w:spacing w:line="252" w:lineRule="auto"/>
        <w:pPrChange w:id="2479" w:author="Mark Ritchie" w:date="2026-02-24T14:38:00Z">
          <w:pPr>
            <w:pStyle w:val="BodyText"/>
          </w:pPr>
        </w:pPrChange>
      </w:pPr>
      <w:r w:rsidRPr="00EF7D96">
        <w:t xml:space="preserve">“Who wrote the line, ‘I will lift up mine eyes to the hills?’ I can’t get it out of my head. It works. Just now I dropped a load on those mountains. I don’t know how long I’ve carried it.” The memories kept on—Pastor Bud’s story about the Germans in that Bible study. Did that story fit in here? </w:t>
      </w:r>
    </w:p>
    <w:p w:rsidR="000730B8" w:rsidRPr="00EF7D96" w:rsidRDefault="000730B8">
      <w:pPr>
        <w:pStyle w:val="BodyText"/>
        <w:spacing w:line="252" w:lineRule="auto"/>
        <w:pPrChange w:id="2480" w:author="Mark Ritchie" w:date="2026-02-24T14:38:00Z">
          <w:pPr>
            <w:pStyle w:val="BodyText"/>
          </w:pPr>
        </w:pPrChange>
      </w:pPr>
      <w:r w:rsidRPr="00EF7D96">
        <w:t xml:space="preserve">The next few days were an introduction to a subculture Jack didn’t know existed in America. They returned to her restaurant. </w:t>
      </w:r>
    </w:p>
    <w:p w:rsidR="000730B8" w:rsidRPr="00EF7D96" w:rsidRDefault="000730B8">
      <w:pPr>
        <w:pStyle w:val="BodyText"/>
        <w:spacing w:line="252" w:lineRule="auto"/>
        <w:pPrChange w:id="2481" w:author="Mark Ritchie" w:date="2026-02-24T14:38:00Z">
          <w:pPr>
            <w:pStyle w:val="BodyText"/>
          </w:pPr>
        </w:pPrChange>
      </w:pPr>
      <w:r w:rsidRPr="00EF7D96">
        <w:t>Sally treated him like her long-lost uncle. She had the same warm smile. “Good morning. Nice to see you back. Sit wherever you like.” To Jack she added, “Your tip is still working. How’d you sleep your first night in God’s country?”</w:t>
      </w:r>
    </w:p>
    <w:p w:rsidR="000730B8" w:rsidRPr="00EF7D96" w:rsidRDefault="000730B8">
      <w:pPr>
        <w:pStyle w:val="BodyText"/>
        <w:spacing w:line="252" w:lineRule="auto"/>
        <w:pPrChange w:id="2482" w:author="Mark Ritchie" w:date="2026-02-24T14:38:00Z">
          <w:pPr>
            <w:pStyle w:val="BodyText"/>
          </w:pPr>
        </w:pPrChange>
      </w:pPr>
      <w:r w:rsidRPr="00EF7D96">
        <w:t>Today she wasn’t a stranger. “Good, real good.”</w:t>
      </w:r>
    </w:p>
    <w:p w:rsidR="000730B8" w:rsidRPr="00EF7D96" w:rsidRDefault="000730B8">
      <w:pPr>
        <w:pStyle w:val="BodyText"/>
        <w:spacing w:line="252" w:lineRule="auto"/>
        <w:pPrChange w:id="2483" w:author="Mark Ritchie" w:date="2026-02-24T14:38:00Z">
          <w:pPr>
            <w:pStyle w:val="BodyText"/>
          </w:pPr>
        </w:pPrChange>
      </w:pPr>
      <w:r w:rsidRPr="00EF7D96">
        <w:t>“Sorry to meet you under these circumstances.”</w:t>
      </w:r>
    </w:p>
    <w:p w:rsidR="000730B8" w:rsidRPr="00EF7D96" w:rsidRDefault="000730B8">
      <w:pPr>
        <w:pStyle w:val="BodyText"/>
        <w:spacing w:line="252" w:lineRule="auto"/>
        <w:pPrChange w:id="2484" w:author="Mark Ritchie" w:date="2026-02-24T14:38:00Z">
          <w:pPr>
            <w:pStyle w:val="BodyText"/>
          </w:pPr>
        </w:pPrChange>
      </w:pPr>
      <w:r w:rsidRPr="00EF7D96">
        <w:t xml:space="preserve">Jack had spent a month giving sympathy. Now he found it uncomfortable. “Thank you. Your state is fabulous.” It distracted, but not enough. “I have a question for you. This ‘God’s Country’ title? Did the tourists come up with it, or </w:t>
      </w:r>
      <w:proofErr w:type="spellStart"/>
      <w:r w:rsidRPr="00EF7D96">
        <w:t>you</w:t>
      </w:r>
      <w:proofErr w:type="spellEnd"/>
      <w:r w:rsidRPr="00EF7D96">
        <w:t xml:space="preserve"> local folk?”</w:t>
      </w:r>
    </w:p>
    <w:p w:rsidR="000730B8" w:rsidRPr="00EF7D96" w:rsidRDefault="000730B8">
      <w:pPr>
        <w:pStyle w:val="BodyText"/>
        <w:spacing w:line="252" w:lineRule="auto"/>
        <w:pPrChange w:id="2485" w:author="Mark Ritchie" w:date="2026-02-24T14:38:00Z">
          <w:pPr>
            <w:pStyle w:val="BodyText"/>
          </w:pPr>
        </w:pPrChange>
      </w:pPr>
      <w:r w:rsidRPr="00EF7D96">
        <w:t>Sally shrugged. Servers hear small talk ad nauseam. This was different. “I’ll have to think. You’ve seen the place. People move here. Nobody leaves. We’ll make room for you.”</w:t>
      </w:r>
    </w:p>
    <w:p w:rsidR="000730B8" w:rsidRPr="00EF7D96" w:rsidRDefault="000730B8">
      <w:pPr>
        <w:pStyle w:val="BodyText"/>
        <w:spacing w:line="252" w:lineRule="auto"/>
        <w:pPrChange w:id="2486" w:author="Mark Ritchie" w:date="2026-02-24T14:38:00Z">
          <w:pPr>
            <w:pStyle w:val="BodyText"/>
          </w:pPr>
        </w:pPrChange>
      </w:pPr>
      <w:r w:rsidRPr="00EF7D96">
        <w:t>They sat in the same booth. Molly said, “She’s real nice. We think the world of her.” Spoken like an endorsement. With tomorrow’s funeral, this wasn’t the time for that news. But it has to get done.</w:t>
      </w:r>
    </w:p>
    <w:p w:rsidR="000730B8" w:rsidRPr="00EF7D96" w:rsidRDefault="000730B8">
      <w:pPr>
        <w:pStyle w:val="BodyText"/>
        <w:spacing w:line="252" w:lineRule="auto"/>
        <w:pPrChange w:id="2487" w:author="Mark Ritchie" w:date="2026-02-24T14:38:00Z">
          <w:pPr>
            <w:pStyle w:val="BodyText"/>
          </w:pPr>
        </w:pPrChange>
      </w:pPr>
      <w:r w:rsidRPr="00EF7D96">
        <w:t>“I did have trouble sleeping last night. You and Dad have overloaded me.”</w:t>
      </w:r>
    </w:p>
    <w:p w:rsidR="000730B8" w:rsidRPr="00EF7D96" w:rsidRDefault="000730B8">
      <w:pPr>
        <w:pStyle w:val="BodyText"/>
        <w:spacing w:line="252" w:lineRule="auto"/>
        <w:pPrChange w:id="2488" w:author="Mark Ritchie" w:date="2026-02-24T14:38:00Z">
          <w:pPr>
            <w:pStyle w:val="BodyText"/>
          </w:pPr>
        </w:pPrChange>
      </w:pPr>
      <w:r w:rsidRPr="00EF7D96">
        <w:t>“I’ve walked on air since this began.”</w:t>
      </w:r>
    </w:p>
    <w:p w:rsidR="000730B8" w:rsidRPr="00EF7D96" w:rsidRDefault="000730B8">
      <w:pPr>
        <w:pStyle w:val="BodyText"/>
        <w:spacing w:line="252" w:lineRule="auto"/>
        <w:pPrChange w:id="2489" w:author="Mark Ritchie" w:date="2026-02-24T14:38:00Z">
          <w:pPr>
            <w:pStyle w:val="BodyText"/>
          </w:pPr>
        </w:pPrChange>
      </w:pPr>
      <w:r w:rsidRPr="00EF7D96">
        <w:lastRenderedPageBreak/>
        <w:t>“Maybe that’s why I couldn’t sleep. I went outside. If a picture is worth a thousand words, that sky was worth a thousand pictures. I looked at God. I couldn’t stop looking and lost my balance.”</w:t>
      </w:r>
    </w:p>
    <w:p w:rsidR="000730B8" w:rsidRPr="00EF7D96" w:rsidRDefault="000730B8">
      <w:pPr>
        <w:pStyle w:val="BodyText"/>
        <w:spacing w:line="252" w:lineRule="auto"/>
        <w:pPrChange w:id="2490" w:author="Mark Ritchie" w:date="2026-02-24T14:38:00Z">
          <w:pPr>
            <w:pStyle w:val="BodyText"/>
          </w:pPr>
        </w:pPrChange>
      </w:pPr>
      <w:r w:rsidRPr="00EF7D96">
        <w:t>“You know what we call it.”</w:t>
      </w:r>
    </w:p>
    <w:p w:rsidR="000730B8" w:rsidRPr="00EF7D96" w:rsidRDefault="000730B8">
      <w:pPr>
        <w:pStyle w:val="BodyText"/>
        <w:spacing w:line="252" w:lineRule="auto"/>
        <w:pPrChange w:id="2491" w:author="Mark Ritchie" w:date="2026-02-24T14:38:00Z">
          <w:pPr>
            <w:pStyle w:val="BodyText"/>
          </w:pPr>
        </w:pPrChange>
      </w:pPr>
      <w:r w:rsidRPr="00EF7D96">
        <w:t>“Yeah, I know—Big Sky Country. But I saw more. I saw a world in sync with itself. I couldn’t tell where one star left off and the next one began. It spelled out a message—‘Everything’s gonna be alright’.”</w:t>
      </w:r>
    </w:p>
    <w:p w:rsidR="000730B8" w:rsidRPr="00EF7D96" w:rsidRDefault="000730B8">
      <w:pPr>
        <w:pStyle w:val="BodyText"/>
        <w:spacing w:line="252" w:lineRule="auto"/>
        <w:pPrChange w:id="2492" w:author="Mark Ritchie" w:date="2026-02-24T14:38:00Z">
          <w:pPr>
            <w:pStyle w:val="BodyText"/>
          </w:pPr>
        </w:pPrChange>
      </w:pPr>
      <w:r w:rsidRPr="00EF7D96">
        <w:t>“You saw it faster than us. We’re so far from civilization, we have to make peace with ourselves. That’s what you saw.”</w:t>
      </w:r>
    </w:p>
    <w:p w:rsidR="000730B8" w:rsidRPr="00EF7D96" w:rsidRDefault="000730B8">
      <w:pPr>
        <w:pStyle w:val="BodyText"/>
        <w:spacing w:line="252" w:lineRule="auto"/>
        <w:pPrChange w:id="2493" w:author="Mark Ritchie" w:date="2026-02-24T14:38:00Z">
          <w:pPr>
            <w:pStyle w:val="BodyText"/>
          </w:pPr>
        </w:pPrChange>
      </w:pPr>
      <w:r w:rsidRPr="00EF7D96">
        <w:t>“Mom, I have something to tell. This visit has been so packed with good news, I haven’t had a chance to give you mine. There is a possibility of expanding your grandma-ness.”</w:t>
      </w:r>
    </w:p>
    <w:p w:rsidR="000730B8" w:rsidRPr="00EF7D96" w:rsidRDefault="000730B8">
      <w:pPr>
        <w:pStyle w:val="BodyText"/>
        <w:spacing w:line="252" w:lineRule="auto"/>
        <w:pPrChange w:id="2494" w:author="Mark Ritchie" w:date="2026-02-24T14:38:00Z">
          <w:pPr>
            <w:pStyle w:val="BodyText"/>
          </w:pPr>
        </w:pPrChange>
      </w:pPr>
      <w:r w:rsidRPr="00EF7D96">
        <w:t>Molly dropped her fork. Her jaw fell to her chest. “What? How did this happen? When did this happen? Where did this happen? When do we get the news?” Jack didn’t get out one answer.</w:t>
      </w:r>
    </w:p>
    <w:p w:rsidR="000730B8" w:rsidRPr="00EF7D96" w:rsidRDefault="000730B8">
      <w:pPr>
        <w:pStyle w:val="BodyText"/>
        <w:spacing w:line="252" w:lineRule="auto"/>
        <w:pPrChange w:id="2495" w:author="Mark Ritchie" w:date="2026-02-24T14:38:00Z">
          <w:pPr>
            <w:pStyle w:val="BodyText"/>
          </w:pPr>
        </w:pPrChange>
      </w:pPr>
      <w:r w:rsidRPr="00EF7D96">
        <w:t xml:space="preserve">“Well, there’s a lot to tell. Nobody’s pregnant—yet. I’ve been married now for,” he had to count. “Let’s see, what’s today? </w:t>
      </w:r>
      <w:r>
        <w:t xml:space="preserve">Four </w:t>
      </w:r>
      <w:r w:rsidRPr="00EF7D96">
        <w:t>days in Vegas, two days here, a travel day—six or seven days.”</w:t>
      </w:r>
    </w:p>
    <w:p w:rsidR="000730B8" w:rsidRPr="00EF7D96" w:rsidRDefault="000730B8">
      <w:pPr>
        <w:pStyle w:val="BodyText"/>
        <w:spacing w:line="252" w:lineRule="auto"/>
        <w:pPrChange w:id="2496" w:author="Mark Ritchie" w:date="2026-02-24T14:38:00Z">
          <w:pPr>
            <w:pStyle w:val="BodyText"/>
          </w:pPr>
        </w:pPrChange>
      </w:pPr>
      <w:r w:rsidRPr="00EF7D96">
        <w:t>“Can you come to have the baby?”</w:t>
      </w:r>
    </w:p>
    <w:p w:rsidR="000730B8" w:rsidRPr="00EF7D96" w:rsidRDefault="000730B8">
      <w:pPr>
        <w:pStyle w:val="BodyText"/>
        <w:spacing w:line="252" w:lineRule="auto"/>
        <w:pPrChange w:id="2497" w:author="Mark Ritchie" w:date="2026-02-24T14:38:00Z">
          <w:pPr>
            <w:pStyle w:val="BodyText"/>
          </w:pPr>
        </w:pPrChange>
      </w:pPr>
      <w:r w:rsidRPr="00EF7D96">
        <w:t>Jack shrugged. “Let’s get the kid started first.”</w:t>
      </w:r>
    </w:p>
    <w:p w:rsidR="000730B8" w:rsidRPr="00EF7D96" w:rsidRDefault="000730B8">
      <w:pPr>
        <w:pStyle w:val="BodyText"/>
        <w:spacing w:line="252" w:lineRule="auto"/>
        <w:pPrChange w:id="2498" w:author="Mark Ritchie" w:date="2026-02-24T14:38:00Z">
          <w:pPr>
            <w:pStyle w:val="BodyText"/>
          </w:pPr>
        </w:pPrChange>
      </w:pPr>
      <w:r w:rsidRPr="00EF7D96">
        <w:t>“And who is this lucky lady?”</w:t>
      </w:r>
    </w:p>
    <w:p w:rsidR="000730B8" w:rsidRPr="00EF7D96" w:rsidRDefault="000730B8">
      <w:pPr>
        <w:pStyle w:val="BodyText"/>
        <w:spacing w:line="252" w:lineRule="auto"/>
        <w:pPrChange w:id="2499" w:author="Mark Ritchie" w:date="2026-02-24T14:38:00Z">
          <w:pPr>
            <w:pStyle w:val="BodyText"/>
          </w:pPr>
        </w:pPrChange>
      </w:pPr>
      <w:r w:rsidRPr="00EF7D96">
        <w:t>“Well now, there is the good news. She’s a local Chicago reporter, Ms. Williams. Maybe national soon. We’ll see?”</w:t>
      </w:r>
    </w:p>
    <w:p w:rsidR="000730B8" w:rsidRPr="00EF7D96" w:rsidRDefault="000730B8">
      <w:pPr>
        <w:pStyle w:val="BodyText"/>
        <w:spacing w:line="252" w:lineRule="auto"/>
        <w:pPrChange w:id="2500" w:author="Mark Ritchie" w:date="2026-02-24T14:38:00Z">
          <w:pPr>
            <w:pStyle w:val="BodyText"/>
          </w:pPr>
        </w:pPrChange>
      </w:pPr>
      <w:r w:rsidRPr="00EF7D96">
        <w:t>“Ms. Williams? Or Ms. Elliot?”</w:t>
      </w:r>
    </w:p>
    <w:p w:rsidR="000730B8" w:rsidRPr="00EF7D96" w:rsidRDefault="000730B8">
      <w:pPr>
        <w:pStyle w:val="BodyText"/>
        <w:spacing w:line="252" w:lineRule="auto"/>
        <w:pPrChange w:id="2501" w:author="Mark Ritchie" w:date="2026-02-24T14:38:00Z">
          <w:pPr>
            <w:pStyle w:val="BodyText"/>
          </w:pPr>
        </w:pPrChange>
      </w:pPr>
      <w:r w:rsidRPr="00EF7D96">
        <w:t>“We’ll see,” Jack answered. Could this be the beginning of Chicago’s encounter with the magic of the big sky?</w:t>
      </w:r>
    </w:p>
    <w:p w:rsidR="0006421C" w:rsidRDefault="0006421C" w:rsidP="0006421C">
      <w:pPr>
        <w:pStyle w:val="BodyText"/>
        <w:spacing w:before="240" w:after="240" w:line="252" w:lineRule="auto"/>
        <w:jc w:val="center"/>
        <w:rPr>
          <w:spacing w:val="100"/>
        </w:rPr>
      </w:pPr>
    </w:p>
    <w:p w:rsidR="000730B8" w:rsidRPr="00EC5181" w:rsidRDefault="000730B8">
      <w:pPr>
        <w:pStyle w:val="BodyText"/>
        <w:spacing w:before="240" w:after="240" w:line="252" w:lineRule="auto"/>
        <w:jc w:val="center"/>
        <w:rPr>
          <w:spacing w:val="100"/>
        </w:rPr>
        <w:pPrChange w:id="2502" w:author="Mark Ritchie" w:date="2026-02-24T14:38:00Z">
          <w:pPr>
            <w:pStyle w:val="BodyText"/>
            <w:spacing w:before="240" w:after="240"/>
            <w:jc w:val="center"/>
          </w:pPr>
        </w:pPrChange>
      </w:pPr>
      <w:r w:rsidRPr="00EC5181">
        <w:rPr>
          <w:spacing w:val="100"/>
        </w:rPr>
        <w:t>*****</w:t>
      </w:r>
    </w:p>
    <w:p w:rsidR="000730B8" w:rsidRPr="00EF7D96" w:rsidRDefault="000730B8" w:rsidP="0006421C">
      <w:pPr>
        <w:pStyle w:val="BodyText"/>
        <w:spacing w:line="252" w:lineRule="auto"/>
      </w:pPr>
      <w:r w:rsidRPr="00EF7D96">
        <w:t xml:space="preserve">The next day was the memorial. Jack held it together pretty well. </w:t>
      </w:r>
      <w:r w:rsidRPr="00EF7D96">
        <w:rPr>
          <w:i/>
          <w:iCs/>
        </w:rPr>
        <w:t>Pretty well</w:t>
      </w:r>
      <w:r w:rsidRPr="00EF7D96">
        <w:t xml:space="preserve"> fell apart pretty fast when two soldiers in immaculate uniforms removed the flag from the casket. They acted like it was sacred, like it had covered an American hero. With military precision, they moved, one handing the flag to the other. In perfect rhythm, they moved until they stood smack dab in front of him, in his face. </w:t>
      </w:r>
    </w:p>
    <w:p w:rsidR="000730B8" w:rsidRPr="00EF7D96" w:rsidRDefault="000730B8">
      <w:pPr>
        <w:pStyle w:val="BodyText"/>
        <w:spacing w:line="252" w:lineRule="auto"/>
        <w:pPrChange w:id="2503" w:author="Mark Ritchie" w:date="2026-02-24T14:38:00Z">
          <w:pPr>
            <w:pStyle w:val="BodyText"/>
          </w:pPr>
        </w:pPrChange>
      </w:pPr>
      <w:r w:rsidRPr="00EF7D96">
        <w:t xml:space="preserve">They held out the flag and recited the sacred words that everyone knows—everyone except those who haven’t served: </w:t>
      </w:r>
    </w:p>
    <w:p w:rsidR="000730B8" w:rsidRPr="000334B0" w:rsidRDefault="000730B8">
      <w:pPr>
        <w:pStyle w:val="BodyText2"/>
        <w:spacing w:line="252" w:lineRule="auto"/>
        <w:pPrChange w:id="2504" w:author="Mark Ritchie" w:date="2026-02-24T14:38:00Z">
          <w:pPr>
            <w:pStyle w:val="BodyText2"/>
          </w:pPr>
        </w:pPrChange>
      </w:pPr>
    </w:p>
    <w:p w:rsidR="000730B8" w:rsidRPr="000334B0" w:rsidRDefault="000730B8">
      <w:pPr>
        <w:pStyle w:val="BodyText2"/>
        <w:spacing w:line="252" w:lineRule="auto"/>
        <w:pPrChange w:id="2505" w:author="Mark Ritchie" w:date="2026-02-24T14:38:00Z">
          <w:pPr>
            <w:pStyle w:val="BodyText2"/>
          </w:pPr>
        </w:pPrChange>
      </w:pPr>
      <w:r w:rsidRPr="000334B0">
        <w:t xml:space="preserve">“On behalf of the President of the United States, the United States Army, and a grateful Nation, please accept this flag as a symbol of our appreciation for your loved one’s honorable and faithful service.” </w:t>
      </w:r>
    </w:p>
    <w:p w:rsidR="000730B8" w:rsidRPr="000334B0" w:rsidRDefault="000730B8">
      <w:pPr>
        <w:pStyle w:val="BodyText2"/>
        <w:spacing w:line="252" w:lineRule="auto"/>
        <w:pPrChange w:id="2506" w:author="Mark Ritchie" w:date="2026-02-24T14:38:00Z">
          <w:pPr>
            <w:pStyle w:val="BodyText2"/>
          </w:pPr>
        </w:pPrChange>
      </w:pPr>
    </w:p>
    <w:p w:rsidR="000730B8" w:rsidRPr="00EF7D96" w:rsidRDefault="000730B8">
      <w:pPr>
        <w:pStyle w:val="BodyText"/>
        <w:spacing w:line="252" w:lineRule="auto"/>
        <w:pPrChange w:id="2507" w:author="Mark Ritchie" w:date="2026-02-24T14:38:00Z">
          <w:pPr>
            <w:pStyle w:val="BodyText"/>
          </w:pPr>
        </w:pPrChange>
      </w:pPr>
      <w:r w:rsidRPr="00EF7D96">
        <w:t xml:space="preserve">Thus ended the </w:t>
      </w:r>
      <w:r w:rsidRPr="00EF7D96">
        <w:rPr>
          <w:i/>
          <w:iCs/>
        </w:rPr>
        <w:t>held it together</w:t>
      </w:r>
      <w:r w:rsidRPr="00EF7D96">
        <w:t xml:space="preserve"> part. In the middle of the ornate wording, Jack lost it. The officer held out the flag. His hands trembled. His tears ran. They ran until they dropped off his chin onto his hands. The flag </w:t>
      </w:r>
      <w:r w:rsidR="0033392A">
        <w:t>—</w:t>
      </w:r>
      <w:r w:rsidRPr="00EF7D96">
        <w:t xml:space="preserve">he embraced </w:t>
      </w:r>
      <w:r w:rsidR="0033392A">
        <w:t xml:space="preserve">it </w:t>
      </w:r>
      <w:r w:rsidRPr="00EF7D96">
        <w:t>against his chest. His head went light. He moved one foot for stability. The soft grass wasn’t stable. The soldier marched away. He took in a deep breath of air. It wasn’t enough. This elevation might be too high. The flag had two centuries of history—decades of regrets, forgiveness, and a lifetime of memories.</w:t>
      </w:r>
    </w:p>
    <w:p w:rsidR="0006421C" w:rsidRDefault="0006421C" w:rsidP="0006421C">
      <w:pPr>
        <w:pStyle w:val="BodyText"/>
        <w:spacing w:before="240" w:after="240" w:line="252" w:lineRule="auto"/>
        <w:jc w:val="center"/>
        <w:rPr>
          <w:spacing w:val="100"/>
        </w:rPr>
      </w:pPr>
    </w:p>
    <w:p w:rsidR="0006421C" w:rsidRDefault="000730B8" w:rsidP="0006421C">
      <w:pPr>
        <w:pStyle w:val="BodyText"/>
        <w:spacing w:before="240" w:after="240" w:line="252" w:lineRule="auto"/>
        <w:jc w:val="center"/>
        <w:rPr>
          <w:spacing w:val="100"/>
        </w:rPr>
      </w:pPr>
      <w:r w:rsidRPr="00EC5181">
        <w:rPr>
          <w:spacing w:val="100"/>
        </w:rPr>
        <w:t>*****</w:t>
      </w:r>
    </w:p>
    <w:p w:rsidR="0006421C" w:rsidRPr="00EC5181" w:rsidRDefault="0006421C" w:rsidP="0006421C">
      <w:pPr>
        <w:pStyle w:val="BodyText"/>
        <w:spacing w:before="240" w:after="240" w:line="252" w:lineRule="auto"/>
        <w:jc w:val="center"/>
        <w:rPr>
          <w:spacing w:val="100"/>
        </w:rPr>
      </w:pPr>
    </w:p>
    <w:p w:rsidR="000730B8" w:rsidRPr="00EF7D96" w:rsidRDefault="000730B8">
      <w:pPr>
        <w:pStyle w:val="BodyText"/>
        <w:spacing w:line="252" w:lineRule="auto"/>
        <w:pPrChange w:id="2508" w:author="Mark Ritchie" w:date="2026-02-24T14:38:00Z">
          <w:pPr>
            <w:pStyle w:val="BodyText"/>
          </w:pPr>
        </w:pPrChange>
      </w:pPr>
      <w:r w:rsidRPr="00EF7D96">
        <w:t xml:space="preserve">After the ceremony was a luncheon. Jack shared stories of his dad, stuff he had filed, locked, and forgotten. The file opened and blessed his mother and her friends. Molly cried when she heard stories long forgotten. None were blest as much as Jack. </w:t>
      </w:r>
    </w:p>
    <w:p w:rsidR="000730B8" w:rsidRDefault="000730B8">
      <w:pPr>
        <w:pStyle w:val="BodyText"/>
        <w:spacing w:line="252" w:lineRule="auto"/>
        <w:pPrChange w:id="2509" w:author="Mark Ritchie" w:date="2026-02-24T14:38:00Z">
          <w:pPr>
            <w:pStyle w:val="BodyText"/>
          </w:pPr>
        </w:pPrChange>
      </w:pPr>
      <w:r w:rsidRPr="00EF7D96">
        <w:t xml:space="preserve">Three days later, Molly drove him to Missoula. They have lots of flights to Chicago. It was a classy airport. Jack did it one last time—lifted up his eyes to the hills. Wow. Would he return? Could his Southside lover fit into Shangri La? Maybe he’d get her pastor to come as a guest speaker at Mom’s church—preach about pretense and guile. Can guile lay hidden? He had not yet mentioned the color of her pastor. Could that uncover guile? All they need is to hear the choir. That’ll offset a mass of misunderstandings, won’t it? Wait—I haven’t yet mentioned my woman’s color. Oh boy! </w:t>
      </w:r>
      <w:bookmarkStart w:id="2510" w:name="_Toc200119470"/>
    </w:p>
    <w:p w:rsidR="000730B8" w:rsidRDefault="000730B8">
      <w:pPr>
        <w:pStyle w:val="BodyText"/>
        <w:spacing w:line="252" w:lineRule="auto"/>
        <w:pPrChange w:id="2511" w:author="Mark Ritchie" w:date="2026-02-24T14:38:00Z">
          <w:pPr>
            <w:pStyle w:val="BodyText"/>
          </w:pPr>
        </w:pPrChange>
      </w:pPr>
    </w:p>
    <w:p w:rsidR="000730B8" w:rsidRDefault="000730B8" w:rsidP="0006421C">
      <w:pPr>
        <w:pStyle w:val="BodyText"/>
        <w:spacing w:line="252" w:lineRule="auto"/>
      </w:pPr>
    </w:p>
    <w:p w:rsidR="0006421C" w:rsidRDefault="0006421C" w:rsidP="0006421C">
      <w:pPr>
        <w:pStyle w:val="BodyText"/>
        <w:spacing w:line="252" w:lineRule="auto"/>
      </w:pPr>
    </w:p>
    <w:p w:rsidR="0006421C" w:rsidRDefault="0006421C" w:rsidP="0006421C">
      <w:pPr>
        <w:pStyle w:val="BodyText"/>
        <w:spacing w:line="252" w:lineRule="auto"/>
      </w:pPr>
    </w:p>
    <w:p w:rsidR="0006421C" w:rsidRDefault="0006421C" w:rsidP="0006421C">
      <w:pPr>
        <w:pStyle w:val="BodyText"/>
        <w:spacing w:line="252" w:lineRule="auto"/>
      </w:pPr>
    </w:p>
    <w:p w:rsidR="0006421C" w:rsidRDefault="0006421C" w:rsidP="0006421C">
      <w:pPr>
        <w:pStyle w:val="BodyText"/>
        <w:spacing w:line="252" w:lineRule="auto"/>
      </w:pPr>
    </w:p>
    <w:p w:rsidR="000730B8" w:rsidRDefault="000730B8">
      <w:pPr>
        <w:pStyle w:val="BodyText"/>
        <w:spacing w:line="252" w:lineRule="auto"/>
        <w:ind w:firstLine="0"/>
        <w:pPrChange w:id="2512" w:author="Mark Ritchie" w:date="2026-02-24T14:38:00Z">
          <w:pPr>
            <w:pStyle w:val="BodyText"/>
          </w:pPr>
        </w:pPrChange>
      </w:pPr>
    </w:p>
    <w:p w:rsidR="000730B8" w:rsidRPr="0006421C" w:rsidRDefault="000730B8">
      <w:pPr>
        <w:pStyle w:val="BodyText"/>
        <w:spacing w:line="252" w:lineRule="auto"/>
        <w:ind w:firstLine="0"/>
        <w:jc w:val="center"/>
        <w:rPr>
          <w:b/>
          <w:bCs/>
          <w:sz w:val="48"/>
          <w:szCs w:val="48"/>
        </w:rPr>
        <w:pPrChange w:id="2513" w:author="Mark Ritchie" w:date="2026-02-24T14:38:00Z">
          <w:pPr>
            <w:pStyle w:val="BodyText"/>
            <w:jc w:val="center"/>
          </w:pPr>
        </w:pPrChange>
      </w:pPr>
      <w:r w:rsidRPr="0006421C">
        <w:rPr>
          <w:b/>
          <w:bCs/>
          <w:sz w:val="48"/>
          <w:szCs w:val="48"/>
        </w:rPr>
        <w:t>XXXVIII</w:t>
      </w:r>
      <w:r w:rsidRPr="0006421C">
        <w:rPr>
          <w:b/>
          <w:bCs/>
          <w:sz w:val="48"/>
          <w:szCs w:val="48"/>
        </w:rPr>
        <w:br/>
      </w:r>
      <w:r w:rsidRPr="0006421C">
        <w:rPr>
          <w:b/>
          <w:bCs/>
          <w:sz w:val="48"/>
          <w:szCs w:val="48"/>
        </w:rPr>
        <w:br/>
        <w:t>the girl who disappeared</w:t>
      </w:r>
      <w:bookmarkEnd w:id="2510"/>
    </w:p>
    <w:p w:rsidR="000730B8" w:rsidRDefault="000730B8">
      <w:pPr>
        <w:pStyle w:val="Heading3"/>
        <w:spacing w:line="252" w:lineRule="auto"/>
        <w:pPrChange w:id="2514" w:author="Mark Ritchie" w:date="2026-02-24T14:38:00Z">
          <w:pPr>
            <w:pStyle w:val="Heading3"/>
          </w:pPr>
        </w:pPrChange>
      </w:pPr>
    </w:p>
    <w:p w:rsidR="000730B8" w:rsidRPr="00EF7D96" w:rsidRDefault="000730B8">
      <w:pPr>
        <w:pStyle w:val="Heading3"/>
        <w:spacing w:line="252" w:lineRule="auto"/>
        <w:pPrChange w:id="2515" w:author="Mark Ritchie" w:date="2026-02-24T14:38:00Z">
          <w:pPr>
            <w:pStyle w:val="Heading3"/>
          </w:pPr>
        </w:pPrChange>
      </w:pPr>
      <w:r w:rsidRPr="00EF7D96">
        <w:t>A DECADE LATER</w:t>
      </w:r>
    </w:p>
    <w:p w:rsidR="000730B8" w:rsidRPr="000334B0" w:rsidRDefault="000730B8">
      <w:pPr>
        <w:pStyle w:val="BodyTextFirstIndent"/>
        <w:spacing w:line="252" w:lineRule="auto"/>
        <w:pPrChange w:id="2516" w:author="Mark Ritchie" w:date="2026-02-24T14:38:00Z">
          <w:pPr>
            <w:pStyle w:val="BodyTextFirstIndent"/>
          </w:pPr>
        </w:pPrChange>
      </w:pPr>
      <w:r w:rsidRPr="000334B0">
        <w:t>Jack and Chantelle found a hundred-year-old house on the Southside. They started a family. Mama and Destiny come every morning to play with their two boys and a girl. They converted their walkout basement into a computer room, playroom, and art room for neighbor kids. They’ve set up meals for the kids, their siblings, and homeless on weekends. A large portrait of a well-dressed African American hangs on the wall. The inscription reads:</w:t>
      </w:r>
    </w:p>
    <w:p w:rsidR="000730B8" w:rsidRPr="000334B0" w:rsidRDefault="000730B8">
      <w:pPr>
        <w:pStyle w:val="BodyText2"/>
        <w:spacing w:line="252" w:lineRule="auto"/>
        <w:pPrChange w:id="2517" w:author="Mark Ritchie" w:date="2026-02-24T14:38:00Z">
          <w:pPr>
            <w:pStyle w:val="BodyText2"/>
          </w:pPr>
        </w:pPrChange>
      </w:pPr>
    </w:p>
    <w:p w:rsidR="000730B8" w:rsidRPr="00F704D0" w:rsidRDefault="000730B8">
      <w:pPr>
        <w:pStyle w:val="BodyText2"/>
        <w:spacing w:line="252" w:lineRule="auto"/>
        <w:rPr>
          <w:b/>
          <w:bCs/>
        </w:rPr>
        <w:pPrChange w:id="2518" w:author="Mark Ritchie" w:date="2026-02-24T14:38:00Z">
          <w:pPr>
            <w:pStyle w:val="BodyText2"/>
          </w:pPr>
        </w:pPrChange>
      </w:pPr>
      <w:r w:rsidRPr="00F704D0">
        <w:rPr>
          <w:b/>
          <w:bCs/>
        </w:rPr>
        <w:t>“Will work in exchange for reading lessons.”</w:t>
      </w:r>
    </w:p>
    <w:p w:rsidR="000730B8" w:rsidRPr="000334B0" w:rsidRDefault="000730B8">
      <w:pPr>
        <w:pStyle w:val="BodyText2"/>
        <w:spacing w:line="252" w:lineRule="auto"/>
        <w:pPrChange w:id="2519" w:author="Mark Ritchie" w:date="2026-02-24T14:38:00Z">
          <w:pPr>
            <w:pStyle w:val="BodyText2"/>
          </w:pPr>
        </w:pPrChange>
      </w:pPr>
      <w:r w:rsidRPr="000334B0">
        <w:tab/>
      </w:r>
      <w:r w:rsidRPr="000334B0">
        <w:tab/>
      </w:r>
      <w:r w:rsidRPr="000334B0">
        <w:tab/>
      </w:r>
      <w:r w:rsidRPr="000334B0">
        <w:tab/>
      </w:r>
      <w:r w:rsidRPr="000334B0">
        <w:tab/>
        <w:t>Charles Albert Tindley</w:t>
      </w:r>
    </w:p>
    <w:p w:rsidR="000730B8" w:rsidRPr="000334B0" w:rsidRDefault="000730B8">
      <w:pPr>
        <w:pStyle w:val="BodyText2"/>
        <w:spacing w:line="252" w:lineRule="auto"/>
        <w:pPrChange w:id="2520" w:author="Mark Ritchie" w:date="2026-02-24T14:38:00Z">
          <w:pPr>
            <w:pStyle w:val="BodyText2"/>
          </w:pPr>
        </w:pPrChange>
      </w:pPr>
    </w:p>
    <w:p w:rsidR="000730B8" w:rsidRPr="000334B0" w:rsidRDefault="000730B8">
      <w:pPr>
        <w:pStyle w:val="BodyText"/>
        <w:spacing w:line="252" w:lineRule="auto"/>
        <w:pPrChange w:id="2521" w:author="Mark Ritchie" w:date="2026-02-24T14:38:00Z">
          <w:pPr>
            <w:pStyle w:val="BodyText"/>
          </w:pPr>
        </w:pPrChange>
      </w:pPr>
      <w:r w:rsidRPr="000334B0">
        <w:t xml:space="preserve">Jack put it up. Senator Jeremiah Robinson and Pastor Bud visit often enough that they have become acquainted. Their classy attire inspires the boys to do their homework. </w:t>
      </w:r>
    </w:p>
    <w:p w:rsidR="000730B8" w:rsidRPr="000334B0" w:rsidRDefault="000730B8">
      <w:pPr>
        <w:pStyle w:val="Heading3"/>
        <w:spacing w:line="252" w:lineRule="auto"/>
        <w:pPrChange w:id="2522" w:author="Mark Ritchie" w:date="2026-02-24T14:38:00Z">
          <w:pPr>
            <w:pStyle w:val="Heading3"/>
          </w:pPr>
        </w:pPrChange>
      </w:pPr>
      <w:r w:rsidRPr="000334B0">
        <w:lastRenderedPageBreak/>
        <w:t>INVESTIGATION UPDATE</w:t>
      </w:r>
    </w:p>
    <w:p w:rsidR="000730B8" w:rsidRPr="00EF7D96" w:rsidRDefault="000730B8">
      <w:pPr>
        <w:pStyle w:val="NoSpacing"/>
        <w:spacing w:line="252" w:lineRule="auto"/>
        <w:rPr>
          <w:rFonts w:ascii="Garamond" w:hAnsi="Garamond"/>
          <w:color w:val="000000" w:themeColor="text1"/>
          <w:sz w:val="23"/>
          <w:szCs w:val="23"/>
        </w:rPr>
        <w:pPrChange w:id="2523" w:author="Mark Ritchie" w:date="2026-02-24T14:38:00Z">
          <w:pPr>
            <w:pStyle w:val="NoSpacing"/>
          </w:pPr>
        </w:pPrChange>
      </w:pPr>
      <w:r w:rsidRPr="00EF7D96">
        <w:rPr>
          <w:rFonts w:ascii="Garamond" w:hAnsi="Garamond"/>
          <w:color w:val="000000" w:themeColor="text1"/>
          <w:sz w:val="23"/>
          <w:szCs w:val="23"/>
        </w:rPr>
        <w:t xml:space="preserve">The New Bristol mole demanded </w:t>
      </w:r>
      <w:r>
        <w:rPr>
          <w:rFonts w:ascii="Garamond" w:hAnsi="Garamond"/>
          <w:color w:val="000000" w:themeColor="text1"/>
          <w:sz w:val="23"/>
          <w:szCs w:val="23"/>
        </w:rPr>
        <w:t>CPD</w:t>
      </w:r>
      <w:r w:rsidRPr="00EF7D96">
        <w:rPr>
          <w:rFonts w:ascii="Garamond" w:hAnsi="Garamond"/>
          <w:color w:val="000000" w:themeColor="text1"/>
          <w:sz w:val="23"/>
          <w:szCs w:val="23"/>
        </w:rPr>
        <w:t xml:space="preserve"> release their officers’ fingerprints and DNA. </w:t>
      </w:r>
      <w:r>
        <w:rPr>
          <w:rFonts w:ascii="Garamond" w:hAnsi="Garamond"/>
          <w:color w:val="000000" w:themeColor="text1"/>
          <w:sz w:val="23"/>
          <w:szCs w:val="23"/>
        </w:rPr>
        <w:t>The police department flatly refused. No surprise there. The surprise came when they scrumptiously acquired his DNA and fingerprints of Sergeant Harper</w:t>
      </w:r>
      <w:r w:rsidRPr="00EF7D96">
        <w:rPr>
          <w:rFonts w:ascii="Garamond" w:hAnsi="Garamond"/>
          <w:color w:val="000000" w:themeColor="text1"/>
          <w:sz w:val="23"/>
          <w:szCs w:val="23"/>
        </w:rPr>
        <w:t xml:space="preserve">. New Bristol matched </w:t>
      </w:r>
      <w:r>
        <w:rPr>
          <w:rFonts w:ascii="Garamond" w:hAnsi="Garamond"/>
          <w:color w:val="000000" w:themeColor="text1"/>
          <w:sz w:val="23"/>
          <w:szCs w:val="23"/>
        </w:rPr>
        <w:t>his DNA and</w:t>
      </w:r>
      <w:r w:rsidRPr="00EF7D96">
        <w:rPr>
          <w:rFonts w:ascii="Garamond" w:hAnsi="Garamond"/>
          <w:color w:val="000000" w:themeColor="text1"/>
          <w:sz w:val="23"/>
          <w:szCs w:val="23"/>
        </w:rPr>
        <w:t xml:space="preserve"> fingerprints </w:t>
      </w:r>
      <w:r>
        <w:rPr>
          <w:rFonts w:ascii="Garamond" w:hAnsi="Garamond"/>
          <w:color w:val="000000" w:themeColor="text1"/>
          <w:sz w:val="23"/>
          <w:szCs w:val="23"/>
        </w:rPr>
        <w:t>to</w:t>
      </w:r>
      <w:r w:rsidRPr="00EF7D96">
        <w:rPr>
          <w:rFonts w:ascii="Garamond" w:hAnsi="Garamond"/>
          <w:color w:val="000000" w:themeColor="text1"/>
          <w:sz w:val="23"/>
          <w:szCs w:val="23"/>
        </w:rPr>
        <w:t xml:space="preserve"> the 30-06. He had an ID and badge as Sargant McClain. His hollow-point bullets caused the murders. Lieutenant Coffield arrested him. Worthington’s murder conviction </w:t>
      </w:r>
      <w:r>
        <w:rPr>
          <w:rFonts w:ascii="Garamond" w:hAnsi="Garamond"/>
          <w:color w:val="000000" w:themeColor="text1"/>
          <w:sz w:val="23"/>
          <w:szCs w:val="23"/>
        </w:rPr>
        <w:t xml:space="preserve">was reduced </w:t>
      </w:r>
      <w:r w:rsidRPr="00EF7D96">
        <w:rPr>
          <w:rFonts w:ascii="Garamond" w:hAnsi="Garamond"/>
          <w:color w:val="000000" w:themeColor="text1"/>
          <w:sz w:val="23"/>
          <w:szCs w:val="23"/>
        </w:rPr>
        <w:t xml:space="preserve">to reckless endangerment. </w:t>
      </w:r>
      <w:r>
        <w:rPr>
          <w:rFonts w:ascii="Garamond" w:hAnsi="Garamond"/>
          <w:color w:val="000000" w:themeColor="text1"/>
          <w:sz w:val="23"/>
          <w:szCs w:val="23"/>
        </w:rPr>
        <w:t>He was resentenced to time served and released</w:t>
      </w:r>
      <w:r w:rsidRPr="00EF7D96">
        <w:rPr>
          <w:rFonts w:ascii="Garamond" w:hAnsi="Garamond"/>
          <w:color w:val="000000" w:themeColor="text1"/>
          <w:sz w:val="23"/>
          <w:szCs w:val="23"/>
        </w:rPr>
        <w:t xml:space="preserve">. Grady Worthington </w:t>
      </w:r>
      <w:r>
        <w:rPr>
          <w:rFonts w:ascii="Garamond" w:hAnsi="Garamond"/>
          <w:color w:val="000000" w:themeColor="text1"/>
          <w:sz w:val="23"/>
          <w:szCs w:val="23"/>
        </w:rPr>
        <w:t>is a free man</w:t>
      </w:r>
      <w:r w:rsidRPr="00EF7D96">
        <w:rPr>
          <w:rFonts w:ascii="Garamond" w:hAnsi="Garamond"/>
          <w:color w:val="000000" w:themeColor="text1"/>
          <w:sz w:val="23"/>
          <w:szCs w:val="23"/>
        </w:rPr>
        <w:t>.</w:t>
      </w:r>
    </w:p>
    <w:p w:rsidR="000730B8" w:rsidRPr="00EC5181" w:rsidRDefault="000730B8">
      <w:pPr>
        <w:pStyle w:val="BodyText"/>
        <w:spacing w:before="240" w:after="240" w:line="252" w:lineRule="auto"/>
        <w:rPr>
          <w:spacing w:val="100"/>
        </w:rPr>
        <w:pPrChange w:id="2524" w:author="Mark Ritchie" w:date="2026-02-24T14:38:00Z">
          <w:pPr>
            <w:pStyle w:val="BodyText"/>
            <w:spacing w:before="240" w:after="240"/>
            <w:jc w:val="center"/>
          </w:pPr>
        </w:pPrChange>
      </w:pPr>
      <w:r w:rsidRPr="00EC5181">
        <w:rPr>
          <w:spacing w:val="100"/>
        </w:rPr>
        <w:t>*****</w:t>
      </w:r>
    </w:p>
    <w:p w:rsidR="000730B8" w:rsidRPr="00EF7D96" w:rsidRDefault="000730B8">
      <w:pPr>
        <w:pStyle w:val="BodyText"/>
        <w:spacing w:line="252" w:lineRule="auto"/>
        <w:pPrChange w:id="2525" w:author="Mark Ritchie" w:date="2026-02-24T14:38:00Z">
          <w:pPr>
            <w:pStyle w:val="BodyText"/>
          </w:pPr>
        </w:pPrChange>
      </w:pPr>
      <w:r w:rsidRPr="00EF7D96">
        <w:t xml:space="preserve">Destiny meets Jack and Chantelle for lunch every Sunday after church—often at Dog Heaven. She claims Jack owes her for hounding Chantelle to pull off the Vegas wedding. Other than eye-rolling, he gives in. Chantelle claims that </w:t>
      </w:r>
      <w:r w:rsidRPr="00EF7D96">
        <w:rPr>
          <w:i/>
          <w:iCs/>
        </w:rPr>
        <w:t>many a truth is said in kid</w:t>
      </w:r>
      <w:r w:rsidRPr="00EF7D96">
        <w:t xml:space="preserve"> [or is it jest]. </w:t>
      </w:r>
    </w:p>
    <w:p w:rsidR="000730B8" w:rsidRPr="00EC5181" w:rsidRDefault="000730B8">
      <w:pPr>
        <w:pStyle w:val="BodyText"/>
        <w:spacing w:before="240" w:after="240" w:line="252" w:lineRule="auto"/>
        <w:rPr>
          <w:spacing w:val="100"/>
        </w:rPr>
        <w:pPrChange w:id="2526" w:author="Mark Ritchie" w:date="2026-02-24T14:38:00Z">
          <w:pPr>
            <w:pStyle w:val="BodyText"/>
            <w:spacing w:before="240" w:after="240"/>
            <w:jc w:val="center"/>
          </w:pPr>
        </w:pPrChange>
      </w:pPr>
      <w:r w:rsidRPr="00EC5181">
        <w:rPr>
          <w:spacing w:val="100"/>
        </w:rPr>
        <w:t>*****</w:t>
      </w:r>
    </w:p>
    <w:p w:rsidR="000730B8" w:rsidRPr="000334B0" w:rsidRDefault="000730B8">
      <w:pPr>
        <w:pStyle w:val="BodyText"/>
        <w:spacing w:line="252" w:lineRule="auto"/>
        <w:pPrChange w:id="2527" w:author="Mark Ritchie" w:date="2026-02-24T14:38:00Z">
          <w:pPr>
            <w:pStyle w:val="BodyText"/>
          </w:pPr>
        </w:pPrChange>
      </w:pPr>
      <w:r w:rsidRPr="000334B0">
        <w:t>One day ABC called Chantelle out of retirement to cover CPD corruption. Her series went international. Chantelle never forgot Worthington’s childhood. Her features probe domestic violence. The name Chantelle Williams became the face of compassionate reporting.</w:t>
      </w:r>
    </w:p>
    <w:p w:rsidR="000730B8" w:rsidRPr="00EC5181" w:rsidRDefault="000730B8">
      <w:pPr>
        <w:pStyle w:val="BodyText"/>
        <w:spacing w:before="240" w:after="240" w:line="252" w:lineRule="auto"/>
        <w:rPr>
          <w:spacing w:val="100"/>
        </w:rPr>
        <w:pPrChange w:id="2528" w:author="Mark Ritchie" w:date="2026-02-24T14:38:00Z">
          <w:pPr>
            <w:pStyle w:val="BodyText"/>
            <w:spacing w:before="240" w:after="240"/>
            <w:jc w:val="center"/>
          </w:pPr>
        </w:pPrChange>
      </w:pPr>
      <w:r w:rsidRPr="00EC5181">
        <w:rPr>
          <w:spacing w:val="100"/>
        </w:rPr>
        <w:t>*****</w:t>
      </w:r>
    </w:p>
    <w:p w:rsidR="000730B8" w:rsidRPr="000334B0" w:rsidRDefault="000730B8">
      <w:pPr>
        <w:pStyle w:val="BodyText"/>
        <w:spacing w:line="252" w:lineRule="auto"/>
        <w:pPrChange w:id="2529" w:author="Mark Ritchie" w:date="2026-02-24T14:38:00Z">
          <w:pPr>
            <w:pStyle w:val="BodyText"/>
          </w:pPr>
        </w:pPrChange>
      </w:pPr>
      <w:r w:rsidRPr="000334B0">
        <w:t>Regulators served Jack with a subpoena to testify about Steve Bernstein, Fast Funds, and the mystery of the Storm on Galilee. A rumor said the mole started the subpoena. The night before his testimony, he made small talk with kids on the street. An evening drive-by shooting produced three shots. One missed. Both others hit Jack. Chantelle heard the shots. She came fast enough to ride in the ambulance. Outside the operating room was a tiny waiting area. Chantelle took a seat while her insides went berserk. They came back—the woodpeckers, reminding her of Jolina McAlister, behind her that first day at UICC. An hour later, the doctor came out, gave Chantelle the news, and reported the tragedy. Mr. Elliot had not survived. Being a common event on the Southside, the evening news overlooked the event. The local funeral director announced a memorial.</w:t>
      </w:r>
    </w:p>
    <w:p w:rsidR="000730B8" w:rsidRPr="00EC5181" w:rsidRDefault="000730B8">
      <w:pPr>
        <w:pStyle w:val="BodyText"/>
        <w:spacing w:before="240" w:after="240" w:line="252" w:lineRule="auto"/>
        <w:rPr>
          <w:spacing w:val="100"/>
        </w:rPr>
        <w:pPrChange w:id="2530" w:author="Mark Ritchie" w:date="2026-02-24T14:38:00Z">
          <w:pPr>
            <w:pStyle w:val="BodyText"/>
            <w:spacing w:before="240" w:after="240"/>
            <w:jc w:val="center"/>
          </w:pPr>
        </w:pPrChange>
      </w:pPr>
      <w:r w:rsidRPr="00EC5181">
        <w:rPr>
          <w:spacing w:val="100"/>
        </w:rPr>
        <w:t>*****</w:t>
      </w:r>
    </w:p>
    <w:p w:rsidR="000730B8" w:rsidRPr="00EF7D96" w:rsidRDefault="000730B8">
      <w:pPr>
        <w:pStyle w:val="BodyText"/>
        <w:spacing w:line="252" w:lineRule="auto"/>
        <w:pPrChange w:id="2531" w:author="Mark Ritchie" w:date="2026-02-24T14:38:00Z">
          <w:pPr>
            <w:pStyle w:val="BodyText"/>
          </w:pPr>
        </w:pPrChange>
      </w:pPr>
      <w:r w:rsidRPr="00EF7D96">
        <w:t>The week after the shooting, Destiny stopped to see how Chantelle was doing. When they embraced, Destiny broke down. “I’m so sorry. I should never have called him weird.”</w:t>
      </w:r>
    </w:p>
    <w:p w:rsidR="000730B8" w:rsidRPr="00EF7D96" w:rsidRDefault="000730B8">
      <w:pPr>
        <w:pStyle w:val="BodyText"/>
        <w:spacing w:line="252" w:lineRule="auto"/>
        <w:pPrChange w:id="2532" w:author="Mark Ritchie" w:date="2026-02-24T14:38:00Z">
          <w:pPr>
            <w:pStyle w:val="BodyText"/>
          </w:pPr>
        </w:pPrChange>
      </w:pPr>
      <w:r w:rsidRPr="00EF7D96">
        <w:t>Chantelle interrupted. “Let’s go into the dining room where you will kill me. Our new friend is coming. She’ll explain it all.” Their home was old, graced by woodwork throughout, the work of Chicago artisans from the old world.</w:t>
      </w:r>
    </w:p>
    <w:p w:rsidR="000730B8" w:rsidRPr="00EF7D96" w:rsidRDefault="000730B8">
      <w:pPr>
        <w:pStyle w:val="BodyText"/>
        <w:spacing w:line="252" w:lineRule="auto"/>
        <w:pPrChange w:id="2533" w:author="Mark Ritchie" w:date="2026-02-24T14:38:00Z">
          <w:pPr>
            <w:pStyle w:val="BodyText"/>
          </w:pPr>
        </w:pPrChange>
      </w:pPr>
      <w:r w:rsidRPr="00EF7D96">
        <w:t xml:space="preserve">In her confusion, Destiny missed Chantelle’s </w:t>
      </w:r>
      <w:r w:rsidRPr="00EF7D96">
        <w:rPr>
          <w:i/>
          <w:iCs/>
        </w:rPr>
        <w:t>kill-me</w:t>
      </w:r>
      <w:r w:rsidRPr="00EF7D96">
        <w:t xml:space="preserve"> line. “We called him weird because we loved—” She shrieked in mid-sentence. Her mouth fell open. At the end of the table, she spotted a ghost. It was Jack, relaxed and sipping a glass of wine. His head had a small bandage, but he looked very alive. She shrieked again, long and loud. </w:t>
      </w:r>
    </w:p>
    <w:p w:rsidR="000730B8" w:rsidRPr="00EF7D96" w:rsidRDefault="000730B8">
      <w:pPr>
        <w:pStyle w:val="BodyText"/>
        <w:spacing w:line="252" w:lineRule="auto"/>
        <w:pPrChange w:id="2534" w:author="Mark Ritchie" w:date="2026-02-24T14:38:00Z">
          <w:pPr>
            <w:pStyle w:val="BodyText"/>
          </w:pPr>
        </w:pPrChange>
      </w:pPr>
      <w:r w:rsidRPr="00EF7D96">
        <w:t xml:space="preserve">Destiny straightened up, threw both hands to the sky, and screamed, “Halleluiah! Thank you, Jesus!” Her body shook. It required another ten seconds before the truth sank in. She saw </w:t>
      </w:r>
      <w:r w:rsidRPr="00EF7D96">
        <w:lastRenderedPageBreak/>
        <w:t>the smirk on Chantelle’s face and began beating on her. “You’re right. I’m coming to kill you.” She got her hands around Chantelle’s throat.</w:t>
      </w:r>
    </w:p>
    <w:p w:rsidR="000730B8" w:rsidRPr="00EF7D96" w:rsidRDefault="000730B8">
      <w:pPr>
        <w:pStyle w:val="BodyText"/>
        <w:spacing w:line="252" w:lineRule="auto"/>
        <w:pPrChange w:id="2535" w:author="Mark Ritchie" w:date="2026-02-24T14:38:00Z">
          <w:pPr>
            <w:pStyle w:val="BodyText"/>
          </w:pPr>
        </w:pPrChange>
      </w:pPr>
      <w:r w:rsidRPr="00EF7D96">
        <w:t>Destiny beat her a little</w:t>
      </w:r>
      <w:r>
        <w:t>,</w:t>
      </w:r>
      <w:r w:rsidRPr="00EF7D96">
        <w:t xml:space="preserve"> and it morphed into an emotional embrace. Destiny cried her eyes out. Chantelle tried to show</w:t>
      </w:r>
      <w:r>
        <w:t xml:space="preserve"> off the best</w:t>
      </w:r>
      <w:r w:rsidRPr="00EF7D96">
        <w:t xml:space="preserve"> remorse. “I’m sorry. I’m sorry. I’m sorry. She forced us to secrecy.” Destiny ran around the table to give Jack a gentle hug. It wasn’t very gentle. She stayed for most of the afternoon</w:t>
      </w:r>
      <w:r>
        <w:t>.</w:t>
      </w:r>
    </w:p>
    <w:p w:rsidR="000730B8" w:rsidRPr="00EF7D96" w:rsidRDefault="000730B8">
      <w:pPr>
        <w:pStyle w:val="BodyText"/>
        <w:spacing w:line="252" w:lineRule="auto"/>
        <w:pPrChange w:id="2536" w:author="Mark Ritchie" w:date="2026-02-24T14:38:00Z">
          <w:pPr>
            <w:pStyle w:val="BodyText"/>
          </w:pPr>
        </w:pPrChange>
      </w:pPr>
      <w:r w:rsidRPr="00EF7D96">
        <w:t xml:space="preserve">An hour later, the doorbell rang. Chantelle reacted. “That </w:t>
      </w:r>
      <w:r>
        <w:t xml:space="preserve">should be </w:t>
      </w:r>
      <w:r w:rsidRPr="00EF7D96">
        <w:t xml:space="preserve">our friend now.” Destiny followed her to the door where they greeted a woman in a black </w:t>
      </w:r>
      <w:r>
        <w:t xml:space="preserve">trench </w:t>
      </w:r>
      <w:r w:rsidRPr="00EF7D96">
        <w:t xml:space="preserve">coat. With her blond hair tied back in a ponytail, she possessed a wholesome, innocent demeanor. </w:t>
      </w:r>
    </w:p>
    <w:p w:rsidR="000730B8" w:rsidRDefault="000730B8">
      <w:pPr>
        <w:pStyle w:val="BodyText"/>
        <w:spacing w:line="252" w:lineRule="auto"/>
        <w:pPrChange w:id="2537" w:author="Mark Ritchie" w:date="2026-02-24T14:38:00Z">
          <w:pPr>
            <w:pStyle w:val="BodyText"/>
          </w:pPr>
        </w:pPrChange>
      </w:pPr>
      <w:r w:rsidRPr="00EF7D96">
        <w:t>Chantelle introduce</w:t>
      </w:r>
      <w:r>
        <w:t>d</w:t>
      </w:r>
      <w:r w:rsidRPr="00EF7D96">
        <w:t xml:space="preserve"> her</w:t>
      </w:r>
      <w:r>
        <w:t>. “Destiny, this is my new friend, Mollie. Let’s go see Jack and I’ll introduce her to you both.” They walked through the living room and into the dining room. Chantelle began the introduction. “Jack, you’ll remember way back I told you that WBX had a mole inside the CPD. You’ve always wanted to meet him. Here his is, Mollie Smith.”</w:t>
      </w:r>
    </w:p>
    <w:p w:rsidR="000730B8" w:rsidRDefault="000730B8">
      <w:pPr>
        <w:pStyle w:val="BodyText"/>
        <w:spacing w:line="252" w:lineRule="auto"/>
        <w:pPrChange w:id="2538" w:author="Mark Ritchie" w:date="2026-02-24T14:38:00Z">
          <w:pPr>
            <w:pStyle w:val="BodyText"/>
          </w:pPr>
        </w:pPrChange>
      </w:pPr>
      <w:r>
        <w:t>Jack smirked at the surprise. He pointed at Chantelle. “You are slick, clever, deceptive.”</w:t>
      </w:r>
      <w:r>
        <w:br/>
      </w:r>
      <w:r>
        <w:tab/>
        <w:t>Chantelle was quick. “I had no idea. No one did.”</w:t>
      </w:r>
    </w:p>
    <w:p w:rsidR="000730B8" w:rsidRDefault="000730B8">
      <w:pPr>
        <w:pStyle w:val="BodyText"/>
        <w:spacing w:line="252" w:lineRule="auto"/>
        <w:pPrChange w:id="2539" w:author="Mark Ritchie" w:date="2026-02-24T14:38:00Z">
          <w:pPr>
            <w:pStyle w:val="BodyText"/>
          </w:pPr>
        </w:pPrChange>
      </w:pPr>
      <w:r>
        <w:t xml:space="preserve">Mollie did the professional getting. “It’s nice to make your acquaintance, </w:t>
      </w:r>
      <w:proofErr w:type="spellStart"/>
      <w:r>
        <w:t>Mr</w:t>
      </w:r>
      <w:proofErr w:type="spellEnd"/>
      <w:r>
        <w:t>, Elliot. Your reputation has proceeded you.”</w:t>
      </w:r>
    </w:p>
    <w:p w:rsidR="000730B8" w:rsidRDefault="000730B8">
      <w:pPr>
        <w:pStyle w:val="BodyText"/>
        <w:spacing w:line="252" w:lineRule="auto"/>
        <w:pPrChange w:id="2540" w:author="Mark Ritchie" w:date="2026-02-24T14:38:00Z">
          <w:pPr>
            <w:pStyle w:val="BodyText"/>
          </w:pPr>
        </w:pPrChange>
      </w:pPr>
      <w:r>
        <w:t>Jack shook his head. “You must have some secrets up your sleeve. Because no one knows how you’ve gotten so much secrets out of the cops.”</w:t>
      </w:r>
    </w:p>
    <w:p w:rsidR="000730B8" w:rsidRDefault="000730B8">
      <w:pPr>
        <w:pStyle w:val="BodyText"/>
        <w:spacing w:line="252" w:lineRule="auto"/>
        <w:pPrChange w:id="2541" w:author="Mark Ritchie" w:date="2026-02-24T14:38:00Z">
          <w:pPr>
            <w:pStyle w:val="BodyText"/>
          </w:pPr>
        </w:pPrChange>
      </w:pPr>
      <w:r>
        <w:t>Mollie shrugged and lowered her head, almost touching the table. With one hand she reached up and untied her ponytail. Blond curls fell down onto the table. With the other hand she applied a fresh coating of dark red lip gloss. She lifted her head slowly with a slightly crooked smirk, flashed her eyelashes giving Jack a prolonged wink.</w:t>
      </w:r>
    </w:p>
    <w:p w:rsidR="000730B8" w:rsidRDefault="000730B8">
      <w:pPr>
        <w:pStyle w:val="BodyText"/>
        <w:spacing w:line="252" w:lineRule="auto"/>
        <w:pPrChange w:id="2542" w:author="Mark Ritchie" w:date="2026-02-24T14:38:00Z">
          <w:pPr>
            <w:pStyle w:val="BodyText"/>
          </w:pPr>
        </w:pPrChange>
      </w:pPr>
      <w:r>
        <w:t>Jack said, “Oh.” The room went silent.</w:t>
      </w:r>
    </w:p>
    <w:p w:rsidR="000730B8" w:rsidRDefault="000730B8">
      <w:pPr>
        <w:pStyle w:val="BodyText"/>
        <w:spacing w:line="252" w:lineRule="auto"/>
        <w:pPrChange w:id="2543" w:author="Mark Ritchie" w:date="2026-02-24T14:38:00Z">
          <w:pPr>
            <w:pStyle w:val="BodyText"/>
          </w:pPr>
        </w:pPrChange>
      </w:pPr>
      <w:r>
        <w:t>“There was a girl named Norma Jean. She said it took her five hours to become Marilyn Monroe. I don’t have that much time.”</w:t>
      </w:r>
    </w:p>
    <w:p w:rsidR="000730B8" w:rsidRPr="00EF7D96" w:rsidRDefault="000730B8">
      <w:pPr>
        <w:pStyle w:val="BodyText"/>
        <w:spacing w:line="252" w:lineRule="auto"/>
        <w:pPrChange w:id="2544" w:author="Mark Ritchie" w:date="2026-02-24T14:38:00Z">
          <w:pPr>
            <w:pStyle w:val="BodyText"/>
          </w:pPr>
        </w:pPrChange>
      </w:pPr>
      <w:r>
        <w:t>“Okay. That clears up a lot of mysteries about the mole.</w:t>
      </w:r>
      <w:r w:rsidRPr="00EF7D96">
        <w:t xml:space="preserve"> We had figured </w:t>
      </w:r>
      <w:r w:rsidRPr="00261CC0">
        <w:rPr>
          <w:i/>
          <w:iCs/>
        </w:rPr>
        <w:t>he</w:t>
      </w:r>
      <w:r w:rsidRPr="00EF7D96">
        <w:t xml:space="preserve"> was related to the police chief.</w:t>
      </w:r>
    </w:p>
    <w:p w:rsidR="000730B8" w:rsidRPr="00EF7D96" w:rsidRDefault="000730B8">
      <w:pPr>
        <w:pStyle w:val="BodyText"/>
        <w:spacing w:line="252" w:lineRule="auto"/>
        <w:pPrChange w:id="2545" w:author="Mark Ritchie" w:date="2026-02-24T14:38:00Z">
          <w:pPr>
            <w:pStyle w:val="BodyText"/>
          </w:pPr>
        </w:pPrChange>
      </w:pPr>
      <w:r>
        <w:t xml:space="preserve">Mollie </w:t>
      </w:r>
      <w:r w:rsidRPr="00EF7D96">
        <w:t>spoke like a pro. “It’s nice to make your acquaintance, Mr. Elliot. Your reputation precedes you.”</w:t>
      </w:r>
    </w:p>
    <w:p w:rsidR="000730B8" w:rsidRPr="00EF7D96" w:rsidRDefault="000730B8">
      <w:pPr>
        <w:pStyle w:val="BodyText"/>
        <w:spacing w:line="252" w:lineRule="auto"/>
        <w:pPrChange w:id="2546" w:author="Mark Ritchie" w:date="2026-02-24T14:38:00Z">
          <w:pPr>
            <w:pStyle w:val="BodyText"/>
          </w:pPr>
        </w:pPrChange>
      </w:pPr>
      <w:r w:rsidRPr="00EF7D96">
        <w:t>“</w:t>
      </w:r>
      <w:r>
        <w:t xml:space="preserve">Can we guess you’ve expanded the scale of </w:t>
      </w:r>
      <w:r w:rsidRPr="00EF7D96">
        <w:t>undercover</w:t>
      </w:r>
      <w:r>
        <w:t xml:space="preserve"> work</w:t>
      </w:r>
      <w:r w:rsidRPr="00EF7D96">
        <w:t>?”</w:t>
      </w:r>
    </w:p>
    <w:p w:rsidR="000730B8" w:rsidRDefault="000730B8">
      <w:pPr>
        <w:pStyle w:val="BodyText"/>
        <w:spacing w:line="252" w:lineRule="auto"/>
        <w:pPrChange w:id="2547" w:author="Mark Ritchie" w:date="2026-02-24T14:38:00Z">
          <w:pPr>
            <w:pStyle w:val="BodyText"/>
          </w:pPr>
        </w:pPrChange>
      </w:pPr>
      <w:r w:rsidRPr="00EF7D96">
        <w:t xml:space="preserve">She saw the twinkle in his eye and nodded. </w:t>
      </w:r>
      <w:r w:rsidRPr="00892186">
        <w:t>“There’s more. When the stride gets in rhythm with the body</w:t>
      </w:r>
      <w:r>
        <w:t>’s bounce</w:t>
      </w:r>
      <w:r w:rsidRPr="00892186">
        <w:t xml:space="preserve">, the </w:t>
      </w:r>
      <w:r>
        <w:t>male brain gets neutralized.”</w:t>
      </w:r>
    </w:p>
    <w:p w:rsidR="000730B8" w:rsidRDefault="000730B8">
      <w:pPr>
        <w:pStyle w:val="BodyText"/>
        <w:spacing w:line="252" w:lineRule="auto"/>
        <w:pPrChange w:id="2548" w:author="Mark Ritchie" w:date="2026-02-24T14:38:00Z">
          <w:pPr>
            <w:pStyle w:val="BodyText"/>
          </w:pPr>
        </w:pPrChange>
      </w:pPr>
      <w:r>
        <w:t>“How easy is that?”</w:t>
      </w:r>
    </w:p>
    <w:p w:rsidR="000730B8" w:rsidRDefault="000730B8">
      <w:pPr>
        <w:pStyle w:val="BodyText"/>
        <w:spacing w:line="252" w:lineRule="auto"/>
        <w:pPrChange w:id="2549" w:author="Mark Ritchie" w:date="2026-02-24T14:38:00Z">
          <w:pPr>
            <w:pStyle w:val="BodyText"/>
          </w:pPr>
        </w:pPrChange>
      </w:pPr>
      <w:r>
        <w:t>“Some officers let me dribble their brains like a basketball. Then they tell me whatever they know.”</w:t>
      </w:r>
    </w:p>
    <w:p w:rsidR="000730B8" w:rsidRDefault="000730B8">
      <w:pPr>
        <w:pStyle w:val="BodyText"/>
        <w:spacing w:line="252" w:lineRule="auto"/>
        <w:pPrChange w:id="2550" w:author="Mark Ritchie" w:date="2026-02-24T14:38:00Z">
          <w:pPr>
            <w:pStyle w:val="BodyText"/>
          </w:pPr>
        </w:pPrChange>
      </w:pPr>
      <w:r>
        <w:t>“No dribbling necessary here. What do you need to know?”</w:t>
      </w:r>
    </w:p>
    <w:p w:rsidR="000730B8" w:rsidRPr="00EF7D96" w:rsidRDefault="000730B8">
      <w:pPr>
        <w:pStyle w:val="BodyText"/>
        <w:spacing w:line="252" w:lineRule="auto"/>
        <w:pPrChange w:id="2551" w:author="Mark Ritchie" w:date="2026-02-24T14:38:00Z">
          <w:pPr>
            <w:pStyle w:val="BodyText"/>
          </w:pPr>
        </w:pPrChange>
      </w:pPr>
      <w:r>
        <w:t>She</w:t>
      </w:r>
      <w:r w:rsidRPr="00EF7D96">
        <w:t xml:space="preserve"> explained. “They canceled your testimony after the Doc reported your death. I’m here for your story.”</w:t>
      </w:r>
    </w:p>
    <w:p w:rsidR="000730B8" w:rsidRPr="00EF7D96" w:rsidRDefault="000730B8">
      <w:pPr>
        <w:pStyle w:val="BodyText"/>
        <w:spacing w:line="252" w:lineRule="auto"/>
        <w:pPrChange w:id="2552" w:author="Mark Ritchie" w:date="2026-02-24T14:38:00Z">
          <w:pPr>
            <w:pStyle w:val="BodyText"/>
          </w:pPr>
        </w:pPrChange>
      </w:pPr>
      <w:r w:rsidRPr="00EF7D96">
        <w:t>Jack stuttered. “Channy</w:t>
      </w:r>
      <w:r>
        <w:t xml:space="preserve"> here will hold my hand </w:t>
      </w:r>
      <w:r w:rsidRPr="00EF7D96">
        <w:t>while I talk to</w:t>
      </w:r>
      <w:r>
        <w:t xml:space="preserve"> this brain-dribbler</w:t>
      </w:r>
      <w:r w:rsidRPr="00EF7D96">
        <w:t>.”</w:t>
      </w:r>
      <w:r>
        <w:t xml:space="preserve"> </w:t>
      </w:r>
      <w:r w:rsidRPr="00EF7D96">
        <w:t xml:space="preserve">Destiny was dying to </w:t>
      </w:r>
      <w:r>
        <w:t>come up with a comment</w:t>
      </w:r>
      <w:r w:rsidRPr="00EF7D96">
        <w:t>.</w:t>
      </w:r>
    </w:p>
    <w:p w:rsidR="000730B8" w:rsidRPr="00EF7D96" w:rsidRDefault="000730B8">
      <w:pPr>
        <w:pStyle w:val="BodyText"/>
        <w:spacing w:line="252" w:lineRule="auto"/>
        <w:pPrChange w:id="2553" w:author="Mark Ritchie" w:date="2026-02-24T14:38:00Z">
          <w:pPr>
            <w:pStyle w:val="BodyText"/>
          </w:pPr>
        </w:pPrChange>
      </w:pPr>
      <w:r>
        <w:t xml:space="preserve">Mollie shrugged. </w:t>
      </w:r>
      <w:r w:rsidRPr="00EF7D96">
        <w:t>“I’m harmless.”</w:t>
      </w:r>
    </w:p>
    <w:p w:rsidR="000730B8" w:rsidRDefault="000730B8">
      <w:pPr>
        <w:pStyle w:val="BodyText"/>
        <w:spacing w:line="252" w:lineRule="auto"/>
        <w:pPrChange w:id="2554" w:author="Mark Ritchie" w:date="2026-02-24T14:38:00Z">
          <w:pPr>
            <w:pStyle w:val="BodyText"/>
          </w:pPr>
        </w:pPrChange>
      </w:pPr>
      <w:r w:rsidRPr="00EF7D96">
        <w:t xml:space="preserve">Chantelle </w:t>
      </w:r>
      <w:r>
        <w:t>agreed</w:t>
      </w:r>
      <w:r w:rsidRPr="00EF7D96">
        <w:t xml:space="preserve">. “She’s </w:t>
      </w:r>
      <w:r>
        <w:t xml:space="preserve">been </w:t>
      </w:r>
      <w:r w:rsidRPr="00EF7D96">
        <w:t>helpful and professional.</w:t>
      </w:r>
      <w:r>
        <w:t xml:space="preserve"> We admit. The talent and modus operandi of your undercover work is clear. Salacious, but clear. No details necessary, or wanted. But you must give me an exclusive on how you found Harper. That was a stroke of genius.” Jack </w:t>
      </w:r>
      <w:r>
        <w:lastRenderedPageBreak/>
        <w:t>was unsuccessful in avoiding the eyeroll on Chantelle’s undercover comment. He minimized it, but not successfully.</w:t>
      </w:r>
    </w:p>
    <w:p w:rsidR="000730B8" w:rsidRPr="00EF7D96" w:rsidRDefault="000730B8">
      <w:pPr>
        <w:pStyle w:val="BodyText"/>
        <w:spacing w:line="252" w:lineRule="auto"/>
        <w:pPrChange w:id="2555" w:author="Mark Ritchie" w:date="2026-02-24T14:38:00Z">
          <w:pPr>
            <w:pStyle w:val="BodyText"/>
          </w:pPr>
        </w:pPrChange>
      </w:pPr>
      <w:r>
        <w:t xml:space="preserve">“That was the easy part. We credit you and Jack. You released Grady’s sound bite. You’re the star of the CPD. They call his quote the </w:t>
      </w:r>
      <w:r w:rsidRPr="004F1272">
        <w:rPr>
          <w:i/>
          <w:iCs/>
        </w:rPr>
        <w:t>White effing Supremacy Con</w:t>
      </w:r>
      <w:r>
        <w:rPr>
          <w:i/>
          <w:iCs/>
        </w:rPr>
        <w:t>-</w:t>
      </w:r>
      <w:r w:rsidRPr="004F1272">
        <w:rPr>
          <w:i/>
          <w:iCs/>
        </w:rPr>
        <w:t>job</w:t>
      </w:r>
      <w:r>
        <w:t xml:space="preserve">. The CPD are grammar geniuses. They use </w:t>
      </w:r>
      <w:r w:rsidRPr="004F1272">
        <w:rPr>
          <w:i/>
          <w:iCs/>
        </w:rPr>
        <w:t>effing</w:t>
      </w:r>
      <w:r>
        <w:t xml:space="preserve"> as an adverb. We waited for any officer to request a visit to Grady at Pontiac. Harper requested a visit the day after Grady’s quote hit the news. Now we hope Jack’s info will provide the last piece.” </w:t>
      </w:r>
    </w:p>
    <w:p w:rsidR="000730B8" w:rsidRPr="00EF7D96" w:rsidRDefault="000730B8">
      <w:pPr>
        <w:pStyle w:val="BodyText"/>
        <w:spacing w:line="252" w:lineRule="auto"/>
        <w:pPrChange w:id="2556" w:author="Mark Ritchie" w:date="2026-02-24T14:38:00Z">
          <w:pPr>
            <w:pStyle w:val="BodyText"/>
          </w:pPr>
        </w:pPrChange>
      </w:pPr>
      <w:r w:rsidRPr="00EF7D96">
        <w:t>Jack</w:t>
      </w:r>
      <w:r>
        <w:t>’s</w:t>
      </w:r>
      <w:r w:rsidRPr="00EF7D96">
        <w:t xml:space="preserve"> testimony</w:t>
      </w:r>
      <w:r>
        <w:t xml:space="preserve"> was easy</w:t>
      </w:r>
      <w:r w:rsidRPr="00EF7D96">
        <w:t>. “It’s the Biograph Theatre on Lincoln.”</w:t>
      </w:r>
    </w:p>
    <w:p w:rsidR="000730B8" w:rsidRPr="00EF7D96" w:rsidRDefault="000730B8">
      <w:pPr>
        <w:pStyle w:val="BodyText"/>
        <w:spacing w:line="252" w:lineRule="auto"/>
        <w:pPrChange w:id="2557" w:author="Mark Ritchie" w:date="2026-02-24T14:38:00Z">
          <w:pPr>
            <w:pStyle w:val="BodyText"/>
          </w:pPr>
        </w:pPrChange>
      </w:pPr>
      <w:r>
        <w:t>Mollie knew about it</w:t>
      </w:r>
      <w:r w:rsidRPr="00EF7D96">
        <w:t>. “Dillinger and his lady in red made it a Chicago landmark.”</w:t>
      </w:r>
      <w:r>
        <w:t xml:space="preserve"> She opened her coat just enough to reveal her own red dress.</w:t>
      </w:r>
    </w:p>
    <w:p w:rsidR="000730B8" w:rsidRDefault="000730B8">
      <w:pPr>
        <w:pStyle w:val="BodyText"/>
        <w:spacing w:line="252" w:lineRule="auto"/>
        <w:pPrChange w:id="2558" w:author="Mark Ritchie" w:date="2026-02-24T14:38:00Z">
          <w:pPr>
            <w:pStyle w:val="BodyText"/>
          </w:pPr>
        </w:pPrChange>
      </w:pPr>
      <w:r w:rsidRPr="00EF7D96">
        <w:t xml:space="preserve">“Next to the Biograph is a tiny grocer. Next to the grocer is a small door and the famous telephone pole with Dillinger’s bloodstains. The door leads up to an apartment. Steve’s girl rented the apartment. I’m sure you’ll find the </w:t>
      </w:r>
      <w:r>
        <w:t>‘</w:t>
      </w:r>
      <w:r w:rsidRPr="00EF7D96">
        <w:t>Authentic Reproduction</w:t>
      </w:r>
      <w:r>
        <w:t>’</w:t>
      </w:r>
      <w:r w:rsidRPr="00EF7D96">
        <w:t xml:space="preserve"> in one of the massive attics.”</w:t>
      </w:r>
    </w:p>
    <w:p w:rsidR="000730B8" w:rsidRDefault="000730B8">
      <w:pPr>
        <w:pStyle w:val="BodyText"/>
        <w:spacing w:line="252" w:lineRule="auto"/>
        <w:pPrChange w:id="2559" w:author="Mark Ritchie" w:date="2026-02-24T14:38:00Z">
          <w:pPr>
            <w:pStyle w:val="BodyText"/>
          </w:pPr>
        </w:pPrChange>
      </w:pPr>
      <w:r>
        <w:t xml:space="preserve">“That is the missing piece we’ve been needing.” </w:t>
      </w:r>
    </w:p>
    <w:p w:rsidR="000730B8" w:rsidRDefault="000730B8">
      <w:pPr>
        <w:pStyle w:val="BodyText"/>
        <w:spacing w:line="252" w:lineRule="auto"/>
        <w:pPrChange w:id="2560" w:author="Mark Ritchie" w:date="2026-02-24T14:38:00Z">
          <w:pPr>
            <w:pStyle w:val="BodyText"/>
          </w:pPr>
        </w:pPrChange>
      </w:pPr>
      <w:r>
        <w:t xml:space="preserve">Chantelle and Destiny walked Mollie out. As they passed through the living room, </w:t>
      </w:r>
      <w:r w:rsidRPr="00EF7D96">
        <w:t xml:space="preserve">Destiny </w:t>
      </w:r>
      <w:r>
        <w:t xml:space="preserve">asked, “Are you going to show us that walk of yours?” </w:t>
      </w:r>
    </w:p>
    <w:p w:rsidR="000730B8" w:rsidRDefault="000730B8">
      <w:pPr>
        <w:pStyle w:val="BodyText"/>
        <w:spacing w:line="252" w:lineRule="auto"/>
        <w:pPrChange w:id="2561" w:author="Mark Ritchie" w:date="2026-02-24T14:38:00Z">
          <w:pPr>
            <w:pStyle w:val="BodyText"/>
          </w:pPr>
        </w:pPrChange>
      </w:pPr>
      <w:r>
        <w:t xml:space="preserve">Mollie </w:t>
      </w:r>
      <w:r w:rsidRPr="00EF7D96">
        <w:t xml:space="preserve">removed her </w:t>
      </w:r>
      <w:r>
        <w:t>black</w:t>
      </w:r>
      <w:r w:rsidRPr="00EF7D96">
        <w:t xml:space="preserve"> trench coat</w:t>
      </w:r>
      <w:r>
        <w:t xml:space="preserve">, handed it to Destiny, and walked ten feet to the door. </w:t>
      </w:r>
      <w:r w:rsidRPr="00EF7D96">
        <w:t>Her red dress fit like a glove over a blessed body, built for camera/action</w:t>
      </w:r>
      <w:r>
        <w:t>. Every curve bounced to the rhythm of her stride. She spun around. Destiny gasped. “I got the picture.” After she caught her breath, Destiny added, “Which brains are easier to dribble? Black or white?”</w:t>
      </w:r>
    </w:p>
    <w:p w:rsidR="000730B8" w:rsidRDefault="000730B8">
      <w:pPr>
        <w:pStyle w:val="BodyText"/>
        <w:spacing w:line="252" w:lineRule="auto"/>
        <w:pPrChange w:id="2562" w:author="Mark Ritchie" w:date="2026-02-24T14:38:00Z">
          <w:pPr>
            <w:pStyle w:val="BodyText"/>
          </w:pPr>
        </w:pPrChange>
      </w:pPr>
      <w:r>
        <w:t>That got Mollie laughing. “That’s a good one, Destiny. I’ll quote you. Seriously, the dribbling is a joke. The male brain is too small to dribble. That opinion applies to Black, White, and all the colors in between.”</w:t>
      </w:r>
    </w:p>
    <w:p w:rsidR="000730B8" w:rsidRPr="00EF7D96" w:rsidRDefault="000730B8">
      <w:pPr>
        <w:pStyle w:val="BodyText"/>
        <w:spacing w:line="252" w:lineRule="auto"/>
        <w:pPrChange w:id="2563" w:author="Mark Ritchie" w:date="2026-02-24T14:38:00Z">
          <w:pPr>
            <w:pStyle w:val="BodyText"/>
          </w:pPr>
        </w:pPrChange>
      </w:pPr>
      <w:r>
        <w:t>Chantelle acknowledged. “Don’t worry, Auntie. She’s agreed not to interview Jack unless I’m present. And she’s agreed not to tell Jack about the 357.”</w:t>
      </w:r>
    </w:p>
    <w:p w:rsidR="000730B8" w:rsidRPr="00EF7D96" w:rsidRDefault="000730B8">
      <w:pPr>
        <w:pStyle w:val="BodyText"/>
        <w:spacing w:line="252" w:lineRule="auto"/>
        <w:pPrChange w:id="2564" w:author="Mark Ritchie" w:date="2026-02-24T14:38:00Z">
          <w:pPr>
            <w:pStyle w:val="BodyText"/>
          </w:pPr>
        </w:pPrChange>
      </w:pPr>
      <w:r>
        <w:t>Mollie Smith</w:t>
      </w:r>
      <w:r w:rsidRPr="00EF7D96">
        <w:t xml:space="preserve"> got a warrant. </w:t>
      </w:r>
      <w:r>
        <w:t xml:space="preserve">She and her associates </w:t>
      </w:r>
      <w:r w:rsidRPr="00EF7D96">
        <w:t>found a treasure trove of evidence, including an old Chicago police uniform traced back to the time of the St. Valentine’s Day massacre. They found hollow-point bullets traced to Harper.</w:t>
      </w:r>
    </w:p>
    <w:p w:rsidR="000730B8" w:rsidRPr="00EF7D96" w:rsidRDefault="000730B8">
      <w:pPr>
        <w:pStyle w:val="BodyText"/>
        <w:spacing w:line="252" w:lineRule="auto"/>
        <w:pPrChange w:id="2565" w:author="Mark Ritchie" w:date="2026-02-24T14:38:00Z">
          <w:pPr>
            <w:pStyle w:val="BodyText"/>
          </w:pPr>
        </w:pPrChange>
      </w:pPr>
      <w:r w:rsidRPr="00EF7D96">
        <w:t>Sergeant Harper shot Zev Bernstein to pressure Steve to give up the Authentic Reproduction. In the largest attic they found the mother lode of evidence—the long-lost “Authentic Reproduction.” They returned it to Steve Bernstein. The Stewart Gardner Museum paid Bernstein an undisclosed sum. Chicago talk shows claim it could be the original. There is a mystery that will go without a solution.</w:t>
      </w:r>
    </w:p>
    <w:p w:rsidR="000730B8" w:rsidRPr="00EC5181" w:rsidRDefault="000730B8">
      <w:pPr>
        <w:pStyle w:val="BodyText"/>
        <w:spacing w:before="240" w:after="240" w:line="252" w:lineRule="auto"/>
        <w:rPr>
          <w:spacing w:val="100"/>
        </w:rPr>
        <w:pPrChange w:id="2566" w:author="Mark Ritchie" w:date="2026-02-24T14:38:00Z">
          <w:pPr>
            <w:pStyle w:val="BodyText"/>
            <w:spacing w:before="240" w:after="240"/>
            <w:jc w:val="center"/>
          </w:pPr>
        </w:pPrChange>
      </w:pPr>
      <w:r w:rsidRPr="00EC5181">
        <w:rPr>
          <w:spacing w:val="100"/>
        </w:rPr>
        <w:t>*****</w:t>
      </w:r>
    </w:p>
    <w:p w:rsidR="000730B8" w:rsidRPr="000334B0" w:rsidRDefault="000730B8">
      <w:pPr>
        <w:pStyle w:val="BodyText"/>
        <w:spacing w:line="252" w:lineRule="auto"/>
        <w:pPrChange w:id="2567" w:author="Mark Ritchie" w:date="2026-02-24T14:38:00Z">
          <w:pPr>
            <w:pStyle w:val="BodyText"/>
          </w:pPr>
        </w:pPrChange>
      </w:pPr>
      <w:r w:rsidRPr="000334B0">
        <w:t>The ex-con, Grady Worthington, moved into a Southside halfway house. He comes to the computer room and tutors the kids. First, he stops in front of the painting, giving the gentleman a gesture of respect.</w:t>
      </w:r>
    </w:p>
    <w:p w:rsidR="000730B8" w:rsidRPr="000334B0" w:rsidRDefault="000730B8">
      <w:pPr>
        <w:pStyle w:val="BodyText"/>
        <w:spacing w:line="252" w:lineRule="auto"/>
        <w:pPrChange w:id="2568" w:author="Mark Ritchie" w:date="2026-02-24T14:38:00Z">
          <w:pPr>
            <w:pStyle w:val="BodyText"/>
          </w:pPr>
        </w:pPrChange>
      </w:pPr>
      <w:r w:rsidRPr="000334B0">
        <w:t xml:space="preserve">One day Jack motioned Grady to a table in the corner. Grady sat. Jack made eye contact with him. “How easily can you spot an abused kid?” Grady took in a long, slow breath. No one had ever shown this interest. This guy had filmed him like dogmeat. Grady nodded. The man’s interested? </w:t>
      </w:r>
    </w:p>
    <w:p w:rsidR="000730B8" w:rsidRPr="000334B0" w:rsidRDefault="000730B8">
      <w:pPr>
        <w:pStyle w:val="BodyText"/>
        <w:spacing w:line="252" w:lineRule="auto"/>
        <w:pPrChange w:id="2569" w:author="Mark Ritchie" w:date="2026-02-24T14:38:00Z">
          <w:pPr>
            <w:pStyle w:val="BodyText"/>
          </w:pPr>
        </w:pPrChange>
      </w:pPr>
      <w:r w:rsidRPr="000334B0">
        <w:t xml:space="preserve">Jack continued. “Don’t quote me.” He locked eyes with Grady and stuck a finger in his chest. “You know this stuff.” Jack used that finger on three visual aids—himself, Grady’s chest, </w:t>
      </w:r>
      <w:r w:rsidRPr="000334B0">
        <w:lastRenderedPageBreak/>
        <w:t xml:space="preserve">and the room. “We—need you—here.” Grady was unaccustomed to this. The wonder of being needed and valued worked on him. Wow—there’s a new one. But that’s not all. Grady stood absorbing a confusion; either this Cracker’s different, or I’ve been missing something. </w:t>
      </w:r>
    </w:p>
    <w:p w:rsidR="000730B8" w:rsidRPr="00EC5181" w:rsidRDefault="000730B8">
      <w:pPr>
        <w:pStyle w:val="BodyText"/>
        <w:spacing w:before="240" w:after="240" w:line="252" w:lineRule="auto"/>
        <w:rPr>
          <w:spacing w:val="100"/>
        </w:rPr>
        <w:pPrChange w:id="2570" w:author="Mark Ritchie" w:date="2026-02-24T14:38:00Z">
          <w:pPr>
            <w:pStyle w:val="BodyText"/>
            <w:spacing w:before="240" w:after="240"/>
            <w:jc w:val="center"/>
          </w:pPr>
        </w:pPrChange>
      </w:pPr>
      <w:r w:rsidRPr="00EC5181">
        <w:rPr>
          <w:spacing w:val="100"/>
        </w:rPr>
        <w:t>*****</w:t>
      </w:r>
    </w:p>
    <w:p w:rsidR="000730B8" w:rsidRPr="000334B0" w:rsidRDefault="000730B8">
      <w:pPr>
        <w:pStyle w:val="BodyText"/>
        <w:spacing w:line="252" w:lineRule="auto"/>
        <w:pPrChange w:id="2571" w:author="Mark Ritchie" w:date="2026-02-24T14:38:00Z">
          <w:pPr>
            <w:pStyle w:val="BodyText"/>
          </w:pPr>
        </w:pPrChange>
      </w:pPr>
      <w:r w:rsidRPr="000334B0">
        <w:t xml:space="preserve">A year after his release, ABC called Grady for an interview. They offered six figures. Grady said he wouldn’t take money and told them to pay the victims. ABC said the state attorney would allow pay to Worthington. Grady told the ABC exec, “I can take the money. I can give it to the victims. You’ll report it. I can hear you now, ‘Worthington collected six figures for this interview.’ And you’ll leave it at that.” </w:t>
      </w:r>
    </w:p>
    <w:p w:rsidR="000730B8" w:rsidRPr="000334B0" w:rsidRDefault="000730B8">
      <w:pPr>
        <w:pStyle w:val="BodyText"/>
        <w:spacing w:line="252" w:lineRule="auto"/>
        <w:pPrChange w:id="2572" w:author="Mark Ritchie" w:date="2026-02-24T14:38:00Z">
          <w:pPr>
            <w:pStyle w:val="BodyText"/>
          </w:pPr>
        </w:pPrChange>
      </w:pPr>
      <w:r w:rsidRPr="000334B0">
        <w:t xml:space="preserve">The phone went quiet. That’s Grady’s gift. He added, “How do you like having less respect than politicians? You pay the victims and I’ll do the interview.” The ABC exec said they didn’t know the victims. Grady said, “Listened to </w:t>
      </w:r>
      <w:proofErr w:type="spellStart"/>
      <w:r w:rsidRPr="000334B0">
        <w:t>yo-seff</w:t>
      </w:r>
      <w:proofErr w:type="spellEnd"/>
      <w:r w:rsidRPr="000334B0">
        <w:t>? You guard the truth. You love criminals. You don’t give a s—t about victims. Pay the victims.”</w:t>
      </w:r>
    </w:p>
    <w:p w:rsidR="000730B8" w:rsidRDefault="000730B8">
      <w:pPr>
        <w:pStyle w:val="BodyText"/>
        <w:spacing w:line="252" w:lineRule="auto"/>
      </w:pPr>
      <w:r w:rsidRPr="000334B0">
        <w:t>They found the victims. Ms. Washington was dead. They paid her kids. The kids signed into classes at UICC. They were the oldest students in all their classes. Two months later they did the interview. Worthington delivered his customary response, cogent and biting as ever, slightly less profane. The ABC reporter was heard to mutter, “Looks like the come-to-Jesus thing did something.”</w:t>
      </w:r>
    </w:p>
    <w:p w:rsidR="0006421C" w:rsidRPr="000334B0" w:rsidRDefault="0006421C" w:rsidP="0006421C">
      <w:pPr>
        <w:pStyle w:val="BodyText"/>
        <w:spacing w:line="252" w:lineRule="auto"/>
      </w:pPr>
    </w:p>
    <w:p w:rsidR="000730B8" w:rsidRDefault="000730B8" w:rsidP="0006421C">
      <w:pPr>
        <w:pStyle w:val="BodyText"/>
        <w:spacing w:before="240" w:after="240" w:line="252" w:lineRule="auto"/>
        <w:jc w:val="center"/>
        <w:rPr>
          <w:spacing w:val="100"/>
        </w:rPr>
      </w:pPr>
      <w:r w:rsidRPr="00EC5181">
        <w:rPr>
          <w:spacing w:val="100"/>
        </w:rPr>
        <w:t>*****</w:t>
      </w:r>
    </w:p>
    <w:p w:rsidR="0006421C" w:rsidRPr="00EC5181" w:rsidRDefault="0006421C" w:rsidP="0006421C">
      <w:pPr>
        <w:pStyle w:val="BodyText"/>
        <w:spacing w:before="240" w:after="240" w:line="252" w:lineRule="auto"/>
        <w:jc w:val="center"/>
        <w:rPr>
          <w:spacing w:val="100"/>
        </w:rPr>
      </w:pPr>
    </w:p>
    <w:p w:rsidR="0006421C" w:rsidRDefault="0006421C" w:rsidP="0006421C">
      <w:pPr>
        <w:pStyle w:val="BodyText"/>
        <w:spacing w:line="252" w:lineRule="auto"/>
      </w:pPr>
    </w:p>
    <w:p w:rsidR="000730B8" w:rsidRPr="000334B0" w:rsidRDefault="000730B8">
      <w:pPr>
        <w:pStyle w:val="BodyText"/>
        <w:spacing w:line="252" w:lineRule="auto"/>
        <w:pPrChange w:id="2573" w:author="Mark Ritchie" w:date="2026-02-24T14:38:00Z">
          <w:pPr>
            <w:pStyle w:val="BodyText"/>
          </w:pPr>
        </w:pPrChange>
      </w:pPr>
      <w:r w:rsidRPr="000334B0">
        <w:t xml:space="preserve">Jack had been concerned about Jonathan adjusting to the Southside. One day his friend Cooper </w:t>
      </w:r>
      <w:proofErr w:type="spellStart"/>
      <w:r w:rsidRPr="000334B0">
        <w:t>aksed</w:t>
      </w:r>
      <w:proofErr w:type="spellEnd"/>
      <w:r w:rsidRPr="000334B0">
        <w:t xml:space="preserve"> him why he didn’t go along and stop doing homework. Jonathan said he didn’t want to grow up to be dumb. His friend stopped to think that over. It was a new thought. His mother got on his case. The next week, Cooper gave Jonathan his homework to hand in.</w:t>
      </w:r>
    </w:p>
    <w:p w:rsidR="000730B8" w:rsidRPr="000334B0" w:rsidRDefault="000730B8">
      <w:pPr>
        <w:pStyle w:val="BodyText"/>
        <w:spacing w:line="252" w:lineRule="auto"/>
        <w:pPrChange w:id="2574" w:author="Mark Ritchie" w:date="2026-02-24T14:38:00Z">
          <w:pPr>
            <w:pStyle w:val="BodyText"/>
          </w:pPr>
        </w:pPrChange>
      </w:pPr>
      <w:r w:rsidRPr="000334B0">
        <w:t xml:space="preserve"> Years later Cooper ran for mayor of Chicago on the single issue of vouchers for school choice. He hired Jonathan for campaign manager. The Chicago Teacher’s Union demonstrates [or riots] daily. At publication time Cooper had a large lead. But mail-in ballots from 60612 remain uncounted. They run 98% against him. At press time, the city waits.</w:t>
      </w:r>
    </w:p>
    <w:p w:rsidR="0006421C" w:rsidRDefault="0006421C" w:rsidP="0006421C">
      <w:pPr>
        <w:pStyle w:val="BodyText"/>
        <w:spacing w:before="240" w:after="240" w:line="252" w:lineRule="auto"/>
        <w:rPr>
          <w:spacing w:val="100"/>
        </w:rPr>
      </w:pPr>
    </w:p>
    <w:p w:rsidR="000730B8" w:rsidRDefault="000730B8" w:rsidP="0006421C">
      <w:pPr>
        <w:pStyle w:val="BodyText"/>
        <w:spacing w:before="240" w:after="240" w:line="252" w:lineRule="auto"/>
        <w:jc w:val="center"/>
        <w:rPr>
          <w:spacing w:val="100"/>
        </w:rPr>
      </w:pPr>
      <w:r w:rsidRPr="00EC5181">
        <w:rPr>
          <w:spacing w:val="100"/>
        </w:rPr>
        <w:t>*****</w:t>
      </w:r>
    </w:p>
    <w:p w:rsidR="0006421C" w:rsidRDefault="0006421C" w:rsidP="0006421C">
      <w:pPr>
        <w:pStyle w:val="BodyText"/>
        <w:spacing w:line="252" w:lineRule="auto"/>
        <w:ind w:firstLine="0"/>
        <w:rPr>
          <w:spacing w:val="100"/>
        </w:rPr>
      </w:pPr>
    </w:p>
    <w:p w:rsidR="000730B8" w:rsidRPr="000334B0" w:rsidRDefault="000730B8">
      <w:pPr>
        <w:pStyle w:val="BodyText"/>
        <w:spacing w:line="252" w:lineRule="auto"/>
        <w:pPrChange w:id="2575" w:author="Mark Ritchie" w:date="2026-02-24T14:38:00Z">
          <w:pPr>
            <w:pStyle w:val="BodyText"/>
          </w:pPr>
        </w:pPrChange>
      </w:pPr>
      <w:r w:rsidRPr="000334B0">
        <w:t>Chantelle developed a micro-lending program. She invests with small businesses. They call her the Southside Lending Lady. Jack once called her the Southside Capitalist. She stuck a finger in his face and said, “Watch it, Buster.”</w:t>
      </w:r>
    </w:p>
    <w:p w:rsidR="0006421C" w:rsidRDefault="0006421C" w:rsidP="0006421C">
      <w:pPr>
        <w:pStyle w:val="BodyText"/>
        <w:spacing w:before="240" w:after="240" w:line="252" w:lineRule="auto"/>
        <w:rPr>
          <w:spacing w:val="100"/>
        </w:rPr>
      </w:pPr>
    </w:p>
    <w:p w:rsidR="000730B8" w:rsidRPr="00EC5181" w:rsidRDefault="000730B8">
      <w:pPr>
        <w:pStyle w:val="BodyText"/>
        <w:spacing w:before="240" w:after="240" w:line="252" w:lineRule="auto"/>
        <w:jc w:val="center"/>
        <w:rPr>
          <w:spacing w:val="100"/>
        </w:rPr>
        <w:pPrChange w:id="2576" w:author="Mark Ritchie" w:date="2026-02-24T14:38:00Z">
          <w:pPr>
            <w:pStyle w:val="BodyText"/>
            <w:spacing w:before="240" w:after="240"/>
            <w:jc w:val="center"/>
          </w:pPr>
        </w:pPrChange>
      </w:pPr>
      <w:r w:rsidRPr="00EC5181">
        <w:rPr>
          <w:spacing w:val="100"/>
        </w:rPr>
        <w:t>*****</w:t>
      </w:r>
    </w:p>
    <w:p w:rsidR="0006421C" w:rsidRDefault="0006421C" w:rsidP="0006421C">
      <w:pPr>
        <w:pStyle w:val="BodyText"/>
        <w:spacing w:line="252" w:lineRule="auto"/>
      </w:pPr>
    </w:p>
    <w:p w:rsidR="000730B8" w:rsidRPr="000334B0" w:rsidRDefault="000730B8">
      <w:pPr>
        <w:pStyle w:val="BodyText"/>
        <w:spacing w:line="252" w:lineRule="auto"/>
        <w:pPrChange w:id="2577" w:author="Mark Ritchie" w:date="2026-02-24T14:38:00Z">
          <w:pPr>
            <w:pStyle w:val="BodyText"/>
          </w:pPr>
        </w:pPrChange>
      </w:pPr>
      <w:r w:rsidRPr="000334B0">
        <w:t xml:space="preserve">Chantelle’s view of the world underwent an overhaul—by accident. She saw an article in the Sunday Supplements about New York City scandals. Far down the list was a name that gave Chantelle de ja vu—something about a Bingbing Thing. Evolutionary scientists had shipped a Pygmy from Africa and stuck him in the Bronx Zoo—with chimpanzees. How many of her professors had “avoided” the story? Bing </w:t>
      </w:r>
      <w:proofErr w:type="spellStart"/>
      <w:r w:rsidRPr="000334B0">
        <w:t>Bing</w:t>
      </w:r>
      <w:proofErr w:type="spellEnd"/>
      <w:r w:rsidRPr="000334B0">
        <w:t xml:space="preserve"> had a name—Ota Benga.</w:t>
      </w:r>
    </w:p>
    <w:p w:rsidR="000730B8" w:rsidRPr="000334B0" w:rsidRDefault="000730B8">
      <w:pPr>
        <w:pStyle w:val="BodyText"/>
        <w:spacing w:line="252" w:lineRule="auto"/>
        <w:pPrChange w:id="2578" w:author="Mark Ritchie" w:date="2026-02-24T14:38:00Z">
          <w:pPr>
            <w:pStyle w:val="BodyText"/>
          </w:pPr>
        </w:pPrChange>
      </w:pPr>
      <w:r w:rsidRPr="000334B0">
        <w:t>Remember the whispering student behind her on the first day of class? Chantelle did. Jolina McAlister, Journalism 101. By senior year, Journalism 401, their friendship was tight. Chantelle found her and cajoled her into researching the scandal.</w:t>
      </w:r>
    </w:p>
    <w:p w:rsidR="000730B8" w:rsidRPr="000334B0" w:rsidRDefault="000730B8">
      <w:pPr>
        <w:pStyle w:val="BodyText"/>
        <w:spacing w:line="252" w:lineRule="auto"/>
        <w:pPrChange w:id="2579" w:author="Mark Ritchie" w:date="2026-02-24T14:38:00Z">
          <w:pPr>
            <w:pStyle w:val="BodyText"/>
          </w:pPr>
        </w:pPrChange>
      </w:pPr>
      <w:r w:rsidRPr="000334B0">
        <w:t>Thus it happened. Over time, Chantelle grew suspicious of her professors. They never taught judicial injustice. Worthington taught that. They never taught police corruption. Harper modeled that. They were articulate on racial injustice. Then why did they overlook Benga? Something’s rotten. She and Jolina laughed. After the laughter, they went to work. When Benga learned rudimentary arithmetic, like the cost of getting back to Africa, he killed himself. What publisher wants this story?</w:t>
      </w:r>
    </w:p>
    <w:p w:rsidR="000730B8" w:rsidRPr="000334B0" w:rsidRDefault="000730B8">
      <w:pPr>
        <w:pStyle w:val="BodyText"/>
        <w:spacing w:line="252" w:lineRule="auto"/>
        <w:pPrChange w:id="2580" w:author="Mark Ritchie" w:date="2026-02-24T14:38:00Z">
          <w:pPr>
            <w:pStyle w:val="BodyText"/>
          </w:pPr>
        </w:pPrChange>
      </w:pPr>
      <w:r w:rsidRPr="000334B0">
        <w:t xml:space="preserve">Well, surprise </w:t>
      </w:r>
      <w:proofErr w:type="spellStart"/>
      <w:r w:rsidRPr="000334B0">
        <w:t>surprise</w:t>
      </w:r>
      <w:proofErr w:type="spellEnd"/>
      <w:r w:rsidRPr="000334B0">
        <w:t>. Jolina found a publisher. Chantelle featured the book release. She signed off, “Ota Benga is an enigma for history. I have dark skin. I have a broad nose. I have coarse hair. The great Saint Louis Cardinal center fielder, Curt Flood, someday-Hall-of-Famer, has the same traits as me. He took baseball to the Supreme Court. When he said, ‘I am a man,’ he didn’t know he was quoting Ota Benga. Ota, Curt, and I do not belong in a monkey cage.” She impressed the cameraman with her baseball acumen.</w:t>
      </w:r>
    </w:p>
    <w:p w:rsidR="000730B8" w:rsidRPr="000334B0" w:rsidRDefault="000730B8">
      <w:pPr>
        <w:pStyle w:val="BodyText"/>
        <w:spacing w:line="252" w:lineRule="auto"/>
        <w:pPrChange w:id="2581" w:author="Mark Ritchie" w:date="2026-02-24T14:38:00Z">
          <w:pPr>
            <w:pStyle w:val="BodyText"/>
          </w:pPr>
        </w:pPrChange>
      </w:pPr>
      <w:r w:rsidRPr="000334B0">
        <w:t xml:space="preserve">She handed him the mic and muttered, “Science still has the Aborigines. Let ’em eat cake.” </w:t>
      </w:r>
    </w:p>
    <w:p w:rsidR="000730B8" w:rsidRPr="000334B0" w:rsidRDefault="000730B8">
      <w:pPr>
        <w:pStyle w:val="BodyText"/>
        <w:spacing w:line="252" w:lineRule="auto"/>
        <w:pPrChange w:id="2582" w:author="Mark Ritchie" w:date="2026-02-24T14:38:00Z">
          <w:pPr>
            <w:pStyle w:val="BodyText"/>
          </w:pPr>
        </w:pPrChange>
      </w:pPr>
      <w:r w:rsidRPr="000334B0">
        <w:t>The cameraman smirked. “I know what you’re thinking—who did she invite to eat cake? The scientists, or the Aborigines? I asked her.” He added a nod to his smirk. “I’ll take the fifth.”</w:t>
      </w:r>
    </w:p>
    <w:p w:rsidR="000730B8" w:rsidRPr="00EC5181" w:rsidRDefault="000730B8">
      <w:pPr>
        <w:pStyle w:val="BodyText"/>
        <w:spacing w:before="240" w:after="240" w:line="252" w:lineRule="auto"/>
        <w:jc w:val="center"/>
        <w:rPr>
          <w:spacing w:val="100"/>
        </w:rPr>
        <w:pPrChange w:id="2583" w:author="Mark Ritchie" w:date="2026-02-24T14:38:00Z">
          <w:pPr>
            <w:pStyle w:val="BodyText"/>
            <w:spacing w:before="240" w:after="240"/>
            <w:jc w:val="center"/>
          </w:pPr>
        </w:pPrChange>
      </w:pPr>
      <w:r w:rsidRPr="00EC5181">
        <w:rPr>
          <w:spacing w:val="100"/>
        </w:rPr>
        <w:t>*****</w:t>
      </w:r>
    </w:p>
    <w:p w:rsidR="000730B8" w:rsidRPr="000334B0" w:rsidRDefault="000730B8">
      <w:pPr>
        <w:pStyle w:val="BodyText"/>
        <w:spacing w:line="252" w:lineRule="auto"/>
        <w:pPrChange w:id="2584" w:author="Mark Ritchie" w:date="2026-02-24T14:38:00Z">
          <w:pPr>
            <w:pStyle w:val="BodyText"/>
          </w:pPr>
        </w:pPrChange>
      </w:pPr>
      <w:r w:rsidRPr="000334B0">
        <w:t>Chantelle did a series of features covering the stock positions of Illinois politicians. ABC expanded for a feature on the senators of the other forty-nine states. Under FOIA she filed requests for the stock positions of every senator during every vote that moved troops into battle. Fifty-six senators complied. Forty-</w:t>
      </w:r>
      <w:r>
        <w:t xml:space="preserve">four </w:t>
      </w:r>
      <w:r w:rsidRPr="000334B0">
        <w:t>senators sued. Years later, the Supreme Court took the case. The argument came down to one claim—if the executive branch gets executive privilege, the legislative branch should get it. ABC filed another FOIA. It required the opening of the stock trading accounts of every president and vice president over the past three decades. A nationwide firestorm followed. Voters demanded the opening of every investment account of the family members of political leaders. At press time, no resolution in sight.</w:t>
      </w:r>
    </w:p>
    <w:p w:rsidR="00050F71" w:rsidRDefault="00050F71">
      <w:pPr>
        <w:pStyle w:val="Heading3"/>
        <w:spacing w:line="252" w:lineRule="auto"/>
        <w:pPrChange w:id="2585" w:author="Mark Ritchie" w:date="2026-02-24T14:38:00Z">
          <w:pPr>
            <w:pStyle w:val="Heading3"/>
          </w:pPr>
        </w:pPrChange>
      </w:pPr>
    </w:p>
    <w:p w:rsidR="000730B8" w:rsidRDefault="000730B8">
      <w:pPr>
        <w:pStyle w:val="Heading3"/>
        <w:spacing w:line="252" w:lineRule="auto"/>
        <w:pPrChange w:id="2586" w:author="Mark Ritchie" w:date="2026-02-24T14:38:00Z">
          <w:pPr>
            <w:pStyle w:val="Heading3"/>
          </w:pPr>
        </w:pPrChange>
      </w:pPr>
      <w:r w:rsidRPr="000334B0">
        <w:t>UPDATE</w:t>
      </w:r>
    </w:p>
    <w:p w:rsidR="00E153D4" w:rsidRDefault="00E153D4">
      <w:pPr>
        <w:spacing w:line="252" w:lineRule="auto"/>
        <w:pPrChange w:id="2587" w:author="Mark Ritchie" w:date="2026-02-24T14:38:00Z">
          <w:pPr/>
        </w:pPrChange>
      </w:pPr>
    </w:p>
    <w:p w:rsidR="001630EB" w:rsidRDefault="00C425B9">
      <w:pPr>
        <w:pStyle w:val="BodyTextFirstIndent"/>
        <w:spacing w:line="252" w:lineRule="auto"/>
        <w:pPrChange w:id="2588" w:author="Mark Ritchie" w:date="2026-02-24T14:38:00Z">
          <w:pPr>
            <w:pStyle w:val="BodyTextFirstIndent"/>
          </w:pPr>
        </w:pPrChange>
      </w:pPr>
      <w:r w:rsidRPr="000334B0">
        <w:t xml:space="preserve">Under normal circumstances, this would conclude any saga. However, widespread media angst over </w:t>
      </w:r>
      <w:r>
        <w:t>Grady’s</w:t>
      </w:r>
      <w:r w:rsidRPr="000334B0">
        <w:t xml:space="preserve"> infamous</w:t>
      </w:r>
      <w:r>
        <w:t xml:space="preserve"> edit refused to quit. The white-passing octoroon was known as a white supremacist, falsely as you </w:t>
      </w:r>
      <w:r w:rsidR="001630EB">
        <w:t xml:space="preserve">now </w:t>
      </w:r>
      <w:r>
        <w:t xml:space="preserve">know. When the truth came out, Chantelle exposed the deceptive edit, exonerated Grady, and gave her industry a black eye. </w:t>
      </w:r>
      <w:r w:rsidR="001630EB">
        <w:t xml:space="preserve">It earned the title, </w:t>
      </w:r>
      <w:r w:rsidR="001630EB" w:rsidRPr="001630EB">
        <w:rPr>
          <w:i/>
          <w:iCs/>
        </w:rPr>
        <w:t>The White Supremacy Edit.</w:t>
      </w:r>
      <w:r w:rsidR="001630EB">
        <w:t xml:space="preserve"> As you can imagine, everyone used it, but no one like it.</w:t>
      </w:r>
    </w:p>
    <w:p w:rsidR="00C425B9" w:rsidRDefault="00C425B9">
      <w:pPr>
        <w:pStyle w:val="BodyTextFirstIndent"/>
        <w:spacing w:line="252" w:lineRule="auto"/>
        <w:pPrChange w:id="2589" w:author="Mark Ritchie" w:date="2026-02-24T14:38:00Z">
          <w:pPr>
            <w:pStyle w:val="BodyTextFirstIndent"/>
          </w:pPr>
        </w:pPrChange>
      </w:pPr>
      <w:r>
        <w:lastRenderedPageBreak/>
        <w:t xml:space="preserve">Jack </w:t>
      </w:r>
      <w:r w:rsidR="001630EB">
        <w:t>had the perfect compromise. He remembered is buddy,</w:t>
      </w:r>
      <w:r>
        <w:t xml:space="preserve"> Zev</w:t>
      </w:r>
      <w:r w:rsidR="001630EB">
        <w:t>,</w:t>
      </w:r>
      <w:r>
        <w:t xml:space="preserve"> had </w:t>
      </w:r>
      <w:r w:rsidR="001630EB">
        <w:t>a</w:t>
      </w:r>
      <w:r>
        <w:t xml:space="preserve"> label for the oddity. “He called it, Liar’s Proof.</w:t>
      </w:r>
      <w:r w:rsidR="001630EB">
        <w:t xml:space="preserve"> Sometimes the liar’s lie backfires on him and exposes the lie.</w:t>
      </w:r>
      <w:r>
        <w:t>”</w:t>
      </w:r>
    </w:p>
    <w:p w:rsidR="00C425B9" w:rsidRDefault="00C425B9">
      <w:pPr>
        <w:pStyle w:val="BodyTextFirstIndent"/>
        <w:spacing w:line="252" w:lineRule="auto"/>
        <w:pPrChange w:id="2590" w:author="Mark Ritchie" w:date="2026-02-24T14:38:00Z">
          <w:pPr>
            <w:pStyle w:val="BodyTextFirstIndent"/>
          </w:pPr>
        </w:pPrChange>
      </w:pPr>
      <w:r>
        <w:t xml:space="preserve">Chantelle reflected on the strange title. “It’s like that puzzle of yours about liar’s village. </w:t>
      </w:r>
      <w:r w:rsidR="001630EB">
        <w:t>I</w:t>
      </w:r>
      <w:r>
        <w:t>t wasn’t Sullivan. It was the WBX owners</w:t>
      </w:r>
      <w:r w:rsidR="001630EB">
        <w:t>, white guys,</w:t>
      </w:r>
      <w:r>
        <w:t xml:space="preserve"> who did the edit.</w:t>
      </w:r>
      <w:r w:rsidR="001630EB">
        <w:t>”</w:t>
      </w:r>
      <w:r>
        <w:t xml:space="preserve"> No one has championed the </w:t>
      </w:r>
      <w:r w:rsidRPr="00C425B9">
        <w:rPr>
          <w:i/>
          <w:iCs/>
        </w:rPr>
        <w:t>Williams Rule</w:t>
      </w:r>
      <w:r>
        <w:t xml:space="preserve"> more than Sullivan.</w:t>
      </w:r>
    </w:p>
    <w:p w:rsidR="00C425B9" w:rsidRDefault="00C425B9">
      <w:pPr>
        <w:pStyle w:val="BodyText"/>
        <w:spacing w:line="252" w:lineRule="auto"/>
        <w:pPrChange w:id="2591" w:author="Mark Ritchie" w:date="2026-02-24T14:38:00Z">
          <w:pPr>
            <w:pStyle w:val="BodyText"/>
          </w:pPr>
        </w:pPrChange>
      </w:pPr>
      <w:r>
        <w:t xml:space="preserve">Chantelle went silent. So Jack verbalized it; “We’ll use your word and call it Cracker Liar’s Proof.” Chantelle kept her opinion to herself! </w:t>
      </w:r>
      <w:r w:rsidRPr="00DD4D2E">
        <w:rPr>
          <w:i/>
          <w:iCs/>
        </w:rPr>
        <w:t>He’s weird and I love it.</w:t>
      </w:r>
      <w:r>
        <w:rPr>
          <w:i/>
          <w:iCs/>
        </w:rPr>
        <w:t xml:space="preserve"> </w:t>
      </w:r>
      <w:r>
        <w:t xml:space="preserve">Sullivan’s commitment to </w:t>
      </w:r>
      <w:r w:rsidRPr="00837D2F">
        <w:rPr>
          <w:i/>
          <w:iCs/>
        </w:rPr>
        <w:t>Williams Rule</w:t>
      </w:r>
      <w:r>
        <w:t xml:space="preserve"> saved his reputation.</w:t>
      </w:r>
    </w:p>
    <w:p w:rsidR="000730B8" w:rsidRDefault="000730B8">
      <w:pPr>
        <w:pStyle w:val="BodyText"/>
        <w:spacing w:line="252" w:lineRule="auto"/>
        <w:pPrChange w:id="2592" w:author="Mark Ritchie" w:date="2026-02-24T14:38:00Z">
          <w:pPr>
            <w:pStyle w:val="BodyText"/>
          </w:pPr>
        </w:pPrChange>
      </w:pPr>
      <w:r w:rsidRPr="000334B0">
        <w:t>Williams Rule? Channy never forgot the Sunday that rocked her world with those “seven things the Lord hates.” Along with her people at ABC, they require every video clip to post an internet address. The website show</w:t>
      </w:r>
      <w:r w:rsidR="00C425B9">
        <w:t>s</w:t>
      </w:r>
      <w:r w:rsidRPr="000334B0">
        <w:t xml:space="preserve"> the video clip with sixty seconds of context before and after the clip. Thus, a skeptical viewer c</w:t>
      </w:r>
      <w:r w:rsidR="00C425B9">
        <w:t>an</w:t>
      </w:r>
      <w:r w:rsidRPr="000334B0">
        <w:t xml:space="preserve"> see 120 seconds of context. </w:t>
      </w:r>
      <w:r w:rsidR="00C425B9">
        <w:t xml:space="preserve">It became known as </w:t>
      </w:r>
      <w:r w:rsidR="00C425B9" w:rsidRPr="00C425B9">
        <w:t xml:space="preserve">the </w:t>
      </w:r>
      <w:r w:rsidR="00C425B9" w:rsidRPr="00C425B9">
        <w:rPr>
          <w:i/>
          <w:iCs/>
        </w:rPr>
        <w:t>Williams Rule.</w:t>
      </w:r>
      <w:r w:rsidR="00C425B9">
        <w:t xml:space="preserve"> </w:t>
      </w:r>
      <w:r w:rsidRPr="000334B0">
        <w:t>The critique of the rule has forced ABC to disavow it. But they follow the rule without comment.</w:t>
      </w:r>
    </w:p>
    <w:p w:rsidR="000730B8" w:rsidRPr="000334B0" w:rsidRDefault="000730B8">
      <w:pPr>
        <w:pStyle w:val="BodyText"/>
        <w:spacing w:line="252" w:lineRule="auto"/>
        <w:pPrChange w:id="2593" w:author="Mark Ritchie" w:date="2026-02-24T14:38:00Z">
          <w:pPr>
            <w:pStyle w:val="BodyText"/>
          </w:pPr>
        </w:pPrChange>
      </w:pPr>
    </w:p>
    <w:p w:rsidR="000730B8" w:rsidRPr="000334B0" w:rsidRDefault="000730B8">
      <w:pPr>
        <w:pStyle w:val="BodyText"/>
        <w:spacing w:line="252" w:lineRule="auto"/>
        <w:pPrChange w:id="2594" w:author="Mark Ritchie" w:date="2026-02-24T14:38:00Z">
          <w:pPr>
            <w:pStyle w:val="BodyText"/>
          </w:pPr>
        </w:pPrChange>
      </w:pPr>
      <w:r w:rsidRPr="000334B0">
        <w:t>Thus, the legacy of Chantelle Williams extends to five:</w:t>
      </w:r>
    </w:p>
    <w:p w:rsidR="000730B8" w:rsidRPr="000334B0" w:rsidRDefault="000730B8">
      <w:pPr>
        <w:pStyle w:val="BodyText"/>
        <w:spacing w:line="252" w:lineRule="auto"/>
        <w:pPrChange w:id="2595" w:author="Mark Ritchie" w:date="2026-02-24T14:38:00Z">
          <w:pPr>
            <w:pStyle w:val="BodyText"/>
          </w:pPr>
        </w:pPrChange>
      </w:pPr>
      <w:r w:rsidRPr="000334B0">
        <w:t xml:space="preserve"> </w:t>
      </w:r>
    </w:p>
    <w:p w:rsidR="000730B8" w:rsidRPr="000334B0" w:rsidRDefault="000730B8">
      <w:pPr>
        <w:pStyle w:val="BodyText"/>
        <w:numPr>
          <w:ilvl w:val="0"/>
          <w:numId w:val="50"/>
        </w:numPr>
        <w:spacing w:line="252" w:lineRule="auto"/>
        <w:pPrChange w:id="2596" w:author="Mark Ritchie" w:date="2026-02-24T14:38:00Z">
          <w:pPr>
            <w:pStyle w:val="BodyText"/>
            <w:numPr>
              <w:numId w:val="50"/>
            </w:numPr>
            <w:ind w:left="1224" w:hanging="360"/>
          </w:pPr>
        </w:pPrChange>
      </w:pPr>
      <w:r w:rsidRPr="000334B0">
        <w:t>The Stock Divesture Law—prohibits lawmakers and their families from trading or holding stock or commodity positions.</w:t>
      </w:r>
    </w:p>
    <w:p w:rsidR="000730B8" w:rsidRPr="000334B0" w:rsidRDefault="000730B8">
      <w:pPr>
        <w:pStyle w:val="BodyText"/>
        <w:numPr>
          <w:ilvl w:val="0"/>
          <w:numId w:val="50"/>
        </w:numPr>
        <w:spacing w:line="252" w:lineRule="auto"/>
        <w:pPrChange w:id="2597" w:author="Mark Ritchie" w:date="2026-02-24T14:38:00Z">
          <w:pPr>
            <w:pStyle w:val="BodyText"/>
            <w:numPr>
              <w:numId w:val="50"/>
            </w:numPr>
            <w:ind w:left="1224" w:hanging="360"/>
          </w:pPr>
        </w:pPrChange>
      </w:pPr>
      <w:r w:rsidRPr="000334B0">
        <w:t>School vouchers for inner-city parents. African American children read above grade level. Patent filings reflect change.</w:t>
      </w:r>
    </w:p>
    <w:p w:rsidR="000730B8" w:rsidRPr="000334B0" w:rsidRDefault="000730B8">
      <w:pPr>
        <w:pStyle w:val="BodyText"/>
        <w:numPr>
          <w:ilvl w:val="0"/>
          <w:numId w:val="50"/>
        </w:numPr>
        <w:spacing w:line="252" w:lineRule="auto"/>
        <w:pPrChange w:id="2598" w:author="Mark Ritchie" w:date="2026-02-24T14:38:00Z">
          <w:pPr>
            <w:pStyle w:val="BodyText"/>
            <w:numPr>
              <w:numId w:val="50"/>
            </w:numPr>
            <w:ind w:left="1224" w:hanging="360"/>
          </w:pPr>
        </w:pPrChange>
      </w:pPr>
      <w:r w:rsidRPr="000334B0">
        <w:t>Inner city micro-lending, largely by individual entrepreneurs. Small businesses flourish across the Southside.</w:t>
      </w:r>
    </w:p>
    <w:p w:rsidR="000730B8" w:rsidRPr="000334B0" w:rsidRDefault="000730B8">
      <w:pPr>
        <w:pStyle w:val="BodyText"/>
        <w:numPr>
          <w:ilvl w:val="0"/>
          <w:numId w:val="50"/>
        </w:numPr>
        <w:spacing w:line="252" w:lineRule="auto"/>
        <w:pPrChange w:id="2599" w:author="Mark Ritchie" w:date="2026-02-24T14:38:00Z">
          <w:pPr>
            <w:pStyle w:val="BodyText"/>
            <w:numPr>
              <w:numId w:val="50"/>
            </w:numPr>
            <w:ind w:left="1224" w:hanging="360"/>
          </w:pPr>
        </w:pPrChange>
      </w:pPr>
      <w:r w:rsidRPr="000334B0">
        <w:t>The War Amendment. The U.S. Constitution now requires a seventy-five percent majority of the Senate to pass a Declaration of War.</w:t>
      </w:r>
    </w:p>
    <w:p w:rsidR="000730B8" w:rsidRPr="000334B0" w:rsidRDefault="000730B8">
      <w:pPr>
        <w:pStyle w:val="BodyText"/>
        <w:numPr>
          <w:ilvl w:val="0"/>
          <w:numId w:val="50"/>
        </w:numPr>
        <w:spacing w:line="252" w:lineRule="auto"/>
        <w:pPrChange w:id="2600" w:author="Mark Ritchie" w:date="2026-02-24T14:38:00Z">
          <w:pPr>
            <w:pStyle w:val="BodyText"/>
            <w:numPr>
              <w:numId w:val="50"/>
            </w:numPr>
            <w:ind w:left="1224" w:hanging="360"/>
          </w:pPr>
        </w:pPrChange>
      </w:pPr>
      <w:r w:rsidRPr="000334B0">
        <w:t xml:space="preserve">The Williams Rule: Requires media to post a website where the context of a video clip is shown. </w:t>
      </w:r>
    </w:p>
    <w:p w:rsidR="000730B8" w:rsidRPr="000334B0" w:rsidRDefault="000730B8">
      <w:pPr>
        <w:pStyle w:val="BodyText"/>
        <w:spacing w:line="252" w:lineRule="auto"/>
        <w:pPrChange w:id="2601" w:author="Mark Ritchie" w:date="2026-02-24T14:38:00Z">
          <w:pPr>
            <w:pStyle w:val="BodyText"/>
          </w:pPr>
        </w:pPrChange>
      </w:pPr>
    </w:p>
    <w:p w:rsidR="000730B8" w:rsidRPr="000334B0" w:rsidRDefault="000730B8">
      <w:pPr>
        <w:pStyle w:val="BodyText"/>
        <w:spacing w:line="252" w:lineRule="auto"/>
        <w:pPrChange w:id="2602" w:author="Mark Ritchie" w:date="2026-02-24T14:38:00Z">
          <w:pPr>
            <w:pStyle w:val="BodyText"/>
          </w:pPr>
        </w:pPrChange>
      </w:pPr>
      <w:r w:rsidRPr="000334B0">
        <w:t>Chantelle credits Zev Bernstein for inspiration. At an outdoor social</w:t>
      </w:r>
      <w:r>
        <w:t>,</w:t>
      </w:r>
      <w:r w:rsidRPr="000334B0">
        <w:t xml:space="preserve"> church comedian Coffee read from the Chicago Tribune. “The day may come when one of our own, Chantelle Williams, will match the legacy of the incomparable Edward R Murrow.”</w:t>
      </w:r>
    </w:p>
    <w:p w:rsidR="000730B8" w:rsidRPr="000334B0" w:rsidRDefault="000730B8">
      <w:pPr>
        <w:pStyle w:val="BodyText"/>
        <w:spacing w:line="252" w:lineRule="auto"/>
        <w:pPrChange w:id="2603" w:author="Mark Ritchie" w:date="2026-02-24T14:38:00Z">
          <w:pPr>
            <w:pStyle w:val="BodyText"/>
          </w:pPr>
        </w:pPrChange>
      </w:pPr>
      <w:r w:rsidRPr="000334B0">
        <w:t xml:space="preserve">Laughter followed and broke into spontaneous applause. Chantelle smirked. The smirk turned to a blush. When they saw the blush, they laughed. The more she blushed, the more they laughed. They laughed so hard they cried. Channy hid her face in her hands. </w:t>
      </w:r>
    </w:p>
    <w:p w:rsidR="000730B8" w:rsidRDefault="000730B8">
      <w:pPr>
        <w:pStyle w:val="BodyText"/>
        <w:spacing w:line="252" w:lineRule="auto"/>
        <w:pPrChange w:id="2604" w:author="Mark Ritchie" w:date="2026-02-24T14:38:00Z">
          <w:pPr>
            <w:pStyle w:val="BodyText"/>
          </w:pPr>
        </w:pPrChange>
      </w:pPr>
      <w:r w:rsidRPr="000334B0">
        <w:t xml:space="preserve">Jack joined the laughter. His white friends missed it. He gave them a nod and snickered. He’d explain later. </w:t>
      </w:r>
    </w:p>
    <w:p w:rsidR="000730B8" w:rsidRPr="00DA6D00" w:rsidRDefault="000730B8">
      <w:pPr>
        <w:pStyle w:val="BodyText"/>
        <w:spacing w:line="252" w:lineRule="auto"/>
        <w:pPrChange w:id="2605" w:author="Mark Ritchie" w:date="2026-02-24T14:38:00Z">
          <w:pPr>
            <w:pStyle w:val="BodyText"/>
          </w:pPr>
        </w:pPrChange>
      </w:pPr>
      <w:r>
        <w:t>Jolina pulled up a chair between Jack and Mama. She</w:t>
      </w:r>
      <w:r w:rsidRPr="00DA6D00">
        <w:t xml:space="preserve"> stared at him</w:t>
      </w:r>
      <w:r>
        <w:t>.</w:t>
      </w:r>
      <w:r w:rsidRPr="00DA6D00">
        <w:t xml:space="preserve"> “Jack—</w:t>
      </w:r>
      <w:r>
        <w:t>i</w:t>
      </w:r>
      <w:r w:rsidRPr="00DA6D00">
        <w:t>s she getting too much attention?”</w:t>
      </w:r>
    </w:p>
    <w:p w:rsidR="000730B8" w:rsidRPr="000334B0" w:rsidRDefault="000730B8">
      <w:pPr>
        <w:pStyle w:val="BodyText"/>
        <w:spacing w:line="252" w:lineRule="auto"/>
        <w:pPrChange w:id="2606" w:author="Mark Ritchie" w:date="2026-02-24T14:38:00Z">
          <w:pPr>
            <w:pStyle w:val="BodyText"/>
          </w:pPr>
        </w:pPrChange>
      </w:pPr>
      <w:r w:rsidRPr="00DA6D00">
        <w:t>Jack nodded. He understood. “Don’t insult me. We are both getting</w:t>
      </w:r>
      <w:r>
        <w:t xml:space="preserve"> more from life than we deserve</w:t>
      </w:r>
      <w:r w:rsidRPr="00DA6D00">
        <w:t>.”</w:t>
      </w:r>
    </w:p>
    <w:p w:rsidR="000730B8" w:rsidRPr="000334B0" w:rsidRDefault="000730B8">
      <w:pPr>
        <w:pStyle w:val="BodyText"/>
        <w:spacing w:line="252" w:lineRule="auto"/>
        <w:pPrChange w:id="2607" w:author="Mark Ritchie" w:date="2026-02-24T14:38:00Z">
          <w:pPr>
            <w:pStyle w:val="BodyText"/>
          </w:pPr>
        </w:pPrChange>
      </w:pPr>
      <w:r w:rsidRPr="000334B0">
        <w:t xml:space="preserve">Destiny joined </w:t>
      </w:r>
      <w:r>
        <w:t>the laughter</w:t>
      </w:r>
      <w:r w:rsidRPr="000334B0">
        <w:t xml:space="preserve">. She </w:t>
      </w:r>
      <w:r>
        <w:t>pulled</w:t>
      </w:r>
      <w:r w:rsidRPr="000334B0">
        <w:t xml:space="preserve"> Chantelle’s hand</w:t>
      </w:r>
      <w:r>
        <w:t xml:space="preserve"> off her face, exposing more blushing</w:t>
      </w:r>
      <w:r w:rsidRPr="000334B0">
        <w:t xml:space="preserve">. Channy </w:t>
      </w:r>
      <w:r>
        <w:t>hugged her</w:t>
      </w:r>
      <w:r w:rsidRPr="000334B0">
        <w:t xml:space="preserve">. Destiny leaned </w:t>
      </w:r>
      <w:r>
        <w:t>onto</w:t>
      </w:r>
      <w:r w:rsidRPr="000334B0">
        <w:t xml:space="preserve"> </w:t>
      </w:r>
      <w:proofErr w:type="spellStart"/>
      <w:r w:rsidRPr="000334B0">
        <w:t>Channy’s</w:t>
      </w:r>
      <w:proofErr w:type="spellEnd"/>
      <w:r w:rsidRPr="000334B0">
        <w:t xml:space="preserve"> shoulder</w:t>
      </w:r>
      <w:r>
        <w:t xml:space="preserve">. </w:t>
      </w:r>
      <w:r w:rsidRPr="000334B0">
        <w:t xml:space="preserve">Channy leaned her head on the top of Destiny’s. “I owe you, Auntie—big time I owe you. Years ago, when </w:t>
      </w:r>
      <w:r>
        <w:t xml:space="preserve">I got on the El and </w:t>
      </w:r>
      <w:r w:rsidRPr="000334B0">
        <w:t>left you on the platform, I saw tears in your eyes. I wasn’t happy with you that day.”</w:t>
      </w:r>
    </w:p>
    <w:p w:rsidR="000730B8" w:rsidRPr="000334B0" w:rsidRDefault="000730B8">
      <w:pPr>
        <w:pStyle w:val="BodyText"/>
        <w:spacing w:line="252" w:lineRule="auto"/>
        <w:pPrChange w:id="2608" w:author="Mark Ritchie" w:date="2026-02-24T14:38:00Z">
          <w:pPr>
            <w:pStyle w:val="BodyText"/>
          </w:pPr>
        </w:pPrChange>
      </w:pPr>
      <w:r w:rsidRPr="000334B0">
        <w:t xml:space="preserve">“That was </w:t>
      </w:r>
      <w:proofErr w:type="spellStart"/>
      <w:r w:rsidRPr="000334B0">
        <w:t>nuttin</w:t>
      </w:r>
      <w:proofErr w:type="spellEnd"/>
      <w:r w:rsidRPr="000334B0">
        <w:t>’. When your El pulled away, I went back to your Mama’s. We sat in your kitchen and bawled our eyes out. The neighbors came to check on us.”</w:t>
      </w:r>
    </w:p>
    <w:p w:rsidR="000730B8" w:rsidRPr="000334B0" w:rsidRDefault="000730B8">
      <w:pPr>
        <w:pStyle w:val="BodyText"/>
        <w:spacing w:line="252" w:lineRule="auto"/>
        <w:pPrChange w:id="2609" w:author="Mark Ritchie" w:date="2026-02-24T14:38:00Z">
          <w:pPr>
            <w:pStyle w:val="BodyText"/>
          </w:pPr>
        </w:pPrChange>
      </w:pPr>
      <w:r w:rsidRPr="000334B0">
        <w:lastRenderedPageBreak/>
        <w:t>“I know. I owe you, Auntie.”</w:t>
      </w:r>
    </w:p>
    <w:p w:rsidR="000730B8" w:rsidRDefault="000730B8">
      <w:pPr>
        <w:pStyle w:val="BodyText"/>
        <w:spacing w:line="252" w:lineRule="auto"/>
        <w:pPrChange w:id="2610" w:author="Mark Ritchie" w:date="2026-02-24T14:38:00Z">
          <w:pPr>
            <w:pStyle w:val="BodyText"/>
          </w:pPr>
        </w:pPrChange>
      </w:pPr>
      <w:r w:rsidRPr="000334B0">
        <w:t>“Yes, you do. I mean, you did. But you done paid it back a hundred times. A hundred times, Baby—a hundred times.”</w:t>
      </w:r>
    </w:p>
    <w:p w:rsidR="000730B8" w:rsidRDefault="000730B8">
      <w:pPr>
        <w:pStyle w:val="BodyText"/>
        <w:spacing w:line="252" w:lineRule="auto"/>
        <w:ind w:firstLine="0"/>
        <w:pPrChange w:id="2611" w:author="Mark Ritchie" w:date="2026-02-24T14:38:00Z">
          <w:pPr>
            <w:pStyle w:val="BodyText"/>
            <w:ind w:firstLine="0"/>
            <w:jc w:val="center"/>
          </w:pPr>
        </w:pPrChange>
      </w:pPr>
    </w:p>
    <w:p w:rsidR="000730B8" w:rsidRDefault="000730B8">
      <w:pPr>
        <w:pStyle w:val="BodyText"/>
        <w:spacing w:line="252" w:lineRule="auto"/>
        <w:ind w:firstLine="0"/>
        <w:jc w:val="center"/>
        <w:rPr>
          <w:b/>
          <w:bCs/>
          <w:sz w:val="32"/>
          <w:szCs w:val="32"/>
        </w:rPr>
        <w:pPrChange w:id="2612" w:author="Mark Ritchie" w:date="2026-02-24T14:38:00Z">
          <w:pPr>
            <w:pStyle w:val="BodyText"/>
            <w:ind w:firstLine="0"/>
            <w:jc w:val="center"/>
          </w:pPr>
        </w:pPrChange>
      </w:pPr>
      <w:r w:rsidRPr="00983ADA">
        <w:rPr>
          <w:b/>
          <w:bCs/>
          <w:sz w:val="32"/>
          <w:szCs w:val="32"/>
        </w:rPr>
        <w:t>THE END</w:t>
      </w:r>
      <w:bookmarkStart w:id="2613" w:name="_Toc200119471"/>
    </w:p>
    <w:p w:rsidR="000730B8" w:rsidRDefault="000730B8">
      <w:pPr>
        <w:pStyle w:val="BodyText"/>
        <w:spacing w:line="252" w:lineRule="auto"/>
        <w:ind w:firstLine="0"/>
        <w:rPr>
          <w:b/>
          <w:bCs/>
          <w:sz w:val="32"/>
          <w:szCs w:val="32"/>
        </w:rPr>
        <w:pPrChange w:id="2614" w:author="Mark Ritchie" w:date="2026-02-24T14:38:00Z">
          <w:pPr>
            <w:pStyle w:val="BodyText"/>
            <w:ind w:firstLine="0"/>
            <w:jc w:val="center"/>
          </w:pPr>
        </w:pPrChange>
      </w:pPr>
    </w:p>
    <w:p w:rsidR="000730B8" w:rsidRDefault="000730B8">
      <w:pPr>
        <w:pStyle w:val="BodyText"/>
        <w:spacing w:line="252" w:lineRule="auto"/>
        <w:ind w:firstLine="0"/>
        <w:rPr>
          <w:b/>
          <w:bCs/>
          <w:sz w:val="32"/>
          <w:szCs w:val="32"/>
        </w:rPr>
        <w:pPrChange w:id="2615" w:author="Mark Ritchie" w:date="2026-02-24T14:38:00Z">
          <w:pPr>
            <w:pStyle w:val="BodyText"/>
            <w:ind w:firstLine="0"/>
            <w:jc w:val="center"/>
          </w:pPr>
        </w:pPrChange>
      </w:pPr>
    </w:p>
    <w:p w:rsidR="000730B8" w:rsidRDefault="000730B8">
      <w:pPr>
        <w:pStyle w:val="BodyText"/>
        <w:spacing w:line="252" w:lineRule="auto"/>
        <w:ind w:firstLine="0"/>
        <w:rPr>
          <w:b/>
          <w:bCs/>
          <w:sz w:val="32"/>
          <w:szCs w:val="32"/>
        </w:rPr>
        <w:pPrChange w:id="2616" w:author="Mark Ritchie" w:date="2026-02-24T14:38:00Z">
          <w:pPr>
            <w:pStyle w:val="BodyText"/>
            <w:ind w:firstLine="0"/>
            <w:jc w:val="center"/>
          </w:pPr>
        </w:pPrChange>
      </w:pPr>
    </w:p>
    <w:p w:rsidR="000730B8" w:rsidRDefault="000730B8">
      <w:pPr>
        <w:pStyle w:val="BodyText"/>
        <w:spacing w:line="252" w:lineRule="auto"/>
        <w:ind w:firstLine="0"/>
        <w:rPr>
          <w:b/>
          <w:bCs/>
          <w:sz w:val="32"/>
          <w:szCs w:val="32"/>
        </w:rPr>
        <w:pPrChange w:id="2617" w:author="Mark Ritchie" w:date="2026-02-24T14:38:00Z">
          <w:pPr>
            <w:pStyle w:val="BodyText"/>
            <w:ind w:firstLine="0"/>
            <w:jc w:val="center"/>
          </w:pPr>
        </w:pPrChange>
      </w:pPr>
    </w:p>
    <w:p w:rsidR="000730B8" w:rsidRDefault="000730B8">
      <w:pPr>
        <w:pStyle w:val="BodyText"/>
        <w:spacing w:line="252" w:lineRule="auto"/>
        <w:ind w:firstLine="0"/>
        <w:rPr>
          <w:b/>
          <w:bCs/>
          <w:sz w:val="32"/>
          <w:szCs w:val="32"/>
        </w:rPr>
        <w:pPrChange w:id="2618" w:author="Mark Ritchie" w:date="2026-02-24T14:38:00Z">
          <w:pPr>
            <w:pStyle w:val="BodyText"/>
            <w:ind w:firstLine="0"/>
            <w:jc w:val="center"/>
          </w:pPr>
        </w:pPrChange>
      </w:pPr>
    </w:p>
    <w:p w:rsidR="000730B8" w:rsidRPr="00C9168D" w:rsidRDefault="000730B8">
      <w:pPr>
        <w:pStyle w:val="BodyText"/>
        <w:spacing w:line="252" w:lineRule="auto"/>
        <w:ind w:firstLine="0"/>
        <w:rPr>
          <w:b/>
          <w:bCs/>
          <w:sz w:val="32"/>
          <w:szCs w:val="32"/>
        </w:rPr>
        <w:pPrChange w:id="2619" w:author="Mark Ritchie" w:date="2026-02-24T14:38:00Z">
          <w:pPr>
            <w:pStyle w:val="BodyText"/>
            <w:ind w:firstLine="0"/>
            <w:jc w:val="center"/>
          </w:pPr>
        </w:pPrChange>
      </w:pPr>
    </w:p>
    <w:p w:rsidR="00142949" w:rsidRPr="002C6167" w:rsidRDefault="00142949">
      <w:pPr>
        <w:spacing w:line="252" w:lineRule="auto"/>
        <w:ind w:firstLine="432"/>
        <w:rPr>
          <w:sz w:val="24"/>
        </w:rPr>
        <w:sectPr w:rsidR="00142949" w:rsidRPr="002C6167" w:rsidSect="00AB7CF3">
          <w:headerReference w:type="even" r:id="rId13"/>
          <w:headerReference w:type="default" r:id="rId14"/>
          <w:footerReference w:type="even" r:id="rId15"/>
          <w:footerReference w:type="default" r:id="rId16"/>
          <w:headerReference w:type="first" r:id="rId17"/>
          <w:pgSz w:w="12240" w:h="15840"/>
          <w:pgMar w:top="288" w:right="864" w:bottom="288" w:left="1584" w:header="720" w:footer="720" w:gutter="720"/>
          <w:cols w:space="720"/>
          <w:titlePg/>
          <w:docGrid w:linePitch="360"/>
        </w:sectPr>
        <w:pPrChange w:id="2620" w:author="Mark Ritchie" w:date="2026-02-24T14:38:00Z">
          <w:pPr>
            <w:ind w:firstLine="432"/>
          </w:pPr>
        </w:pPrChange>
      </w:pPr>
    </w:p>
    <w:p w:rsidR="000730B8" w:rsidRDefault="000730B8">
      <w:pPr>
        <w:spacing w:line="252" w:lineRule="auto"/>
        <w:pPrChange w:id="2621" w:author="Mark Ritchie" w:date="2026-02-24T14:38:00Z">
          <w:pPr/>
        </w:pPrChange>
      </w:pPr>
    </w:p>
    <w:p w:rsidR="00DE69C4" w:rsidRPr="00E3647A" w:rsidRDefault="00DE69C4">
      <w:pPr>
        <w:pStyle w:val="Heading1"/>
        <w:spacing w:line="252" w:lineRule="auto"/>
        <w:jc w:val="left"/>
        <w:pPrChange w:id="2622" w:author="Mark Ritchie" w:date="2026-02-24T14:38:00Z">
          <w:pPr>
            <w:pStyle w:val="Heading1"/>
          </w:pPr>
        </w:pPrChange>
      </w:pPr>
      <w:r w:rsidRPr="00E3647A">
        <w:t>GLOSSERY</w:t>
      </w:r>
    </w:p>
    <w:p w:rsidR="00DE69C4" w:rsidRDefault="00DE69C4">
      <w:pPr>
        <w:pStyle w:val="BodyText"/>
        <w:spacing w:line="252" w:lineRule="auto"/>
        <w:ind w:firstLine="0"/>
        <w:pPrChange w:id="2623" w:author="Mark Ritchie" w:date="2026-02-24T14:38:00Z">
          <w:pPr>
            <w:pStyle w:val="BodyText"/>
            <w:ind w:firstLine="0"/>
          </w:pPr>
        </w:pPrChange>
      </w:pPr>
      <w:r>
        <w:t>AAV — African American Vernacular</w:t>
      </w:r>
      <w:r w:rsidR="0070042C">
        <w:t xml:space="preserve"> [English]</w:t>
      </w:r>
    </w:p>
    <w:p w:rsidR="00DE69C4" w:rsidRPr="007A211C" w:rsidRDefault="00DE69C4">
      <w:pPr>
        <w:pStyle w:val="BodyText"/>
        <w:spacing w:line="252" w:lineRule="auto"/>
        <w:ind w:firstLine="0"/>
        <w:pPrChange w:id="2624" w:author="Mark Ritchie" w:date="2026-02-24T14:38:00Z">
          <w:pPr>
            <w:pStyle w:val="BodyText"/>
            <w:ind w:firstLine="0"/>
          </w:pPr>
        </w:pPrChange>
      </w:pPr>
      <w:r w:rsidRPr="007A211C">
        <w:t>Allodoxaphobia — Fear of conflicting opinions</w:t>
      </w:r>
    </w:p>
    <w:p w:rsidR="00DE69C4" w:rsidRPr="007A211C" w:rsidRDefault="00DE69C4">
      <w:pPr>
        <w:pStyle w:val="BodyText"/>
        <w:spacing w:line="252" w:lineRule="auto"/>
        <w:ind w:firstLine="0"/>
        <w:pPrChange w:id="2625" w:author="Mark Ritchie" w:date="2026-02-24T14:38:00Z">
          <w:pPr>
            <w:pStyle w:val="BodyText"/>
            <w:ind w:firstLine="0"/>
          </w:pPr>
        </w:pPrChange>
      </w:pPr>
      <w:r w:rsidRPr="007A211C">
        <w:t>Berakah. — Blessing</w:t>
      </w:r>
    </w:p>
    <w:p w:rsidR="00DE69C4" w:rsidRDefault="00DE69C4">
      <w:pPr>
        <w:pStyle w:val="BodyText"/>
        <w:spacing w:line="252" w:lineRule="auto"/>
        <w:ind w:firstLine="0"/>
        <w:pPrChange w:id="2626" w:author="Mark Ritchie" w:date="2026-02-24T14:38:00Z">
          <w:pPr>
            <w:pStyle w:val="BodyText"/>
            <w:ind w:firstLine="0"/>
          </w:pPr>
        </w:pPrChange>
      </w:pPr>
      <w:r w:rsidRPr="007A211C">
        <w:t xml:space="preserve">Barouk </w:t>
      </w:r>
      <w:proofErr w:type="spellStart"/>
      <w:r w:rsidRPr="007A211C">
        <w:t>ato</w:t>
      </w:r>
      <w:proofErr w:type="spellEnd"/>
      <w:r w:rsidRPr="007A211C">
        <w:t xml:space="preserve"> Adonai — Blessed are You, Lord</w:t>
      </w:r>
    </w:p>
    <w:p w:rsidR="00DE69C4" w:rsidRDefault="00DE69C4">
      <w:pPr>
        <w:pStyle w:val="BodyText"/>
        <w:spacing w:line="252" w:lineRule="auto"/>
        <w:ind w:firstLine="0"/>
        <w:pPrChange w:id="2627" w:author="Mark Ritchie" w:date="2026-02-24T14:38:00Z">
          <w:pPr>
            <w:pStyle w:val="BodyText"/>
            <w:ind w:firstLine="0"/>
          </w:pPr>
        </w:pPrChange>
      </w:pPr>
      <w:r>
        <w:t>CBT — Chicago Board of Trade</w:t>
      </w:r>
    </w:p>
    <w:p w:rsidR="00DE69C4" w:rsidRDefault="00DE69C4">
      <w:pPr>
        <w:pStyle w:val="BodyText"/>
        <w:spacing w:line="252" w:lineRule="auto"/>
        <w:ind w:firstLine="0"/>
        <w:pPrChange w:id="2628" w:author="Mark Ritchie" w:date="2026-02-24T14:38:00Z">
          <w:pPr>
            <w:pStyle w:val="BodyText"/>
            <w:ind w:firstLine="0"/>
          </w:pPr>
        </w:pPrChange>
      </w:pPr>
      <w:r>
        <w:t>CPD — Chicago Police Department</w:t>
      </w:r>
    </w:p>
    <w:p w:rsidR="00DE69C4" w:rsidRPr="0085101C" w:rsidRDefault="00DE69C4">
      <w:pPr>
        <w:pStyle w:val="BodyText"/>
        <w:spacing w:line="252" w:lineRule="auto"/>
        <w:ind w:firstLine="0"/>
        <w:pPrChange w:id="2629" w:author="Mark Ritchie" w:date="2026-02-24T14:38:00Z">
          <w:pPr>
            <w:pStyle w:val="BodyText"/>
            <w:ind w:firstLine="0"/>
          </w:pPr>
        </w:pPrChange>
      </w:pPr>
      <w:r>
        <w:t xml:space="preserve">Charles Tindley — Pastor, hymn writer. Pastored America’s first black mega church. Hymns cited: </w:t>
      </w:r>
      <w:r w:rsidRPr="00647EEF">
        <w:rPr>
          <w:i/>
          <w:iCs/>
        </w:rPr>
        <w:t xml:space="preserve">We’ll Understand It Better By and By </w:t>
      </w:r>
      <w:r>
        <w:t>[</w:t>
      </w:r>
      <w:proofErr w:type="spellStart"/>
      <w:r>
        <w:t>ch.</w:t>
      </w:r>
      <w:proofErr w:type="spellEnd"/>
      <w:r>
        <w:t xml:space="preserve"> 14], </w:t>
      </w:r>
      <w:r w:rsidRPr="00647EEF">
        <w:rPr>
          <w:i/>
          <w:iCs/>
        </w:rPr>
        <w:t xml:space="preserve">The Storm is Passing Over, What </w:t>
      </w:r>
      <w:r>
        <w:rPr>
          <w:i/>
          <w:iCs/>
        </w:rPr>
        <w:t>A</w:t>
      </w:r>
      <w:r w:rsidRPr="00647EEF">
        <w:rPr>
          <w:i/>
          <w:iCs/>
        </w:rPr>
        <w:t>re They</w:t>
      </w:r>
      <w:r>
        <w:rPr>
          <w:i/>
          <w:iCs/>
        </w:rPr>
        <w:t xml:space="preserve"> </w:t>
      </w:r>
      <w:r w:rsidRPr="00647EEF">
        <w:rPr>
          <w:i/>
          <w:iCs/>
        </w:rPr>
        <w:t>Doing in Heaven?</w:t>
      </w:r>
      <w:r>
        <w:t xml:space="preserve"> [</w:t>
      </w:r>
      <w:proofErr w:type="spellStart"/>
      <w:r>
        <w:t>ch.</w:t>
      </w:r>
      <w:proofErr w:type="spellEnd"/>
      <w:r>
        <w:t xml:space="preserve"> 28]</w:t>
      </w:r>
    </w:p>
    <w:p w:rsidR="00DE69C4" w:rsidRPr="007A211C" w:rsidRDefault="00DE69C4">
      <w:pPr>
        <w:pStyle w:val="BodyText"/>
        <w:spacing w:line="252" w:lineRule="auto"/>
        <w:ind w:firstLine="0"/>
        <w:pPrChange w:id="2630" w:author="Mark Ritchie" w:date="2026-02-24T14:38:00Z">
          <w:pPr>
            <w:pStyle w:val="BodyText"/>
            <w:ind w:firstLine="0"/>
          </w:pPr>
        </w:pPrChange>
      </w:pPr>
      <w:r w:rsidRPr="007A211C">
        <w:t>Davening — Praying, rocking back and forth, commonly by Hasidic Jews</w:t>
      </w:r>
    </w:p>
    <w:p w:rsidR="00DE69C4" w:rsidRDefault="00DE69C4">
      <w:pPr>
        <w:pStyle w:val="BodyText"/>
        <w:spacing w:line="252" w:lineRule="auto"/>
        <w:ind w:firstLine="0"/>
        <w:pPrChange w:id="2631" w:author="Mark Ritchie" w:date="2026-02-24T14:38:00Z">
          <w:pPr>
            <w:pStyle w:val="BodyText"/>
            <w:ind w:firstLine="0"/>
          </w:pPr>
        </w:pPrChange>
      </w:pPr>
      <w:r w:rsidRPr="007A211C">
        <w:t>Fi</w:t>
      </w:r>
      <w:r>
        <w:t>nn</w:t>
      </w:r>
      <w:r w:rsidRPr="007A211C">
        <w:t xml:space="preserve">in’ — slang for </w:t>
      </w:r>
      <w:r>
        <w:t>‘</w:t>
      </w:r>
      <w:r w:rsidRPr="007A211C">
        <w:t>fixing</w:t>
      </w:r>
      <w:r>
        <w:t xml:space="preserve"> to’</w:t>
      </w:r>
    </w:p>
    <w:p w:rsidR="00DE69C4" w:rsidRPr="00647EEF" w:rsidRDefault="00DE69C4">
      <w:pPr>
        <w:pStyle w:val="BodyText"/>
        <w:spacing w:line="252" w:lineRule="auto"/>
        <w:ind w:firstLine="0"/>
        <w:pPrChange w:id="2632" w:author="Mark Ritchie" w:date="2026-02-24T14:38:00Z">
          <w:pPr>
            <w:pStyle w:val="BodyText"/>
            <w:ind w:firstLine="0"/>
          </w:pPr>
        </w:pPrChange>
      </w:pPr>
      <w:r>
        <w:t xml:space="preserve">Freddie Mercury, </w:t>
      </w:r>
      <w:r w:rsidRPr="00647EEF">
        <w:rPr>
          <w:i/>
          <w:iCs/>
        </w:rPr>
        <w:t>The Great Pretender</w:t>
      </w:r>
      <w:r>
        <w:t>, Buck Ram</w:t>
      </w:r>
    </w:p>
    <w:p w:rsidR="00DE69C4" w:rsidRPr="007A211C" w:rsidRDefault="00DE69C4">
      <w:pPr>
        <w:pStyle w:val="BodyText"/>
        <w:spacing w:line="252" w:lineRule="auto"/>
        <w:ind w:firstLine="0"/>
        <w:pPrChange w:id="2633" w:author="Mark Ritchie" w:date="2026-02-24T14:38:00Z">
          <w:pPr>
            <w:pStyle w:val="BodyText"/>
            <w:ind w:firstLine="0"/>
          </w:pPr>
        </w:pPrChange>
      </w:pPr>
      <w:proofErr w:type="spellStart"/>
      <w:r w:rsidRPr="007A211C">
        <w:t>Gezunterheit</w:t>
      </w:r>
      <w:proofErr w:type="spellEnd"/>
      <w:r w:rsidRPr="007A211C">
        <w:t xml:space="preserve"> — Yiddish for “Knock yourself out,”</w:t>
      </w:r>
    </w:p>
    <w:p w:rsidR="00DE69C4" w:rsidRPr="007A211C" w:rsidRDefault="00DE69C4">
      <w:pPr>
        <w:pStyle w:val="BodyText"/>
        <w:spacing w:line="252" w:lineRule="auto"/>
        <w:ind w:firstLine="0"/>
        <w:pPrChange w:id="2634" w:author="Mark Ritchie" w:date="2026-02-24T14:38:00Z">
          <w:pPr>
            <w:pStyle w:val="BodyText"/>
            <w:ind w:firstLine="0"/>
          </w:pPr>
        </w:pPrChange>
      </w:pPr>
      <w:r w:rsidRPr="007A211C">
        <w:t>Goy — slang for gentile</w:t>
      </w:r>
    </w:p>
    <w:p w:rsidR="00DE69C4" w:rsidRPr="007A211C" w:rsidRDefault="00DE69C4">
      <w:pPr>
        <w:pStyle w:val="BodyText"/>
        <w:spacing w:line="252" w:lineRule="auto"/>
        <w:ind w:firstLine="0"/>
        <w:pPrChange w:id="2635" w:author="Mark Ritchie" w:date="2026-02-24T14:38:00Z">
          <w:pPr>
            <w:pStyle w:val="BodyText"/>
            <w:ind w:firstLine="0"/>
          </w:pPr>
        </w:pPrChange>
      </w:pPr>
      <w:r w:rsidRPr="007A211C">
        <w:t xml:space="preserve">Haftorah — a short reading from the </w:t>
      </w:r>
      <w:proofErr w:type="spellStart"/>
      <w:r w:rsidRPr="007A211C">
        <w:t>Nevi</w:t>
      </w:r>
      <w:r w:rsidRPr="007A211C">
        <w:rPr>
          <w:rFonts w:ascii="Times New Roman" w:hAnsi="Times New Roman"/>
        </w:rPr>
        <w:t>ʾ</w:t>
      </w:r>
      <w:r w:rsidRPr="007A211C">
        <w:t>im</w:t>
      </w:r>
      <w:proofErr w:type="spellEnd"/>
    </w:p>
    <w:p w:rsidR="00DE69C4" w:rsidRPr="007A211C" w:rsidRDefault="00DE69C4">
      <w:pPr>
        <w:pStyle w:val="BodyText"/>
        <w:spacing w:line="252" w:lineRule="auto"/>
        <w:ind w:firstLine="0"/>
        <w:pPrChange w:id="2636" w:author="Mark Ritchie" w:date="2026-02-24T14:38:00Z">
          <w:pPr>
            <w:pStyle w:val="BodyText"/>
            <w:ind w:firstLine="0"/>
          </w:pPr>
        </w:pPrChange>
      </w:pPr>
      <w:r w:rsidRPr="007A211C">
        <w:t>Kabbalah — the mystical relationship between God and people</w:t>
      </w:r>
      <w:r w:rsidRPr="007A211C">
        <w:rPr>
          <w:rFonts w:eastAsiaTheme="majorEastAsia"/>
        </w:rPr>
        <w:t xml:space="preserve"> </w:t>
      </w:r>
    </w:p>
    <w:p w:rsidR="00DE69C4" w:rsidRPr="007A211C" w:rsidRDefault="00DE69C4">
      <w:pPr>
        <w:pStyle w:val="BodyText"/>
        <w:spacing w:line="252" w:lineRule="auto"/>
        <w:ind w:firstLine="0"/>
        <w:pPrChange w:id="2637" w:author="Mark Ritchie" w:date="2026-02-24T14:38:00Z">
          <w:pPr>
            <w:pStyle w:val="BodyText"/>
            <w:ind w:firstLine="0"/>
          </w:pPr>
        </w:pPrChange>
      </w:pPr>
      <w:r w:rsidRPr="007A211C">
        <w:t>Kaddish – prayer at a funeral</w:t>
      </w:r>
    </w:p>
    <w:p w:rsidR="00DE69C4" w:rsidRPr="007A211C" w:rsidRDefault="00DE69C4">
      <w:pPr>
        <w:pStyle w:val="BodyText"/>
        <w:spacing w:line="252" w:lineRule="auto"/>
        <w:ind w:firstLine="0"/>
        <w:pPrChange w:id="2638" w:author="Mark Ritchie" w:date="2026-02-24T14:38:00Z">
          <w:pPr>
            <w:pStyle w:val="BodyText"/>
            <w:ind w:firstLine="0"/>
          </w:pPr>
        </w:pPrChange>
      </w:pPr>
      <w:r w:rsidRPr="007A211C">
        <w:t>Mashiach -- the anointed one, or Messiah</w:t>
      </w:r>
    </w:p>
    <w:p w:rsidR="00DE69C4" w:rsidRPr="007A211C" w:rsidRDefault="00DE69C4">
      <w:pPr>
        <w:pStyle w:val="BodyText"/>
        <w:spacing w:line="252" w:lineRule="auto"/>
        <w:ind w:firstLine="0"/>
        <w:pPrChange w:id="2639" w:author="Mark Ritchie" w:date="2026-02-24T14:38:00Z">
          <w:pPr>
            <w:pStyle w:val="BodyText"/>
            <w:ind w:firstLine="0"/>
          </w:pPr>
        </w:pPrChange>
      </w:pPr>
      <w:proofErr w:type="spellStart"/>
      <w:r w:rsidRPr="007A211C">
        <w:t>Meshugeneh</w:t>
      </w:r>
      <w:proofErr w:type="spellEnd"/>
      <w:r w:rsidRPr="007A211C">
        <w:t xml:space="preserve"> — a beginner schmuck</w:t>
      </w:r>
    </w:p>
    <w:p w:rsidR="00DE69C4" w:rsidRDefault="00DE69C4">
      <w:pPr>
        <w:pStyle w:val="BodyText"/>
        <w:spacing w:line="252" w:lineRule="auto"/>
        <w:ind w:firstLine="0"/>
        <w:pPrChange w:id="2640" w:author="Mark Ritchie" w:date="2026-02-24T14:38:00Z">
          <w:pPr>
            <w:pStyle w:val="BodyText"/>
            <w:ind w:firstLine="0"/>
          </w:pPr>
        </w:pPrChange>
      </w:pPr>
      <w:proofErr w:type="spellStart"/>
      <w:r w:rsidRPr="007A211C">
        <w:t>Nevi</w:t>
      </w:r>
      <w:r w:rsidRPr="007A211C">
        <w:rPr>
          <w:rFonts w:ascii="Times New Roman" w:hAnsi="Times New Roman"/>
        </w:rPr>
        <w:t>ʾ</w:t>
      </w:r>
      <w:r w:rsidRPr="007A211C">
        <w:t>im</w:t>
      </w:r>
      <w:proofErr w:type="spellEnd"/>
      <w:r w:rsidRPr="007A211C">
        <w:t xml:space="preserve"> — Prophets</w:t>
      </w:r>
    </w:p>
    <w:p w:rsidR="00DE69C4" w:rsidRDefault="00DE69C4">
      <w:pPr>
        <w:pStyle w:val="BodyText"/>
        <w:spacing w:line="252" w:lineRule="auto"/>
        <w:ind w:firstLine="0"/>
        <w:pPrChange w:id="2641" w:author="Mark Ritchie" w:date="2026-02-24T14:38:00Z">
          <w:pPr>
            <w:pStyle w:val="BodyText"/>
            <w:ind w:firstLine="0"/>
          </w:pPr>
        </w:pPrChange>
      </w:pPr>
      <w:r>
        <w:t xml:space="preserve">O Come to the Altar, </w:t>
      </w:r>
      <w:r w:rsidRPr="00647EEF">
        <w:t xml:space="preserve">Wade </w:t>
      </w:r>
      <w:proofErr w:type="spellStart"/>
      <w:r w:rsidRPr="00647EEF">
        <w:t>Joye</w:t>
      </w:r>
      <w:proofErr w:type="spellEnd"/>
      <w:r w:rsidRPr="00647EEF">
        <w:t xml:space="preserve"> / Christopher Brown / Mack Brock / Steven Furtick</w:t>
      </w:r>
    </w:p>
    <w:p w:rsidR="00DE69C4" w:rsidRDefault="00DE69C4">
      <w:pPr>
        <w:pStyle w:val="BodyText"/>
        <w:spacing w:line="252" w:lineRule="auto"/>
        <w:ind w:firstLine="0"/>
        <w:pPrChange w:id="2642" w:author="Mark Ritchie" w:date="2026-02-24T14:38:00Z">
          <w:pPr>
            <w:pStyle w:val="BodyText"/>
            <w:ind w:firstLine="0"/>
          </w:pPr>
        </w:pPrChange>
      </w:pPr>
      <w:r>
        <w:t>Octoroon — Seven-eighths Caucasian, one-eighth slave</w:t>
      </w:r>
    </w:p>
    <w:p w:rsidR="00DE69C4" w:rsidRPr="0085101C" w:rsidRDefault="00DE69C4">
      <w:pPr>
        <w:pStyle w:val="BodyText"/>
        <w:spacing w:line="252" w:lineRule="auto"/>
        <w:ind w:firstLine="0"/>
        <w:pPrChange w:id="2643" w:author="Mark Ritchie" w:date="2026-02-24T14:38:00Z">
          <w:pPr>
            <w:pStyle w:val="BodyText"/>
            <w:ind w:firstLine="0"/>
          </w:pPr>
        </w:pPrChange>
      </w:pPr>
      <w:r>
        <w:t xml:space="preserve">Ota Benga—this is a work of fiction. There’s nothing fictional about Ota Benga, one of the least known and most tragic figures of America’s White Supremacy Age. Cf., </w:t>
      </w:r>
      <w:r>
        <w:rPr>
          <w:i/>
          <w:iCs/>
        </w:rPr>
        <w:t xml:space="preserve">Spectacle; The Astonishing Life of Ota Benga, </w:t>
      </w:r>
      <w:r w:rsidRPr="0085101C">
        <w:rPr>
          <w:b/>
          <w:bCs/>
          <w:i/>
          <w:iCs/>
        </w:rPr>
        <w:t> </w:t>
      </w:r>
      <w:r w:rsidRPr="0085101C">
        <w:t>Amistad</w:t>
      </w:r>
      <w:r>
        <w:t>, 2016, by a brilliant new writer, Pamela Newkirk.</w:t>
      </w:r>
    </w:p>
    <w:p w:rsidR="00952491" w:rsidRDefault="00952491">
      <w:pPr>
        <w:pStyle w:val="BodyText"/>
        <w:spacing w:line="252" w:lineRule="auto"/>
        <w:ind w:firstLine="0"/>
        <w:pPrChange w:id="2644" w:author="Mark Ritchie" w:date="2026-02-24T14:38:00Z">
          <w:pPr>
            <w:pStyle w:val="BodyText"/>
            <w:ind w:firstLine="0"/>
          </w:pPr>
        </w:pPrChange>
      </w:pPr>
      <w:r w:rsidRPr="00952491">
        <w:t xml:space="preserve">Oy </w:t>
      </w:r>
      <w:proofErr w:type="spellStart"/>
      <w:r w:rsidRPr="00952491">
        <w:t>gevalt</w:t>
      </w:r>
      <w:proofErr w:type="spellEnd"/>
      <w:r w:rsidRPr="00952491">
        <w:t xml:space="preserve"> </w:t>
      </w:r>
      <w:r>
        <w:t>— Yiddish for “woe is me,” or worse</w:t>
      </w:r>
    </w:p>
    <w:p w:rsidR="00DE69C4" w:rsidRDefault="00DE69C4">
      <w:pPr>
        <w:pStyle w:val="BodyText"/>
        <w:spacing w:line="252" w:lineRule="auto"/>
        <w:ind w:firstLine="0"/>
        <w:pPrChange w:id="2645" w:author="Mark Ritchie" w:date="2026-02-24T14:38:00Z">
          <w:pPr>
            <w:pStyle w:val="BodyText"/>
            <w:ind w:firstLine="0"/>
          </w:pPr>
        </w:pPrChange>
      </w:pPr>
      <w:r>
        <w:t>Oy vey—Yiddish exclamation, usually at something negative, yikes</w:t>
      </w:r>
    </w:p>
    <w:p w:rsidR="00DE69C4" w:rsidRPr="007A211C" w:rsidRDefault="00DE69C4">
      <w:pPr>
        <w:pStyle w:val="BodyText"/>
        <w:spacing w:line="252" w:lineRule="auto"/>
        <w:ind w:firstLine="0"/>
        <w:pPrChange w:id="2646" w:author="Mark Ritchie" w:date="2026-02-24T14:38:00Z">
          <w:pPr>
            <w:pStyle w:val="BodyText"/>
            <w:ind w:firstLine="0"/>
          </w:pPr>
        </w:pPrChange>
      </w:pPr>
      <w:r w:rsidRPr="007A211C">
        <w:t xml:space="preserve">Paper bag test — </w:t>
      </w:r>
      <w:r>
        <w:t xml:space="preserve">comparing </w:t>
      </w:r>
      <w:r w:rsidRPr="007A211C">
        <w:t>our skin</w:t>
      </w:r>
      <w:r>
        <w:t xml:space="preserve"> color to a brown paper bag</w:t>
      </w:r>
      <w:r w:rsidRPr="007A211C">
        <w:t>.</w:t>
      </w:r>
    </w:p>
    <w:p w:rsidR="00DE69C4" w:rsidRDefault="00DE69C4">
      <w:pPr>
        <w:pStyle w:val="BodyText"/>
        <w:spacing w:line="252" w:lineRule="auto"/>
        <w:ind w:firstLine="0"/>
        <w:pPrChange w:id="2647" w:author="Mark Ritchie" w:date="2026-02-24T14:38:00Z">
          <w:pPr>
            <w:pStyle w:val="BodyText"/>
            <w:ind w:firstLine="0"/>
          </w:pPr>
        </w:pPrChange>
      </w:pPr>
      <w:r w:rsidRPr="007A211C">
        <w:t>Putz – a fool, generally a worthless person</w:t>
      </w:r>
    </w:p>
    <w:p w:rsidR="00376AB9" w:rsidRDefault="00DE69C4">
      <w:pPr>
        <w:pStyle w:val="BodyText"/>
        <w:spacing w:line="252" w:lineRule="auto"/>
        <w:ind w:firstLine="0"/>
        <w:pPrChange w:id="2648" w:author="Mark Ritchie" w:date="2026-02-24T14:38:00Z">
          <w:pPr>
            <w:pStyle w:val="BodyText"/>
            <w:ind w:firstLine="0"/>
          </w:pPr>
        </w:pPrChange>
      </w:pPr>
      <w:r>
        <w:t xml:space="preserve">PUZZLES — </w:t>
      </w:r>
    </w:p>
    <w:p w:rsidR="0033392A" w:rsidRDefault="00376AB9">
      <w:pPr>
        <w:pStyle w:val="BodyText"/>
        <w:spacing w:line="252" w:lineRule="auto"/>
        <w:ind w:left="720" w:firstLine="0"/>
        <w:pPrChange w:id="2649" w:author="Mark Ritchie" w:date="2026-02-24T14:38:00Z">
          <w:pPr>
            <w:pStyle w:val="BodyText"/>
            <w:ind w:left="720" w:firstLine="0"/>
          </w:pPr>
        </w:pPrChange>
      </w:pPr>
      <w:r>
        <w:t>BANANA VILLAGE LIARS</w:t>
      </w:r>
      <w:r w:rsidR="0033392A">
        <w:t xml:space="preserve">: </w:t>
      </w:r>
      <w:r w:rsidR="00DE69C4">
        <w:t xml:space="preserve">The people from Apple and Banana Village make six truth claims. One of the six is verifiable in the story, giving away the answer. </w:t>
      </w:r>
    </w:p>
    <w:p w:rsidR="00DE69C4" w:rsidRDefault="00376AB9">
      <w:pPr>
        <w:pStyle w:val="BodyText"/>
        <w:spacing w:line="252" w:lineRule="auto"/>
        <w:ind w:left="720" w:firstLine="0"/>
        <w:pPrChange w:id="2650" w:author="Mark Ritchie" w:date="2026-02-24T14:38:00Z">
          <w:pPr>
            <w:pStyle w:val="BodyText"/>
            <w:ind w:left="720" w:firstLine="0"/>
          </w:pPr>
        </w:pPrChange>
      </w:pPr>
      <w:r>
        <w:t>THE NINE-DOT BOX</w:t>
      </w:r>
      <w:r w:rsidR="00DE69C4">
        <w:t xml:space="preserve">:—your first or second line will be along the side and should extend “outside” the box. That box is a figment of our imagination </w:t>
      </w:r>
      <w:r>
        <w:t xml:space="preserve">[you can call it a </w:t>
      </w:r>
      <w:r>
        <w:rPr>
          <w:i/>
          <w:iCs/>
        </w:rPr>
        <w:t xml:space="preserve">closed mind </w:t>
      </w:r>
      <w:r>
        <w:t>]</w:t>
      </w:r>
      <w:r w:rsidR="00DE69C4">
        <w:t>and makes the puzzle impossible to solve.</w:t>
      </w:r>
    </w:p>
    <w:p w:rsidR="00376AB9" w:rsidRPr="007A211C" w:rsidRDefault="00376AB9">
      <w:pPr>
        <w:pStyle w:val="BodyText"/>
        <w:spacing w:line="252" w:lineRule="auto"/>
        <w:ind w:left="720" w:firstLine="0"/>
        <w:pPrChange w:id="2651" w:author="Mark Ritchie" w:date="2026-02-24T14:38:00Z">
          <w:pPr>
            <w:pStyle w:val="BodyText"/>
            <w:ind w:left="720" w:firstLine="0"/>
          </w:pPr>
        </w:pPrChange>
      </w:pPr>
      <w:r>
        <w:t>THE ANNOYING SEVEN [OR EIGHT]: We can’t stand to give this one away. It will occur to you at the most surprising time of day [</w:t>
      </w:r>
      <w:r w:rsidR="00B10CF7">
        <w:t xml:space="preserve">more likely </w:t>
      </w:r>
      <w:r>
        <w:t>night] when your brain is most open to strange new ideas. Remember, [hint] it uses the math knowledge of a second grader.</w:t>
      </w:r>
    </w:p>
    <w:p w:rsidR="00DE69C4" w:rsidRPr="007A211C" w:rsidRDefault="00DE69C4">
      <w:pPr>
        <w:pStyle w:val="BodyText"/>
        <w:spacing w:line="252" w:lineRule="auto"/>
        <w:ind w:firstLine="0"/>
        <w:pPrChange w:id="2652" w:author="Mark Ritchie" w:date="2026-02-24T14:38:00Z">
          <w:pPr>
            <w:pStyle w:val="BodyText"/>
            <w:ind w:firstLine="0"/>
          </w:pPr>
        </w:pPrChange>
      </w:pPr>
      <w:r w:rsidRPr="007A211C">
        <w:lastRenderedPageBreak/>
        <w:t>Quadroon — three-quarters Caucasian, one</w:t>
      </w:r>
      <w:r>
        <w:t>-</w:t>
      </w:r>
      <w:r w:rsidRPr="007A211C">
        <w:t>quarter slave</w:t>
      </w:r>
    </w:p>
    <w:p w:rsidR="00DE69C4" w:rsidRDefault="00DE69C4">
      <w:pPr>
        <w:pStyle w:val="BodyText"/>
        <w:spacing w:line="252" w:lineRule="auto"/>
        <w:ind w:firstLine="0"/>
        <w:pPrChange w:id="2653" w:author="Mark Ritchie" w:date="2026-02-24T14:38:00Z">
          <w:pPr>
            <w:pStyle w:val="BodyText"/>
            <w:ind w:firstLine="0"/>
          </w:pPr>
        </w:pPrChange>
      </w:pPr>
      <w:proofErr w:type="spellStart"/>
      <w:r>
        <w:t>Refuah</w:t>
      </w:r>
      <w:proofErr w:type="spellEnd"/>
      <w:r>
        <w:t xml:space="preserve"> </w:t>
      </w:r>
      <w:proofErr w:type="spellStart"/>
      <w:r>
        <w:t>Shelamyai</w:t>
      </w:r>
      <w:proofErr w:type="spellEnd"/>
      <w:r>
        <w:t xml:space="preserve"> — Yiddish for total healing, get well soon</w:t>
      </w:r>
    </w:p>
    <w:p w:rsidR="00DE69C4" w:rsidRPr="007A211C" w:rsidRDefault="00DE69C4">
      <w:pPr>
        <w:pStyle w:val="BodyText"/>
        <w:spacing w:line="252" w:lineRule="auto"/>
        <w:ind w:firstLine="0"/>
        <w:pPrChange w:id="2654" w:author="Mark Ritchie" w:date="2026-02-24T14:38:00Z">
          <w:pPr>
            <w:pStyle w:val="BodyText"/>
            <w:ind w:firstLine="0"/>
          </w:pPr>
        </w:pPrChange>
      </w:pPr>
      <w:r w:rsidRPr="007A211C">
        <w:t>Schlemiel — one step better than schmuck</w:t>
      </w:r>
    </w:p>
    <w:p w:rsidR="00DE69C4" w:rsidRPr="007A211C" w:rsidRDefault="00DE69C4">
      <w:pPr>
        <w:pStyle w:val="BodyText"/>
        <w:spacing w:line="252" w:lineRule="auto"/>
        <w:ind w:firstLine="0"/>
        <w:pPrChange w:id="2655" w:author="Mark Ritchie" w:date="2026-02-24T14:38:00Z">
          <w:pPr>
            <w:pStyle w:val="BodyText"/>
            <w:ind w:firstLine="0"/>
          </w:pPr>
        </w:pPrChange>
      </w:pPr>
      <w:r w:rsidRPr="007A211C">
        <w:t>Schlep – Yiddish verb, to haul something with difficulty, or awkwardly</w:t>
      </w:r>
    </w:p>
    <w:p w:rsidR="00DE69C4" w:rsidRPr="007A211C" w:rsidRDefault="00DE69C4">
      <w:pPr>
        <w:pStyle w:val="BodyText"/>
        <w:spacing w:line="252" w:lineRule="auto"/>
        <w:ind w:firstLine="0"/>
        <w:pPrChange w:id="2656" w:author="Mark Ritchie" w:date="2026-02-24T14:38:00Z">
          <w:pPr>
            <w:pStyle w:val="BodyText"/>
            <w:ind w:firstLine="0"/>
          </w:pPr>
        </w:pPrChange>
      </w:pPr>
      <w:proofErr w:type="spellStart"/>
      <w:r w:rsidRPr="007A211C">
        <w:t>Schmactor</w:t>
      </w:r>
      <w:proofErr w:type="spellEnd"/>
      <w:r w:rsidRPr="007A211C">
        <w:t xml:space="preserve"> – a schmuck who puts on a bad act</w:t>
      </w:r>
    </w:p>
    <w:p w:rsidR="00DE69C4" w:rsidRPr="007A211C" w:rsidRDefault="00DE69C4">
      <w:pPr>
        <w:pStyle w:val="BodyText"/>
        <w:spacing w:line="252" w:lineRule="auto"/>
        <w:ind w:firstLine="0"/>
        <w:pPrChange w:id="2657" w:author="Mark Ritchie" w:date="2026-02-24T14:38:00Z">
          <w:pPr>
            <w:pStyle w:val="BodyText"/>
            <w:ind w:firstLine="0"/>
          </w:pPr>
        </w:pPrChange>
      </w:pPr>
      <w:r w:rsidRPr="007A211C">
        <w:t xml:space="preserve">Schmaltzy – Yiddish description of </w:t>
      </w:r>
      <w:r>
        <w:t>excessive sentimentality, sappy</w:t>
      </w:r>
    </w:p>
    <w:p w:rsidR="00DE69C4" w:rsidRPr="007A211C" w:rsidRDefault="00DE69C4">
      <w:pPr>
        <w:pStyle w:val="BodyText"/>
        <w:spacing w:line="252" w:lineRule="auto"/>
        <w:ind w:firstLine="0"/>
        <w:pPrChange w:id="2658" w:author="Mark Ritchie" w:date="2026-02-24T14:38:00Z">
          <w:pPr>
            <w:pStyle w:val="BodyText"/>
            <w:ind w:firstLine="0"/>
          </w:pPr>
        </w:pPrChange>
      </w:pPr>
      <w:r w:rsidRPr="007A211C">
        <w:t>Schmooze –to talk in a lively way, especially to impress</w:t>
      </w:r>
    </w:p>
    <w:p w:rsidR="00DE69C4" w:rsidRPr="007A211C" w:rsidRDefault="00DE69C4">
      <w:pPr>
        <w:pStyle w:val="BodyText"/>
        <w:spacing w:line="252" w:lineRule="auto"/>
        <w:ind w:firstLine="0"/>
        <w:pPrChange w:id="2659" w:author="Mark Ritchie" w:date="2026-02-24T14:38:00Z">
          <w:pPr>
            <w:pStyle w:val="BodyText"/>
            <w:ind w:firstLine="0"/>
          </w:pPr>
        </w:pPrChange>
      </w:pPr>
      <w:r w:rsidRPr="007A211C">
        <w:t xml:space="preserve">Schmuck – Yiddish noun, a fool, oddball, </w:t>
      </w:r>
      <w:r w:rsidR="00D32655">
        <w:t xml:space="preserve">or </w:t>
      </w:r>
      <w:r w:rsidR="00D32655" w:rsidRPr="007A211C">
        <w:t>jerk</w:t>
      </w:r>
      <w:r w:rsidR="00D32655">
        <w:t>.</w:t>
      </w:r>
      <w:r w:rsidR="00D32655" w:rsidRPr="007A211C">
        <w:t xml:space="preserve"> </w:t>
      </w:r>
      <w:r w:rsidR="00D32655">
        <w:t xml:space="preserve">A competitor with </w:t>
      </w:r>
      <w:r w:rsidRPr="007A211C">
        <w:t>putz</w:t>
      </w:r>
      <w:r w:rsidR="00D32655">
        <w:t>. Schmuck wins</w:t>
      </w:r>
    </w:p>
    <w:p w:rsidR="00DE69C4" w:rsidRPr="007A211C" w:rsidRDefault="00DE69C4">
      <w:pPr>
        <w:pStyle w:val="BodyText"/>
        <w:spacing w:line="252" w:lineRule="auto"/>
        <w:ind w:firstLine="0"/>
        <w:pPrChange w:id="2660" w:author="Mark Ritchie" w:date="2026-02-24T14:38:00Z">
          <w:pPr>
            <w:pStyle w:val="BodyText"/>
            <w:ind w:firstLine="0"/>
          </w:pPr>
        </w:pPrChange>
      </w:pPr>
      <w:proofErr w:type="spellStart"/>
      <w:r w:rsidRPr="007A211C">
        <w:t>Shemira</w:t>
      </w:r>
      <w:proofErr w:type="spellEnd"/>
      <w:r w:rsidRPr="007A211C">
        <w:t xml:space="preserve"> – the Jewish obligation to stay with the body until burial</w:t>
      </w:r>
    </w:p>
    <w:p w:rsidR="00DE69C4" w:rsidRPr="007A211C" w:rsidRDefault="00DE69C4">
      <w:pPr>
        <w:pStyle w:val="BodyText"/>
        <w:spacing w:line="252" w:lineRule="auto"/>
        <w:ind w:firstLine="0"/>
        <w:pPrChange w:id="2661" w:author="Mark Ritchie" w:date="2026-02-24T14:38:00Z">
          <w:pPr>
            <w:pStyle w:val="BodyText"/>
            <w:ind w:firstLine="0"/>
          </w:pPr>
        </w:pPrChange>
      </w:pPr>
      <w:r w:rsidRPr="007A211C">
        <w:t>Shiva — seven days of mourning for the deceased</w:t>
      </w:r>
    </w:p>
    <w:p w:rsidR="00DE69C4" w:rsidRPr="007A211C" w:rsidRDefault="00DE69C4">
      <w:pPr>
        <w:pStyle w:val="BodyText"/>
        <w:spacing w:line="252" w:lineRule="auto"/>
        <w:ind w:firstLine="0"/>
        <w:pPrChange w:id="2662" w:author="Mark Ritchie" w:date="2026-02-24T14:38:00Z">
          <w:pPr>
            <w:pStyle w:val="BodyText"/>
            <w:ind w:firstLine="0"/>
          </w:pPr>
        </w:pPrChange>
      </w:pPr>
      <w:r w:rsidRPr="007A211C">
        <w:t>Tanakh — Hebrew scriptures</w:t>
      </w:r>
      <w:r>
        <w:t>.</w:t>
      </w:r>
      <w:r w:rsidRPr="007A211C">
        <w:t xml:space="preserve"> Christians call it, </w:t>
      </w:r>
      <w:r w:rsidRPr="00837D2F">
        <w:rPr>
          <w:i/>
          <w:iCs/>
        </w:rPr>
        <w:t>The Old Testament</w:t>
      </w:r>
      <w:r w:rsidRPr="007A211C">
        <w:t>.</w:t>
      </w:r>
      <w:r w:rsidRPr="000730B8">
        <w:t xml:space="preserve"> </w:t>
      </w:r>
      <w:r>
        <w:t xml:space="preserve">Jesus called it, </w:t>
      </w:r>
      <w:r w:rsidRPr="00837D2F">
        <w:rPr>
          <w:i/>
          <w:iCs/>
        </w:rPr>
        <w:t>the writings</w:t>
      </w:r>
      <w:r>
        <w:t>.</w:t>
      </w:r>
    </w:p>
    <w:p w:rsidR="00DE69C4" w:rsidRPr="007A211C" w:rsidRDefault="00DE69C4">
      <w:pPr>
        <w:pStyle w:val="BodyText"/>
        <w:spacing w:line="252" w:lineRule="auto"/>
        <w:ind w:firstLine="0"/>
        <w:pPrChange w:id="2663" w:author="Mark Ritchie" w:date="2026-02-24T14:38:00Z">
          <w:pPr>
            <w:pStyle w:val="BodyText"/>
            <w:ind w:firstLine="0"/>
          </w:pPr>
        </w:pPrChange>
      </w:pPr>
      <w:r w:rsidRPr="007A211C">
        <w:t xml:space="preserve">Toda </w:t>
      </w:r>
      <w:proofErr w:type="spellStart"/>
      <w:r w:rsidRPr="007A211C">
        <w:t>raba</w:t>
      </w:r>
      <w:proofErr w:type="spellEnd"/>
      <w:r w:rsidRPr="007A211C">
        <w:t xml:space="preserve"> — thank you very much</w:t>
      </w:r>
    </w:p>
    <w:p w:rsidR="00DE69C4" w:rsidRPr="007A211C" w:rsidRDefault="00DE69C4">
      <w:pPr>
        <w:pStyle w:val="BodyText"/>
        <w:spacing w:line="252" w:lineRule="auto"/>
        <w:ind w:firstLine="0"/>
        <w:pPrChange w:id="2664" w:author="Mark Ritchie" w:date="2026-02-24T14:38:00Z">
          <w:pPr>
            <w:pStyle w:val="BodyText"/>
            <w:ind w:firstLine="0"/>
          </w:pPr>
        </w:pPrChange>
      </w:pPr>
      <w:r w:rsidRPr="007A211C">
        <w:t xml:space="preserve">Torah – the five books of the Law, Genesis to Deuteronomy </w:t>
      </w:r>
    </w:p>
    <w:p w:rsidR="00DE69C4" w:rsidRPr="007A211C" w:rsidRDefault="00DE69C4">
      <w:pPr>
        <w:pStyle w:val="BodyText"/>
        <w:spacing w:line="252" w:lineRule="auto"/>
        <w:ind w:firstLine="0"/>
        <w:pPrChange w:id="2665" w:author="Mark Ritchie" w:date="2026-02-24T14:38:00Z">
          <w:pPr>
            <w:pStyle w:val="BodyText"/>
            <w:ind w:firstLine="0"/>
          </w:pPr>
        </w:pPrChange>
      </w:pPr>
      <w:r w:rsidRPr="007A211C">
        <w:t>Tzedakah — a righteous act</w:t>
      </w:r>
    </w:p>
    <w:p w:rsidR="00DE69C4" w:rsidRPr="007A211C" w:rsidRDefault="00DE69C4">
      <w:pPr>
        <w:pStyle w:val="BodyText"/>
        <w:spacing w:line="252" w:lineRule="auto"/>
        <w:ind w:firstLine="0"/>
        <w:pPrChange w:id="2666" w:author="Mark Ritchie" w:date="2026-02-24T14:38:00Z">
          <w:pPr>
            <w:pStyle w:val="BodyText"/>
            <w:ind w:firstLine="0"/>
          </w:pPr>
        </w:pPrChange>
      </w:pPr>
      <w:r w:rsidRPr="007A211C">
        <w:t xml:space="preserve">Yiddish – originally a German </w:t>
      </w:r>
      <w:r>
        <w:t>dialect from Hebrew and modern languages</w:t>
      </w:r>
      <w:r w:rsidRPr="007A211C">
        <w:t xml:space="preserve">  </w:t>
      </w:r>
    </w:p>
    <w:p w:rsidR="00DE69C4" w:rsidRPr="007A211C" w:rsidRDefault="00DE69C4">
      <w:pPr>
        <w:pStyle w:val="BodyText"/>
        <w:spacing w:line="252" w:lineRule="auto"/>
        <w:ind w:firstLine="0"/>
        <w:pPrChange w:id="2667" w:author="Mark Ritchie" w:date="2026-02-24T14:38:00Z">
          <w:pPr>
            <w:pStyle w:val="BodyText"/>
            <w:ind w:firstLine="0"/>
          </w:pPr>
        </w:pPrChange>
      </w:pPr>
      <w:proofErr w:type="spellStart"/>
      <w:r w:rsidRPr="007A211C">
        <w:t>Yirmeyahu</w:t>
      </w:r>
      <w:proofErr w:type="spellEnd"/>
      <w:r w:rsidRPr="007A211C">
        <w:t xml:space="preserve"> — Jeremiah</w:t>
      </w:r>
    </w:p>
    <w:p w:rsidR="00E325AF" w:rsidRDefault="00DE69C4">
      <w:pPr>
        <w:spacing w:line="252" w:lineRule="auto"/>
        <w:rPr>
          <w:b/>
          <w:bCs/>
          <w:sz w:val="23"/>
          <w:szCs w:val="23"/>
        </w:rPr>
        <w:pPrChange w:id="2668" w:author="Mark Ritchie" w:date="2026-02-24T14:38:00Z">
          <w:pPr/>
        </w:pPrChange>
      </w:pPr>
      <w:r>
        <w:rPr>
          <w:b/>
          <w:bCs/>
          <w:sz w:val="23"/>
          <w:szCs w:val="23"/>
        </w:rPr>
        <w:br w:type="page"/>
      </w:r>
      <w:bookmarkEnd w:id="2613"/>
    </w:p>
    <w:p w:rsidR="00E952D3" w:rsidRDefault="005144D5">
      <w:pPr>
        <w:spacing w:line="252" w:lineRule="auto"/>
        <w:pPrChange w:id="2669" w:author="Mark Ritchie" w:date="2026-02-24T14:38:00Z">
          <w:pPr/>
        </w:pPrChange>
      </w:pPr>
      <w:r>
        <w:rPr>
          <w:noProof/>
          <w14:ligatures w14:val="standardContextual"/>
        </w:rPr>
        <w:lastRenderedPageBreak/>
        <w:drawing>
          <wp:inline distT="0" distB="0" distL="0" distR="0">
            <wp:extent cx="6961632" cy="8675182"/>
            <wp:effectExtent l="0" t="0" r="0" b="0"/>
            <wp:docPr id="487720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20360" name="Picture 487720360"/>
                    <pic:cNvPicPr/>
                  </pic:nvPicPr>
                  <pic:blipFill>
                    <a:blip r:embed="rId18">
                      <a:extLst>
                        <a:ext uri="{28A0092B-C50C-407E-A947-70E740481C1C}">
                          <a14:useLocalDpi xmlns:a14="http://schemas.microsoft.com/office/drawing/2010/main" val="0"/>
                        </a:ext>
                      </a:extLst>
                    </a:blip>
                    <a:stretch>
                      <a:fillRect/>
                    </a:stretch>
                  </pic:blipFill>
                  <pic:spPr>
                    <a:xfrm>
                      <a:off x="0" y="0"/>
                      <a:ext cx="6981097" cy="8699438"/>
                    </a:xfrm>
                    <a:prstGeom prst="rect">
                      <a:avLst/>
                    </a:prstGeom>
                  </pic:spPr>
                </pic:pic>
              </a:graphicData>
            </a:graphic>
          </wp:inline>
        </w:drawing>
      </w:r>
    </w:p>
    <w:sectPr w:rsidR="00E952D3" w:rsidSect="00AB7CF3">
      <w:pgSz w:w="12240" w:h="15840"/>
      <w:pgMar w:top="288" w:right="864" w:bottom="288" w:left="1584" w:header="720" w:footer="720" w:gutter="72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17B75" w:rsidRDefault="00B17B75" w:rsidP="000730B8">
      <w:r>
        <w:separator/>
      </w:r>
    </w:p>
  </w:endnote>
  <w:endnote w:type="continuationSeparator" w:id="0">
    <w:p w:rsidR="00B17B75" w:rsidRDefault="00B17B75" w:rsidP="00073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Quintessential">
    <w:altName w:val="Calibri"/>
    <w:panose1 w:val="020B0604020202020204"/>
    <w:charset w:val="00"/>
    <w:family w:val="script"/>
    <w:pitch w:val="variable"/>
    <w:sig w:usb0="A000006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675" w:rsidRDefault="00FB3675" w:rsidP="00DE6FD8">
    <w:pPr>
      <w:pStyle w:val="Footer"/>
      <w:tabs>
        <w:tab w:val="clear" w:pos="4680"/>
        <w:tab w:val="center" w:pos="110"/>
      </w:tabs>
      <w:spacing w:before="120"/>
      <w:ind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675" w:rsidRDefault="00FB3675" w:rsidP="00DE6FD8">
    <w:pPr>
      <w:pStyle w:val="Footer"/>
      <w:spacing w:before="120"/>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17B75" w:rsidRDefault="00B17B75" w:rsidP="000730B8">
      <w:r>
        <w:separator/>
      </w:r>
    </w:p>
  </w:footnote>
  <w:footnote w:type="continuationSeparator" w:id="0">
    <w:p w:rsidR="00B17B75" w:rsidRDefault="00B17B75" w:rsidP="000730B8">
      <w:r>
        <w:continuationSeparator/>
      </w:r>
    </w:p>
  </w:footnote>
  <w:footnote w:id="1">
    <w:p w:rsidR="00403AFE" w:rsidRDefault="00403AFE">
      <w:pPr>
        <w:pStyle w:val="FootnoteText"/>
      </w:pPr>
      <w:r>
        <w:rPr>
          <w:rStyle w:val="FootnoteReference"/>
        </w:rPr>
        <w:footnoteRef/>
      </w:r>
      <w:r>
        <w:t xml:space="preserve"> This losing trade is a little complex. I could simplify it if you think I should.</w:t>
      </w:r>
    </w:p>
  </w:footnote>
  <w:footnote w:id="2">
    <w:p w:rsidR="00A612A5" w:rsidRDefault="00A612A5">
      <w:pPr>
        <w:pStyle w:val="FootnoteText"/>
      </w:pPr>
      <w:r>
        <w:rPr>
          <w:rStyle w:val="FootnoteReference"/>
        </w:rPr>
        <w:footnoteRef/>
      </w:r>
      <w:r>
        <w:t xml:space="preserve"> Did something change, Nadra? Grammarly wants this semicolon changed to a colon. I don’t get it. I thought a semicolon joined two highly related sentences with no capital letter to start the second one. I thought the colon introduced the second sentence with a capital. I assume you are up on the current rules.</w:t>
      </w:r>
    </w:p>
  </w:footnote>
  <w:footnote w:id="3">
    <w:p w:rsidR="00662C46" w:rsidRDefault="00662C46" w:rsidP="00662C46">
      <w:pPr>
        <w:pStyle w:val="FootnoteText"/>
        <w:rPr>
          <w:ins w:id="407" w:author="Mark Ritchie" w:date="2026-04-28T11:52:00Z"/>
        </w:rPr>
      </w:pPr>
      <w:ins w:id="408" w:author="Mark Ritchie" w:date="2026-04-28T11:52:00Z">
        <w:r>
          <w:rPr>
            <w:rStyle w:val="FootnoteReference"/>
          </w:rPr>
          <w:footnoteRef/>
        </w:r>
        <w:r>
          <w:t xml:space="preserve"> Will this use of crap meet the Dunston level of propriety? It’s an odd way to use the brackets. But it works. What about “Oh s—” Would that work? Or “Oh s---” </w:t>
        </w:r>
      </w:ins>
    </w:p>
  </w:footnote>
  <w:footnote w:id="4">
    <w:p w:rsidR="00662C46" w:rsidRDefault="00662C46" w:rsidP="00662C46">
      <w:pPr>
        <w:pStyle w:val="FootnoteText"/>
        <w:rPr>
          <w:ins w:id="409" w:author="Mark Ritchie" w:date="2026-04-28T11:52:00Z"/>
        </w:rPr>
      </w:pPr>
      <w:ins w:id="410" w:author="Mark Ritchie" w:date="2026-04-28T11:52:00Z">
        <w:r>
          <w:rPr>
            <w:rStyle w:val="FootnoteReference"/>
          </w:rPr>
          <w:footnoteRef/>
        </w:r>
        <w:r>
          <w:t xml:space="preserve"> OKAY—NADRA, I’ve given you what you want. We traders would have liked to see more intro to these traders' personalities here. But your ‘boredom’ objection is well </w:t>
        </w:r>
        <w:proofErr w:type="spellStart"/>
        <w:r>
          <w:t>born</w:t>
        </w:r>
        <w:proofErr w:type="spellEnd"/>
        <w:r>
          <w:t xml:space="preserve"> out by others. So I will try to work these things back into the pages between here and 131 where Zev wakes up. I need more of his [and Jack’s] personality in advance of the wakeup. I also need more war, corruption, and capitalism. I also call you attention to the added story in bold somewhere in that wakeup chapter XXV. I’m really looking forward to your critique on that one.</w:t>
        </w:r>
      </w:ins>
    </w:p>
  </w:footnote>
  <w:footnote w:id="5">
    <w:p w:rsidR="00662C46" w:rsidRDefault="00662C46" w:rsidP="00662C46">
      <w:pPr>
        <w:pStyle w:val="FootnoteText"/>
      </w:pPr>
    </w:p>
  </w:footnote>
  <w:footnote w:id="6">
    <w:p w:rsidR="00662C46" w:rsidRDefault="00662C46" w:rsidP="00662C46">
      <w:pPr>
        <w:pStyle w:val="FootnoteText"/>
      </w:pPr>
    </w:p>
  </w:footnote>
  <w:footnote w:id="7">
    <w:p w:rsidR="00662C46" w:rsidRDefault="00662C46" w:rsidP="00662C46">
      <w:pPr>
        <w:pStyle w:val="FootnoteText"/>
      </w:pPr>
    </w:p>
  </w:footnote>
  <w:footnote w:id="8">
    <w:p w:rsidR="00662C46" w:rsidRDefault="00662C46" w:rsidP="00662C46">
      <w:pPr>
        <w:pStyle w:val="FootnoteText"/>
      </w:pPr>
    </w:p>
  </w:footnote>
  <w:footnote w:id="9">
    <w:p w:rsidR="00662C46" w:rsidRDefault="00662C46" w:rsidP="00662C46">
      <w:pPr>
        <w:pStyle w:val="FootnoteText"/>
      </w:pPr>
    </w:p>
  </w:footnote>
  <w:footnote w:id="10">
    <w:p w:rsidR="00662C46" w:rsidRDefault="00662C46" w:rsidP="00662C46">
      <w:pPr>
        <w:pStyle w:val="FootnoteText"/>
      </w:pPr>
    </w:p>
  </w:footnote>
  <w:footnote w:id="11">
    <w:p w:rsidR="00662C46" w:rsidRDefault="00662C46" w:rsidP="00662C46">
      <w:pPr>
        <w:pStyle w:val="FootnoteText"/>
        <w:rPr>
          <w:ins w:id="537" w:author="Mark Ritchie" w:date="2026-03-26T10:54:00Z"/>
        </w:rPr>
      </w:pPr>
    </w:p>
  </w:footnote>
  <w:footnote w:id="12">
    <w:p w:rsidR="00662C46" w:rsidRPr="005336BA" w:rsidRDefault="00662C46" w:rsidP="00662C46">
      <w:pPr>
        <w:pStyle w:val="FootnoteText"/>
        <w:rPr>
          <w:b/>
          <w:bCs/>
        </w:rPr>
      </w:pPr>
      <w:r>
        <w:rPr>
          <w:rStyle w:val="FootnoteReference"/>
        </w:rPr>
        <w:footnoteRef/>
      </w:r>
      <w:r>
        <w:t xml:space="preserve"> Okay, I give the lady her way. I don’t need it that badly at this point. Did you look at page 1</w:t>
      </w:r>
      <w:r>
        <w:rPr>
          <w:b/>
          <w:bCs/>
        </w:rPr>
        <w:t>54 and after? We head-hop from Chantelle to Jack. I think it works.</w:t>
      </w:r>
    </w:p>
  </w:footnote>
  <w:footnote w:id="13">
    <w:p w:rsidR="00662C46" w:rsidRDefault="00662C46" w:rsidP="00662C46">
      <w:pPr>
        <w:pStyle w:val="FootnoteText"/>
      </w:pPr>
      <w:r>
        <w:rPr>
          <w:rStyle w:val="FootnoteReference"/>
        </w:rPr>
        <w:footnoteRef/>
      </w:r>
      <w:r>
        <w:t xml:space="preserve"> </w:t>
      </w:r>
      <w:ins w:id="540" w:author="Mark Ritchie" w:date="2026-02-03T17:29:00Z">
        <w:r>
          <w:t xml:space="preserve">Okay, I see where you’re going. But it needs another </w:t>
        </w:r>
      </w:ins>
      <w:ins w:id="541" w:author="Mark Ritchie" w:date="2026-02-03T17:30:00Z">
        <w:r>
          <w:t>word or two for clarity</w:t>
        </w:r>
      </w:ins>
      <w:r>
        <w:t>. It could start with “Jackass” or donkey’s backside. Maybe, “</w:t>
      </w:r>
      <w:r w:rsidRPr="00834AC0">
        <w:rPr>
          <w:sz w:val="24"/>
        </w:rPr>
        <w:t>Who wants to protect th</w:t>
      </w:r>
      <w:r>
        <w:rPr>
          <w:sz w:val="24"/>
        </w:rPr>
        <w:t>e proverbial horses rear?”</w:t>
      </w:r>
    </w:p>
  </w:footnote>
  <w:footnote w:id="14">
    <w:p w:rsidR="00662C46" w:rsidRDefault="00662C46" w:rsidP="00662C46">
      <w:pPr>
        <w:pStyle w:val="FootnoteText"/>
      </w:pPr>
      <w:r>
        <w:rPr>
          <w:rStyle w:val="FootnoteReference"/>
        </w:rPr>
        <w:footnoteRef/>
      </w:r>
      <w:r>
        <w:t xml:space="preserve"> YOU US</w:t>
      </w:r>
      <w:ins w:id="542" w:author="Mark Ritchie" w:date="2026-04-11T08:44:00Z">
        <w:r>
          <w:t>E THIS WORD, I DON’T. WILL OUR READERS BE COMFORTABLE WITH GRADY USING IT. I WOULDN’T BE, BUT AS YOU KNOW—I’M IN THE WRONG GENERATION</w:t>
        </w:r>
      </w:ins>
    </w:p>
  </w:footnote>
  <w:footnote w:id="15">
    <w:p w:rsidR="00662C46" w:rsidDel="00A00589" w:rsidRDefault="00662C46" w:rsidP="00662C46">
      <w:pPr>
        <w:pStyle w:val="FootnoteText"/>
        <w:rPr>
          <w:del w:id="543" w:author="Mark Ritchie" w:date="2026-02-02T21:34:00Z"/>
        </w:rPr>
      </w:pPr>
    </w:p>
  </w:footnote>
  <w:footnote w:id="16">
    <w:p w:rsidR="00662C46" w:rsidRDefault="00662C46" w:rsidP="00662C46">
      <w:pPr>
        <w:pStyle w:val="FootnoteText"/>
      </w:pPr>
      <w:r>
        <w:rPr>
          <w:rStyle w:val="FootnoteReference"/>
        </w:rPr>
        <w:footnoteRef/>
      </w:r>
      <w:r>
        <w:t xml:space="preserve"> You’ve completely lost me on this one. Dollop of Daisy. </w:t>
      </w:r>
      <w:proofErr w:type="spellStart"/>
      <w:r>
        <w:t>Yo</w:t>
      </w:r>
      <w:proofErr w:type="spellEnd"/>
      <w:r>
        <w:t xml:space="preserve"> better know what </w:t>
      </w:r>
      <w:proofErr w:type="spellStart"/>
      <w:r>
        <w:t>yo</w:t>
      </w:r>
      <w:proofErr w:type="spellEnd"/>
      <w:r>
        <w:t xml:space="preserve"> doin’.</w:t>
      </w:r>
    </w:p>
  </w:footnote>
  <w:footnote w:id="17">
    <w:p w:rsidR="00662C46" w:rsidRDefault="00662C46" w:rsidP="00662C46">
      <w:pPr>
        <w:pStyle w:val="FootnoteText"/>
      </w:pPr>
      <w:r>
        <w:rPr>
          <w:rStyle w:val="FootnoteReference"/>
        </w:rPr>
        <w:footnoteRef/>
      </w:r>
      <w:r>
        <w:t xml:space="preserve"> Same issue. SB </w:t>
      </w:r>
      <w:proofErr w:type="spellStart"/>
      <w:r>
        <w:t>you’s</w:t>
      </w:r>
      <w:proofErr w:type="spellEnd"/>
      <w:r>
        <w:t xml:space="preserve">? Yes, </w:t>
      </w:r>
      <w:proofErr w:type="spellStart"/>
      <w:r>
        <w:t>you’s</w:t>
      </w:r>
      <w:proofErr w:type="spellEnd"/>
      <w:r>
        <w:t>.</w:t>
      </w:r>
    </w:p>
  </w:footnote>
  <w:footnote w:id="18">
    <w:p w:rsidR="00662C46" w:rsidRDefault="00662C46" w:rsidP="00662C46">
      <w:pPr>
        <w:pStyle w:val="FootnoteText"/>
      </w:pPr>
      <w:r>
        <w:rPr>
          <w:rStyle w:val="FootnoteReference"/>
        </w:rPr>
        <w:footnoteRef/>
      </w:r>
      <w:r>
        <w:t xml:space="preserve"> I think I like this paragraph, but I need a second opinion. The first half could be the narrator giving general opinions known to her. Then the second half is her thoughts directly. As you know, she is becoming the protagonist. But I don’t want her to give that away too soon. – 3</w:t>
      </w:r>
      <w:r w:rsidRPr="004C3396">
        <w:rPr>
          <w:vertAlign w:val="superscript"/>
        </w:rPr>
        <w:t>rd</w:t>
      </w:r>
      <w:r>
        <w:t xml:space="preserve"> person suggestions added to ‘depersonalize’ a little bit.</w:t>
      </w:r>
    </w:p>
  </w:footnote>
  <w:footnote w:id="19">
    <w:p w:rsidR="00662C46" w:rsidRDefault="00662C46" w:rsidP="00662C46">
      <w:pPr>
        <w:pStyle w:val="FootnoteText"/>
      </w:pPr>
      <w:ins w:id="547" w:author="sheeponafleet@gmail.com" w:date="2026-02-02T20:08:00Z">
        <w:r>
          <w:rPr>
            <w:rStyle w:val="FootnoteReference"/>
          </w:rPr>
          <w:footnoteRef/>
        </w:r>
        <w:r>
          <w:t xml:space="preserve"> </w:t>
        </w:r>
        <w:r w:rsidRPr="00F16F83">
          <w:t xml:space="preserve">Is there a better way to transition here? It reads </w:t>
        </w:r>
        <w:r>
          <w:t xml:space="preserve">as a </w:t>
        </w:r>
        <w:r w:rsidRPr="00F16F83">
          <w:t>random</w:t>
        </w:r>
        <w:r>
          <w:t xml:space="preserve"> turn in conversation</w:t>
        </w:r>
        <w:r w:rsidRPr="00F16F83">
          <w:t>.</w:t>
        </w:r>
      </w:ins>
      <w:ins w:id="548" w:author="Mark Ritchie" w:date="2026-02-04T16:55:00Z">
        <w:r>
          <w:t xml:space="preserve"> I think I got something. Look at the bold</w:t>
        </w:r>
      </w:ins>
    </w:p>
  </w:footnote>
  <w:footnote w:id="20">
    <w:p w:rsidR="00662C46" w:rsidRDefault="00662C46" w:rsidP="00662C46">
      <w:pPr>
        <w:pStyle w:val="FootnoteText"/>
      </w:pPr>
      <w:ins w:id="549" w:author="Mark Ritchie" w:date="2026-04-11T08:46:00Z">
        <w:r>
          <w:rPr>
            <w:rStyle w:val="FootnoteReference"/>
          </w:rPr>
          <w:footnoteRef/>
        </w:r>
        <w:r>
          <w:t xml:space="preserve"> </w:t>
        </w:r>
      </w:ins>
      <w:ins w:id="550" w:author="Mark Ritchie" w:date="2026-04-11T08:47:00Z">
        <w:r>
          <w:t>WHO WROTE WHAT HERE?????</w:t>
        </w:r>
      </w:ins>
    </w:p>
  </w:footnote>
  <w:footnote w:id="21">
    <w:p w:rsidR="00662C46" w:rsidRDefault="00662C46" w:rsidP="00662C46">
      <w:pPr>
        <w:pStyle w:val="FootnoteText"/>
      </w:pPr>
      <w:r>
        <w:rPr>
          <w:rStyle w:val="FootnoteReference"/>
        </w:rPr>
        <w:footnoteRef/>
      </w:r>
      <w:r>
        <w:t xml:space="preserve"> I haven’t accepted this yet. I think it’s funny. Why doesn’t she?</w:t>
      </w:r>
      <w:ins w:id="551" w:author="Mark Ritchie" w:date="2026-04-11T08:47:00Z">
        <w:r>
          <w:t xml:space="preserve"> DOES THE UNCOMFOR</w:t>
        </w:r>
      </w:ins>
      <w:ins w:id="552" w:author="Mark Ritchie" w:date="2026-04-11T08:48:00Z">
        <w:r>
          <w:t>TABLE GET IT?</w:t>
        </w:r>
      </w:ins>
    </w:p>
  </w:footnote>
  <w:footnote w:id="22">
    <w:p w:rsidR="00662C46" w:rsidRDefault="00662C46" w:rsidP="00662C46">
      <w:pPr>
        <w:pStyle w:val="FootnoteText"/>
      </w:pPr>
      <w:r>
        <w:rPr>
          <w:rStyle w:val="FootnoteReference"/>
        </w:rPr>
        <w:footnoteRef/>
      </w:r>
      <w:r>
        <w:t xml:space="preserve"> </w:t>
      </w:r>
      <w:ins w:id="554" w:author="Mark Ritchie" w:date="2026-04-11T08:54:00Z">
        <w:r>
          <w:t>DID I SOL</w:t>
        </w:r>
      </w:ins>
      <w:ins w:id="555" w:author="Mark Ritchie" w:date="2026-04-11T08:55:00Z">
        <w:r>
          <w:t>VE THIS STEM PROBLEM</w:t>
        </w:r>
      </w:ins>
      <w:r w:rsidRPr="00F068E0">
        <w:t xml:space="preserve">As a black girl in STEM, I’m biased to find this bit about how unfamiliar Chantelle is with what I consider basic math to be extremely patronizing. My level of annoyance is likely unwarranted, but </w:t>
      </w:r>
      <w:r>
        <w:t>it’s pretty high.</w:t>
      </w:r>
    </w:p>
  </w:footnote>
  <w:footnote w:id="23">
    <w:p w:rsidR="00662C46" w:rsidRDefault="00662C46" w:rsidP="00662C46">
      <w:pPr>
        <w:pStyle w:val="FootnoteText"/>
      </w:pPr>
      <w:r>
        <w:rPr>
          <w:rStyle w:val="FootnoteReference"/>
        </w:rPr>
        <w:footnoteRef/>
      </w:r>
      <w:r>
        <w:t xml:space="preserve"> Okay, madam, here we go. The size of our disagreement here will become an elephant in the room. I am guessing that your use of “patronizing” is your kind way of saying “insulting.” I have developed enough respect for you to expect you to avoid playing a race card here. Because race has nothing to do with this. Your annoyance </w:t>
      </w:r>
      <w:r w:rsidRPr="00C71C6C">
        <w:rPr>
          <w:i/>
          <w:iCs/>
        </w:rPr>
        <w:t xml:space="preserve">is </w:t>
      </w:r>
      <w:r>
        <w:t xml:space="preserve">unwarranted. We’ll do a zoom and I’ll prove that. You have a sheltered education. You’ve never had a math teacher who knew less about his/her subject than you did. You take a guess: How many politicians know the difference between a billion and a trillion? I can almost promise you that only one person in a hundred has ever used the fraction 3/1000. If they did in school, they have long since forgotten it. Let me study your changes for a day and we’ll do a </w:t>
      </w:r>
      <w:proofErr w:type="spellStart"/>
      <w:r>
        <w:t>zoom.</w:t>
      </w:r>
      <w:ins w:id="558" w:author="Mark Ritchie" w:date="2026-04-10T15:31:00Z">
        <w:r>
          <w:t>I</w:t>
        </w:r>
        <w:proofErr w:type="spellEnd"/>
        <w:r>
          <w:t xml:space="preserve"> THINK I’VE MINIMIZED YOUR “PATRONIZED</w:t>
        </w:r>
      </w:ins>
      <w:ins w:id="559" w:author="Mark Ritchie" w:date="2026-04-10T15:32:00Z">
        <w:r>
          <w:t>” PROBLEM. BUT LET’S SEE WHAT YOU THINK.</w:t>
        </w:r>
      </w:ins>
    </w:p>
  </w:footnote>
  <w:footnote w:id="24">
    <w:p w:rsidR="00662C46" w:rsidRDefault="00662C46" w:rsidP="00662C46">
      <w:pPr>
        <w:pStyle w:val="FootnoteText"/>
      </w:pPr>
    </w:p>
  </w:footnote>
  <w:footnote w:id="25">
    <w:p w:rsidR="00662C46" w:rsidRDefault="00662C46" w:rsidP="00662C46">
      <w:pPr>
        <w:pStyle w:val="FootnoteText"/>
      </w:pPr>
    </w:p>
  </w:footnote>
  <w:footnote w:id="26">
    <w:p w:rsidR="00662C46" w:rsidRDefault="00662C46" w:rsidP="00662C46">
      <w:pPr>
        <w:pStyle w:val="FootnoteText"/>
      </w:pPr>
    </w:p>
  </w:footnote>
  <w:footnote w:id="27">
    <w:p w:rsidR="00662C46" w:rsidRDefault="00662C46" w:rsidP="00662C46">
      <w:pPr>
        <w:pStyle w:val="FootnoteText"/>
      </w:pPr>
    </w:p>
  </w:footnote>
  <w:footnote w:id="28">
    <w:p w:rsidR="00662C46" w:rsidRDefault="00662C46" w:rsidP="00662C46">
      <w:pPr>
        <w:pStyle w:val="FootnoteText"/>
      </w:pPr>
    </w:p>
  </w:footnote>
  <w:footnote w:id="29">
    <w:p w:rsidR="00662C46" w:rsidRDefault="00662C46" w:rsidP="00662C46">
      <w:pPr>
        <w:pStyle w:val="FootnoteText"/>
      </w:pPr>
    </w:p>
  </w:footnote>
  <w:footnote w:id="30">
    <w:p w:rsidR="00A80D59" w:rsidDel="00AB3507" w:rsidRDefault="00A80D59" w:rsidP="00A80D59">
      <w:pPr>
        <w:pStyle w:val="FootnoteText"/>
        <w:rPr>
          <w:del w:id="586" w:author="Mark Ritchie" w:date="2026-05-05T23:11:00Z"/>
        </w:rPr>
      </w:pPr>
      <w:ins w:id="587" w:author="sheeponafleet@gmail.com" w:date="2026-05-02T09:03:00Z">
        <w:del w:id="588" w:author="Mark Ritchie" w:date="2026-05-05T23:11:00Z">
          <w:r w:rsidDel="00AB3507">
            <w:delText>.</w:delText>
          </w:r>
        </w:del>
      </w:ins>
    </w:p>
  </w:footnote>
  <w:footnote w:id="31">
    <w:p w:rsidR="00A80D59" w:rsidRDefault="00A80D59" w:rsidP="00A80D59">
      <w:pPr>
        <w:pStyle w:val="FootnoteText"/>
      </w:pPr>
      <w:ins w:id="593" w:author="Mark Ritchie" w:date="2026-03-17T14:27:00Z">
        <w:r>
          <w:rPr>
            <w:rStyle w:val="FootnoteReference"/>
          </w:rPr>
          <w:footnoteRef/>
        </w:r>
        <w:r>
          <w:t xml:space="preserve"> Okay, she’s warming up to him with the white boy talk. I hope this isn’t </w:t>
        </w:r>
      </w:ins>
      <w:ins w:id="594" w:author="Mark Ritchie" w:date="2026-03-17T14:28:00Z">
        <w:r>
          <w:t xml:space="preserve">too early. Is this a little like you calling me Mark? I understand the age-gap and academic thing. But is there any racial thing </w:t>
        </w:r>
      </w:ins>
      <w:ins w:id="595" w:author="Mark Ritchie" w:date="2026-03-17T14:29:00Z">
        <w:r>
          <w:t>in that gap?</w:t>
        </w:r>
      </w:ins>
      <w:ins w:id="596" w:author="sheeponafleet@gmail.com" w:date="2026-05-02T09:09:00Z">
        <w:r>
          <w:t xml:space="preserve"> </w:t>
        </w:r>
      </w:ins>
      <w:ins w:id="597" w:author="sheeponafleet@gmail.com" w:date="2026-05-02T09:38:00Z">
        <w:r>
          <w:t xml:space="preserve">The ‘Mark’ thing is purely age. As for Chantelle’s line, </w:t>
        </w:r>
      </w:ins>
      <w:ins w:id="598" w:author="sheeponafleet@gmail.com" w:date="2026-05-02T09:09:00Z">
        <w:r>
          <w:t>I personally love referencing race without warning when talking to white people. I</w:t>
        </w:r>
      </w:ins>
      <w:ins w:id="599" w:author="sheeponafleet@gmail.com" w:date="2026-05-02T09:38:00Z">
        <w:r>
          <w:t xml:space="preserve"> sometimes</w:t>
        </w:r>
      </w:ins>
      <w:ins w:id="600" w:author="sheeponafleet@gmail.com" w:date="2026-05-02T09:10:00Z">
        <w:r>
          <w:t xml:space="preserve"> </w:t>
        </w:r>
      </w:ins>
      <w:ins w:id="601" w:author="sheeponafleet@gmail.com" w:date="2026-05-02T09:21:00Z">
        <w:r>
          <w:t xml:space="preserve">make </w:t>
        </w:r>
      </w:ins>
      <w:ins w:id="602" w:author="sheeponafleet@gmail.com" w:date="2026-05-02T09:10:00Z">
        <w:r>
          <w:t>race-based</w:t>
        </w:r>
      </w:ins>
      <w:ins w:id="603" w:author="sheeponafleet@gmail.com" w:date="2026-05-02T09:21:00Z">
        <w:r>
          <w:t xml:space="preserve"> </w:t>
        </w:r>
      </w:ins>
      <w:ins w:id="604" w:author="sheeponafleet@gmail.com" w:date="2026-05-02T09:10:00Z">
        <w:r>
          <w:t xml:space="preserve">jokes with </w:t>
        </w:r>
      </w:ins>
      <w:ins w:id="605" w:author="sheeponafleet@gmail.com" w:date="2026-05-02T09:11:00Z">
        <w:r>
          <w:t xml:space="preserve">white </w:t>
        </w:r>
      </w:ins>
      <w:ins w:id="606" w:author="sheeponafleet@gmail.com" w:date="2026-05-02T09:10:00Z">
        <w:r>
          <w:t>people my age</w:t>
        </w:r>
      </w:ins>
      <w:ins w:id="607" w:author="sheeponafleet@gmail.com" w:date="2026-05-02T09:11:00Z">
        <w:r>
          <w:t xml:space="preserve"> and then laugh at their discomfort</w:t>
        </w:r>
      </w:ins>
      <w:ins w:id="608" w:author="sheeponafleet@gmail.com" w:date="2026-05-02T09:10:00Z">
        <w:r>
          <w:t xml:space="preserve">. </w:t>
        </w:r>
      </w:ins>
      <w:ins w:id="609" w:author="sheeponafleet@gmail.com" w:date="2026-05-02T09:39:00Z">
        <w:r>
          <w:t>I</w:t>
        </w:r>
      </w:ins>
      <w:ins w:id="610" w:author="sheeponafleet@gmail.com" w:date="2026-05-02T09:10:00Z">
        <w:r>
          <w:t xml:space="preserve">f you’re </w:t>
        </w:r>
      </w:ins>
      <w:ins w:id="611" w:author="sheeponafleet@gmail.com" w:date="2026-05-02T09:23:00Z">
        <w:r>
          <w:t>a</w:t>
        </w:r>
      </w:ins>
      <w:ins w:id="612" w:author="sheeponafleet@gmail.com" w:date="2026-05-02T09:10:00Z">
        <w:r>
          <w:t xml:space="preserve"> minority</w:t>
        </w:r>
      </w:ins>
      <w:ins w:id="613" w:author="sheeponafleet@gmail.com" w:date="2026-05-02T09:39:00Z">
        <w:r>
          <w:t xml:space="preserve"> in America</w:t>
        </w:r>
      </w:ins>
      <w:ins w:id="614" w:author="sheeponafleet@gmail.com" w:date="2026-05-02T09:10:00Z">
        <w:r>
          <w:t xml:space="preserve">, you have </w:t>
        </w:r>
      </w:ins>
      <w:ins w:id="615" w:author="sheeponafleet@gmail.com" w:date="2026-05-02T09:22:00Z">
        <w:r>
          <w:t>the</w:t>
        </w:r>
      </w:ins>
      <w:ins w:id="616" w:author="sheeponafleet@gmail.com" w:date="2026-05-02T09:10:00Z">
        <w:r>
          <w:t xml:space="preserve"> position of power</w:t>
        </w:r>
      </w:ins>
      <w:ins w:id="617" w:author="sheeponafleet@gmail.com" w:date="2026-05-02T09:11:00Z">
        <w:r>
          <w:t xml:space="preserve"> </w:t>
        </w:r>
      </w:ins>
      <w:ins w:id="618" w:author="sheeponafleet@gmail.com" w:date="2026-05-02T09:22:00Z">
        <w:r>
          <w:t>whenever anything related to race comes up</w:t>
        </w:r>
      </w:ins>
      <w:ins w:id="619" w:author="sheeponafleet@gmail.com" w:date="2026-05-02T09:24:00Z">
        <w:r>
          <w:t>, making it a lot less uncomfortable for us than for white people</w:t>
        </w:r>
      </w:ins>
      <w:ins w:id="620" w:author="sheeponafleet@gmail.com" w:date="2026-05-02T09:22:00Z">
        <w:r>
          <w:t xml:space="preserve">. </w:t>
        </w:r>
      </w:ins>
      <w:ins w:id="621" w:author="sheeponafleet@gmail.com" w:date="2026-05-02T09:39:00Z">
        <w:r>
          <w:t>Thus</w:t>
        </w:r>
      </w:ins>
      <w:ins w:id="622" w:author="sheeponafleet@gmail.com" w:date="2026-05-02T09:22:00Z">
        <w:r>
          <w:t xml:space="preserve">, to you, her saying ‘white boy’ </w:t>
        </w:r>
      </w:ins>
      <w:ins w:id="623" w:author="sheeponafleet@gmail.com" w:date="2026-05-02T09:39:00Z">
        <w:r>
          <w:t>may be jarring</w:t>
        </w:r>
      </w:ins>
      <w:ins w:id="624" w:author="sheeponafleet@gmail.com" w:date="2026-05-02T09:24:00Z">
        <w:r>
          <w:t>.</w:t>
        </w:r>
      </w:ins>
      <w:ins w:id="625" w:author="sheeponafleet@gmail.com" w:date="2026-05-02T09:22:00Z">
        <w:r>
          <w:t xml:space="preserve"> </w:t>
        </w:r>
      </w:ins>
      <w:ins w:id="626" w:author="sheeponafleet@gmail.com" w:date="2026-05-02T09:24:00Z">
        <w:r>
          <w:t>T</w:t>
        </w:r>
      </w:ins>
      <w:ins w:id="627" w:author="sheeponafleet@gmail.com" w:date="2026-05-02T09:22:00Z">
        <w:r>
          <w:t xml:space="preserve">o </w:t>
        </w:r>
      </w:ins>
      <w:ins w:id="628" w:author="sheeponafleet@gmail.com" w:date="2026-05-02T09:39:00Z">
        <w:r>
          <w:t xml:space="preserve">me and </w:t>
        </w:r>
      </w:ins>
      <w:ins w:id="629" w:author="sheeponafleet@gmail.com" w:date="2026-05-02T09:22:00Z">
        <w:r>
          <w:t xml:space="preserve">her, it’s funny as long as </w:t>
        </w:r>
      </w:ins>
      <w:ins w:id="630" w:author="sheeponafleet@gmail.com" w:date="2026-05-02T09:24:00Z">
        <w:r>
          <w:t>Jack doesn’t get upset about it</w:t>
        </w:r>
      </w:ins>
      <w:ins w:id="631" w:author="sheeponafleet@gmail.com" w:date="2026-05-02T09:22:00Z">
        <w:r>
          <w:t>.</w:t>
        </w:r>
      </w:ins>
    </w:p>
  </w:footnote>
  <w:footnote w:id="32">
    <w:p w:rsidR="00A80D59" w:rsidRDefault="00A80D59" w:rsidP="00A80D59">
      <w:pPr>
        <w:pStyle w:val="FootnoteText"/>
      </w:pPr>
      <w:ins w:id="632" w:author="Mark Ritchie" w:date="2026-04-09T19:25:00Z">
        <w:r>
          <w:rPr>
            <w:rStyle w:val="FootnoteReference"/>
          </w:rPr>
          <w:footnoteRef/>
        </w:r>
        <w:r>
          <w:t xml:space="preserve"> HELP ME OUT HERE. I KNOW YOU’VE GOT A BETTER EXPRESSION THAN , “OH MY.”</w:t>
        </w:r>
      </w:ins>
      <w:ins w:id="633" w:author="sheeponafleet@gmail.com" w:date="2026-05-02T09:27:00Z">
        <w:r>
          <w:t xml:space="preserve"> </w:t>
        </w:r>
      </w:ins>
      <w:ins w:id="634" w:author="sheeponafleet@gmail.com" w:date="2026-05-02T09:28:00Z">
        <w:r>
          <w:t xml:space="preserve">“Girl!” </w:t>
        </w:r>
      </w:ins>
      <w:ins w:id="635" w:author="sheeponafleet@gmail.com" w:date="2026-05-02T09:29:00Z">
        <w:r>
          <w:t>r</w:t>
        </w:r>
      </w:ins>
      <w:ins w:id="636" w:author="sheeponafleet@gmail.com" w:date="2026-05-02T09:28:00Z">
        <w:r>
          <w:t>eferring to herself</w:t>
        </w:r>
      </w:ins>
      <w:ins w:id="637" w:author="sheeponafleet@gmail.com" w:date="2026-05-02T09:29:00Z">
        <w:r>
          <w:t xml:space="preserve"> in mild shock</w:t>
        </w:r>
      </w:ins>
      <w:ins w:id="638" w:author="sheeponafleet@gmail.com" w:date="2026-05-02T09:28:00Z">
        <w:r>
          <w:t xml:space="preserve">. Girl, Boy, Sista, </w:t>
        </w:r>
        <w:proofErr w:type="spellStart"/>
        <w:r>
          <w:t>Brotha</w:t>
        </w:r>
        <w:proofErr w:type="spellEnd"/>
        <w:r>
          <w:t>, N*</w:t>
        </w:r>
        <w:proofErr w:type="spellStart"/>
        <w:r>
          <w:t>gga</w:t>
        </w:r>
      </w:ins>
      <w:proofErr w:type="spellEnd"/>
      <w:ins w:id="639" w:author="sheeponafleet@gmail.com" w:date="2026-05-02T09:29:00Z">
        <w:r>
          <w:t xml:space="preserve"> are all used as interjections</w:t>
        </w:r>
      </w:ins>
      <w:ins w:id="640" w:author="sheeponafleet@gmail.com" w:date="2026-05-02T09:40:00Z">
        <w:r>
          <w:t xml:space="preserve"> in the black community</w:t>
        </w:r>
      </w:ins>
      <w:ins w:id="641" w:author="sheeponafleet@gmail.com" w:date="2026-05-02T09:29:00Z">
        <w:r>
          <w:t>. Similar to “Man!”</w:t>
        </w:r>
      </w:ins>
    </w:p>
  </w:footnote>
  <w:footnote w:id="33">
    <w:p w:rsidR="000C303F" w:rsidRDefault="000C303F" w:rsidP="000C303F">
      <w:pPr>
        <w:pStyle w:val="FootnoteText"/>
      </w:pPr>
      <w:r>
        <w:rPr>
          <w:rStyle w:val="FootnoteReference"/>
        </w:rPr>
        <w:footnoteRef/>
      </w:r>
      <w:r>
        <w:t xml:space="preserve"> One of us does not understand this, maybe both of us. Robinson is describing how miniscule is his empathy, Sitting on the head does nothing for me. Does ‘fit’ sound better? ‘be written’ doesn’t click with me as empathy is not an inherently written thing.</w:t>
      </w:r>
    </w:p>
  </w:footnote>
  <w:footnote w:id="34">
    <w:p w:rsidR="007C5403" w:rsidRDefault="007C5403" w:rsidP="007C5403">
      <w:pPr>
        <w:pStyle w:val="FootnoteText"/>
      </w:pPr>
    </w:p>
  </w:footnote>
  <w:footnote w:id="35">
    <w:p w:rsidR="00662C46" w:rsidRDefault="00662C46" w:rsidP="00662C46">
      <w:pPr>
        <w:pStyle w:val="FootnoteText"/>
      </w:pPr>
      <w:r>
        <w:rPr>
          <w:rStyle w:val="FootnoteReference"/>
        </w:rPr>
        <w:footnoteRef/>
      </w:r>
      <w:r>
        <w:t xml:space="preserve"> [WHAT] WOW—I’M IMPRESSED. – BUT IS IT WITH YOU OR WITH ME?????</w:t>
      </w:r>
    </w:p>
  </w:footnote>
  <w:footnote w:id="36">
    <w:p w:rsidR="00662C46" w:rsidRDefault="00662C46" w:rsidP="00662C46">
      <w:pPr>
        <w:pStyle w:val="FootnoteText"/>
      </w:pPr>
    </w:p>
  </w:footnote>
  <w:footnote w:id="37">
    <w:p w:rsidR="00662C46" w:rsidRDefault="00662C46" w:rsidP="00662C46">
      <w:pPr>
        <w:pStyle w:val="FootnoteText"/>
      </w:pPr>
      <w:r>
        <w:t xml:space="preserve"> How about, “Our people see a donkey’s rear.”</w:t>
      </w:r>
    </w:p>
  </w:footnote>
  <w:footnote w:id="38">
    <w:p w:rsidR="00662C46" w:rsidRDefault="00662C46" w:rsidP="00662C46">
      <w:pPr>
        <w:pStyle w:val="FootnoteText"/>
      </w:pPr>
      <w:ins w:id="1691" w:author="Mark Ritchie" w:date="2026-02-23T16:07:00Z">
        <w:r>
          <w:rPr>
            <w:rStyle w:val="FootnoteReference"/>
          </w:rPr>
          <w:footnoteRef/>
        </w:r>
        <w:r>
          <w:t xml:space="preserve"> I </w:t>
        </w:r>
      </w:ins>
      <w:ins w:id="1692" w:author="Mark Ritchie" w:date="2026-02-23T16:08:00Z">
        <w:r>
          <w:t>got confidence in you. You’ll improve on “yikes”</w:t>
        </w:r>
      </w:ins>
    </w:p>
  </w:footnote>
  <w:footnote w:id="39">
    <w:p w:rsidR="00662C46" w:rsidRDefault="00662C46" w:rsidP="00662C46">
      <w:pPr>
        <w:pStyle w:val="FootnoteText"/>
      </w:pPr>
      <w:r>
        <w:rPr>
          <w:rStyle w:val="FootnoteReference"/>
        </w:rPr>
        <w:footnoteRef/>
      </w:r>
      <w:r>
        <w:t xml:space="preserve"> Is that right? “feel ya”</w:t>
      </w:r>
    </w:p>
  </w:footnote>
  <w:footnote w:id="40">
    <w:p w:rsidR="00662C46" w:rsidRDefault="00662C46" w:rsidP="00662C46">
      <w:pPr>
        <w:pStyle w:val="FootnoteText"/>
      </w:pPr>
    </w:p>
  </w:footnote>
  <w:footnote w:id="41">
    <w:p w:rsidR="00662C46" w:rsidRDefault="00662C46" w:rsidP="00662C46">
      <w:pPr>
        <w:pStyle w:val="FootnoteText"/>
      </w:pPr>
      <w:ins w:id="2316" w:author="sheeponafleet@gmail.com" w:date="2026-03-17T00:01:00Z">
        <w:r>
          <w:rPr>
            <w:rStyle w:val="FootnoteReference"/>
          </w:rPr>
          <w:footnoteRef/>
        </w:r>
        <w:r>
          <w:t xml:space="preserve"> The term ‘white trash’ has always had monetarily poor</w:t>
        </w:r>
      </w:ins>
      <w:ins w:id="2317" w:author="sheeponafleet@gmail.com" w:date="2026-03-17T21:58:00Z">
        <w:r>
          <w:t>/</w:t>
        </w:r>
      </w:ins>
      <w:ins w:id="2318" w:author="sheeponafleet@gmail.com" w:date="2026-03-17T00:01:00Z">
        <w:r>
          <w:t xml:space="preserve">white version of ghetto </w:t>
        </w:r>
      </w:ins>
      <w:ins w:id="2319" w:author="sheeponafleet@gmail.com" w:date="2026-03-17T00:02:00Z">
        <w:r>
          <w:t>connotations</w:t>
        </w:r>
      </w:ins>
      <w:ins w:id="2320" w:author="sheeponafleet@gmail.com" w:date="2026-03-17T00:01:00Z">
        <w:r>
          <w:t xml:space="preserve"> for me</w:t>
        </w:r>
      </w:ins>
      <w:ins w:id="2321" w:author="sheeponafleet@gmail.com" w:date="2026-03-17T00:02:00Z">
        <w:r>
          <w:t xml:space="preserve">. Like </w:t>
        </w:r>
      </w:ins>
      <w:ins w:id="2322" w:author="sheeponafleet@gmail.com" w:date="2026-03-17T21:58:00Z">
        <w:r>
          <w:t xml:space="preserve">white crackheads and </w:t>
        </w:r>
      </w:ins>
      <w:ins w:id="2323" w:author="sheeponafleet@gmail.com" w:date="2026-03-17T00:02:00Z">
        <w:r>
          <w:t>‘trailer trash.’</w:t>
        </w:r>
      </w:ins>
    </w:p>
  </w:footnote>
  <w:footnote w:id="42">
    <w:p w:rsidR="00662C46" w:rsidRDefault="00662C46" w:rsidP="00662C46">
      <w:pPr>
        <w:pStyle w:val="FootnoteText"/>
      </w:pPr>
      <w:ins w:id="2324" w:author="sheeponafleet@gmail.com" w:date="2026-03-17T00:05:00Z">
        <w:r>
          <w:rPr>
            <w:rStyle w:val="FootnoteReference"/>
          </w:rPr>
          <w:footnoteRef/>
        </w:r>
        <w:r>
          <w:t xml:space="preserve"> This is such a weird phrase, and </w:t>
        </w:r>
      </w:ins>
      <w:ins w:id="2325" w:author="sheeponafleet@gmail.com" w:date="2026-03-17T00:06:00Z">
        <w:r>
          <w:t xml:space="preserve">such </w:t>
        </w:r>
      </w:ins>
      <w:ins w:id="2326" w:author="sheeponafleet@gmail.com" w:date="2026-03-17T00:05:00Z">
        <w:r>
          <w:t xml:space="preserve">weird phrases usually come from white </w:t>
        </w:r>
      </w:ins>
      <w:ins w:id="2327" w:author="sheeponafleet@gmail.com" w:date="2026-03-17T00:06:00Z">
        <w:r>
          <w:t>male cultur</w:t>
        </w:r>
      </w:ins>
      <w:ins w:id="2328" w:author="sheeponafleet@gmail.com" w:date="2026-03-17T00:05:00Z">
        <w:r>
          <w:t xml:space="preserve">e, so I’m not sure </w:t>
        </w:r>
      </w:ins>
      <w:ins w:id="2329" w:author="sheeponafleet@gmail.com" w:date="2026-03-17T21:57:00Z">
        <w:r>
          <w:t>how often black people</w:t>
        </w:r>
      </w:ins>
      <w:ins w:id="2330" w:author="sheeponafleet@gmail.com" w:date="2026-03-17T00:05:00Z">
        <w:r>
          <w:t xml:space="preserve"> say this.</w:t>
        </w:r>
      </w:ins>
    </w:p>
  </w:footnote>
  <w:footnote w:id="43">
    <w:p w:rsidR="00662C46" w:rsidRDefault="00662C46" w:rsidP="00662C46">
      <w:pPr>
        <w:pStyle w:val="FootnoteText"/>
      </w:pPr>
      <w:r>
        <w:rPr>
          <w:rStyle w:val="FootnoteReference"/>
        </w:rPr>
        <w:footnoteRef/>
      </w:r>
      <w:r>
        <w:t xml:space="preserve"> When I read this line, I said a word that you have allowed—“Yikes!” I am afraid I may have asked you to do a job that can’t be done. What do you think? Let me encourage you—both my wife AND I, are committed to the ‘ministry’ you have brought to this novel. And we think you are doing a great job on it. I cannot do without this scene. It’s at the heart of our novel. You might not be familiar with this phrase—living like a white-man. It is possible it is unique to my generation. We bury so many things unspoken these days that it’s hard to tell. So help me out with this scene. </w:t>
      </w:r>
    </w:p>
  </w:footnote>
  <w:footnote w:id="44">
    <w:p w:rsidR="00662C46" w:rsidRDefault="00662C46" w:rsidP="00662C46">
      <w:pPr>
        <w:pStyle w:val="FootnoteText"/>
      </w:pPr>
    </w:p>
  </w:footnote>
  <w:footnote w:id="45">
    <w:p w:rsidR="00662C46" w:rsidRDefault="00662C46" w:rsidP="00662C46">
      <w:pPr>
        <w:pStyle w:val="FootnoteText"/>
      </w:pPr>
    </w:p>
  </w:footnote>
  <w:footnote w:id="46">
    <w:p w:rsidR="00662C46" w:rsidRDefault="00662C46" w:rsidP="00662C46">
      <w:pPr>
        <w:pStyle w:val="FootnoteText"/>
      </w:pPr>
      <w:r>
        <w:rPr>
          <w:rStyle w:val="FootnoteReference"/>
        </w:rPr>
        <w:footnoteRef/>
      </w:r>
      <w:r>
        <w:t xml:space="preserve"> Here it is. I like “sure.” AI recommends “certain” What do you think?</w:t>
      </w:r>
      <w:ins w:id="2332" w:author="sheeponafleet@gmail.com" w:date="2026-03-16T23:49:00Z">
        <w:r>
          <w:t xml:space="preserve"> What do I think? </w:t>
        </w:r>
      </w:ins>
      <w:ins w:id="2333" w:author="sheeponafleet@gmail.com" w:date="2026-03-17T22:50:00Z">
        <w:r>
          <w:t xml:space="preserve">That </w:t>
        </w:r>
      </w:ins>
      <w:ins w:id="2334" w:author="sheeponafleet@gmail.com" w:date="2026-03-16T23:49:00Z">
        <w:r>
          <w:t xml:space="preserve">AI is dumb and stupid. </w:t>
        </w:r>
        <w:r w:rsidRPr="00403D4C">
          <w:rPr>
            <w:i/>
            <w:iCs/>
          </w:rPr>
          <w:t>Your</w:t>
        </w:r>
        <w:r>
          <w:t xml:space="preserve"> writing instinct it to be trusted. Not that soulless </w:t>
        </w:r>
      </w:ins>
      <w:ins w:id="2335" w:author="sheeponafleet@gmail.com" w:date="2026-03-16T23:50:00Z">
        <w:r>
          <w:t>grammar checker.</w:t>
        </w:r>
      </w:ins>
      <w:ins w:id="2336" w:author="sheeponafleet@gmail.com" w:date="2026-03-17T22:32:00Z">
        <w:r>
          <w:t xml:space="preserve"> (</w:t>
        </w:r>
      </w:ins>
      <w:ins w:id="2337" w:author="sheeponafleet@gmail.com" w:date="2026-03-17T22:49:00Z">
        <w:r>
          <w:t>I guess I’m in a scrappy mood</w:t>
        </w:r>
      </w:ins>
      <w:ins w:id="2338" w:author="sheeponafleet@gmail.com" w:date="2026-03-17T22:32:00Z">
        <w:r>
          <w:t>)</w:t>
        </w:r>
      </w:ins>
      <w:ins w:id="2339" w:author="Mark Ritchie" w:date="2026-02-25T17:03:00Z">
        <w:r>
          <w:t xml:space="preserve"> The pur</w:t>
        </w:r>
      </w:ins>
      <w:ins w:id="2340" w:author="Mark Ritchie" w:date="2026-02-25T17:04:00Z">
        <w:r>
          <w:t>pose of this scene is to get the closing paragraphs, from “</w:t>
        </w:r>
        <w:r w:rsidRPr="00EF7D96">
          <w:t>She didn’t answer</w:t>
        </w:r>
        <w:r>
          <w:t>,’ to the lis</w:t>
        </w:r>
      </w:ins>
      <w:ins w:id="2341" w:author="Mark Ritchie" w:date="2026-02-25T17:05:00Z">
        <w:r>
          <w:t>t , to the last sentence. I’ll accept your view. What do we need to change to git ‘r done?</w:t>
        </w:r>
      </w:ins>
      <w:ins w:id="2342" w:author="sheeponafleet@gmail.com" w:date="2026-03-16T23:51:00Z">
        <w:r>
          <w:t xml:space="preserve"> We’ll discuss</w:t>
        </w:r>
      </w:ins>
      <w:ins w:id="2343" w:author="sheeponafleet@gmail.com" w:date="2026-03-17T22:50:00Z">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1772939"/>
      <w:docPartObj>
        <w:docPartGallery w:val="Page Numbers (Bottom of Page)"/>
        <w:docPartUnique/>
      </w:docPartObj>
    </w:sdtPr>
    <w:sdtContent>
      <w:p w:rsidR="00FB3675" w:rsidRDefault="00FB3675" w:rsidP="00DE6FD8">
        <w:pPr>
          <w:pStyle w:val="Footer"/>
          <w:framePr w:wrap="none" w:vAnchor="text" w:hAnchor="margin" w:xAlign="outside" w:y="1"/>
          <w:tabs>
            <w:tab w:val="clear" w:pos="4680"/>
            <w:tab w:val="center" w:pos="110"/>
          </w:tabs>
          <w:spacing w:after="24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rsidR="00FB3675" w:rsidRDefault="00FB3675" w:rsidP="00DE6FD8">
    <w:pPr>
      <w:pStyle w:val="Footer"/>
      <w:tabs>
        <w:tab w:val="clear" w:pos="4680"/>
        <w:tab w:val="center" w:pos="110"/>
      </w:tabs>
      <w:spacing w:after="240"/>
      <w:jc w:val="center"/>
    </w:pPr>
    <w:r>
      <w:t>The White Supremacy Edit</w:t>
    </w:r>
  </w:p>
  <w:p w:rsidR="00FB3675" w:rsidRDefault="00FB36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320118"/>
      <w:docPartObj>
        <w:docPartGallery w:val="Page Numbers (Bottom of Page)"/>
        <w:docPartUnique/>
      </w:docPartObj>
    </w:sdtPr>
    <w:sdtContent>
      <w:p w:rsidR="00FB3675" w:rsidRDefault="00FB3675" w:rsidP="00DE6FD8">
        <w:pPr>
          <w:pStyle w:val="Footer"/>
          <w:framePr w:wrap="none" w:vAnchor="text" w:hAnchor="margin" w:xAlign="outside" w:y="1"/>
          <w:spacing w:after="24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sdtContent>
  </w:sdt>
  <w:p w:rsidR="00FB3675" w:rsidRDefault="00FB3675" w:rsidP="00DE6FD8">
    <w:pPr>
      <w:pStyle w:val="Footer"/>
      <w:spacing w:after="240"/>
      <w:jc w:val="center"/>
    </w:pPr>
    <w:r>
      <w:t>Jamie Brandow</w:t>
    </w:r>
  </w:p>
  <w:p w:rsidR="00FB3675" w:rsidRDefault="00FB367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675" w:rsidRDefault="00FB36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2" type="#_x0000_t75" style="width:445.1pt;height:256.35pt;rotation:90;flip:x;visibility:visible" o:bullet="t">
        <v:imagedata r:id="rId1" o:title=""/>
      </v:shape>
    </w:pict>
  </w:numPicBullet>
  <w:abstractNum w:abstractNumId="0" w15:restartNumberingAfterBreak="0">
    <w:nsid w:val="FFFFFF89"/>
    <w:multiLevelType w:val="singleLevel"/>
    <w:tmpl w:val="C2A6115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853F1"/>
    <w:multiLevelType w:val="hybridMultilevel"/>
    <w:tmpl w:val="AB2097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BD684A"/>
    <w:multiLevelType w:val="hybridMultilevel"/>
    <w:tmpl w:val="730C0FB6"/>
    <w:lvl w:ilvl="0" w:tplc="22E0523E">
      <w:start w:val="37"/>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750A3"/>
    <w:multiLevelType w:val="hybridMultilevel"/>
    <w:tmpl w:val="9ED4B5FE"/>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8078E"/>
    <w:multiLevelType w:val="hybridMultilevel"/>
    <w:tmpl w:val="5DBC729E"/>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AB278C"/>
    <w:multiLevelType w:val="multilevel"/>
    <w:tmpl w:val="CC80F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4B324F"/>
    <w:multiLevelType w:val="hybridMultilevel"/>
    <w:tmpl w:val="7C902B34"/>
    <w:lvl w:ilvl="0" w:tplc="C66A530C">
      <w:start w:val="33"/>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A0157"/>
    <w:multiLevelType w:val="hybridMultilevel"/>
    <w:tmpl w:val="0CF2DC3E"/>
    <w:lvl w:ilvl="0" w:tplc="11FA2148">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E622E6"/>
    <w:multiLevelType w:val="hybridMultilevel"/>
    <w:tmpl w:val="6428EF22"/>
    <w:lvl w:ilvl="0" w:tplc="6C5EE5F4">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665106"/>
    <w:multiLevelType w:val="hybridMultilevel"/>
    <w:tmpl w:val="6A40821C"/>
    <w:lvl w:ilvl="0" w:tplc="ECB0BBCE">
      <w:start w:val="1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A43F26"/>
    <w:multiLevelType w:val="hybridMultilevel"/>
    <w:tmpl w:val="06A8DF56"/>
    <w:lvl w:ilvl="0" w:tplc="7FD8E8F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178F7FC9"/>
    <w:multiLevelType w:val="hybridMultilevel"/>
    <w:tmpl w:val="AB209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8E2941"/>
    <w:multiLevelType w:val="hybridMultilevel"/>
    <w:tmpl w:val="CD1AFE36"/>
    <w:lvl w:ilvl="0" w:tplc="ED44E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7462DD"/>
    <w:multiLevelType w:val="hybridMultilevel"/>
    <w:tmpl w:val="2072F974"/>
    <w:lvl w:ilvl="0" w:tplc="0409000F">
      <w:start w:val="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8A5B69"/>
    <w:multiLevelType w:val="hybridMultilevel"/>
    <w:tmpl w:val="AB2097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1C36CB"/>
    <w:multiLevelType w:val="hybridMultilevel"/>
    <w:tmpl w:val="C0A612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8431A7"/>
    <w:multiLevelType w:val="multilevel"/>
    <w:tmpl w:val="0CAA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B70B59"/>
    <w:multiLevelType w:val="hybridMultilevel"/>
    <w:tmpl w:val="21A892A8"/>
    <w:lvl w:ilvl="0" w:tplc="C23865EC">
      <w:start w:val="1"/>
      <w:numFmt w:val="bullet"/>
      <w:lvlText w:val=""/>
      <w:lvlPicBulletId w:val="0"/>
      <w:lvlJc w:val="left"/>
      <w:pPr>
        <w:tabs>
          <w:tab w:val="num" w:pos="720"/>
        </w:tabs>
        <w:ind w:left="720" w:hanging="360"/>
      </w:pPr>
      <w:rPr>
        <w:rFonts w:ascii="Symbol" w:hAnsi="Symbol" w:hint="default"/>
      </w:rPr>
    </w:lvl>
    <w:lvl w:ilvl="1" w:tplc="6882A200" w:tentative="1">
      <w:start w:val="1"/>
      <w:numFmt w:val="bullet"/>
      <w:lvlText w:val=""/>
      <w:lvlJc w:val="left"/>
      <w:pPr>
        <w:tabs>
          <w:tab w:val="num" w:pos="1440"/>
        </w:tabs>
        <w:ind w:left="1440" w:hanging="360"/>
      </w:pPr>
      <w:rPr>
        <w:rFonts w:ascii="Symbol" w:hAnsi="Symbol" w:hint="default"/>
      </w:rPr>
    </w:lvl>
    <w:lvl w:ilvl="2" w:tplc="60E6E500" w:tentative="1">
      <w:start w:val="1"/>
      <w:numFmt w:val="bullet"/>
      <w:lvlText w:val=""/>
      <w:lvlJc w:val="left"/>
      <w:pPr>
        <w:tabs>
          <w:tab w:val="num" w:pos="2160"/>
        </w:tabs>
        <w:ind w:left="2160" w:hanging="360"/>
      </w:pPr>
      <w:rPr>
        <w:rFonts w:ascii="Symbol" w:hAnsi="Symbol" w:hint="default"/>
      </w:rPr>
    </w:lvl>
    <w:lvl w:ilvl="3" w:tplc="D2D6ECDE" w:tentative="1">
      <w:start w:val="1"/>
      <w:numFmt w:val="bullet"/>
      <w:lvlText w:val=""/>
      <w:lvlJc w:val="left"/>
      <w:pPr>
        <w:tabs>
          <w:tab w:val="num" w:pos="2880"/>
        </w:tabs>
        <w:ind w:left="2880" w:hanging="360"/>
      </w:pPr>
      <w:rPr>
        <w:rFonts w:ascii="Symbol" w:hAnsi="Symbol" w:hint="default"/>
      </w:rPr>
    </w:lvl>
    <w:lvl w:ilvl="4" w:tplc="C3E82700" w:tentative="1">
      <w:start w:val="1"/>
      <w:numFmt w:val="bullet"/>
      <w:lvlText w:val=""/>
      <w:lvlJc w:val="left"/>
      <w:pPr>
        <w:tabs>
          <w:tab w:val="num" w:pos="3600"/>
        </w:tabs>
        <w:ind w:left="3600" w:hanging="360"/>
      </w:pPr>
      <w:rPr>
        <w:rFonts w:ascii="Symbol" w:hAnsi="Symbol" w:hint="default"/>
      </w:rPr>
    </w:lvl>
    <w:lvl w:ilvl="5" w:tplc="76760BD2" w:tentative="1">
      <w:start w:val="1"/>
      <w:numFmt w:val="bullet"/>
      <w:lvlText w:val=""/>
      <w:lvlJc w:val="left"/>
      <w:pPr>
        <w:tabs>
          <w:tab w:val="num" w:pos="4320"/>
        </w:tabs>
        <w:ind w:left="4320" w:hanging="360"/>
      </w:pPr>
      <w:rPr>
        <w:rFonts w:ascii="Symbol" w:hAnsi="Symbol" w:hint="default"/>
      </w:rPr>
    </w:lvl>
    <w:lvl w:ilvl="6" w:tplc="E538278C" w:tentative="1">
      <w:start w:val="1"/>
      <w:numFmt w:val="bullet"/>
      <w:lvlText w:val=""/>
      <w:lvlJc w:val="left"/>
      <w:pPr>
        <w:tabs>
          <w:tab w:val="num" w:pos="5040"/>
        </w:tabs>
        <w:ind w:left="5040" w:hanging="360"/>
      </w:pPr>
      <w:rPr>
        <w:rFonts w:ascii="Symbol" w:hAnsi="Symbol" w:hint="default"/>
      </w:rPr>
    </w:lvl>
    <w:lvl w:ilvl="7" w:tplc="A51A42F0" w:tentative="1">
      <w:start w:val="1"/>
      <w:numFmt w:val="bullet"/>
      <w:lvlText w:val=""/>
      <w:lvlJc w:val="left"/>
      <w:pPr>
        <w:tabs>
          <w:tab w:val="num" w:pos="5760"/>
        </w:tabs>
        <w:ind w:left="5760" w:hanging="360"/>
      </w:pPr>
      <w:rPr>
        <w:rFonts w:ascii="Symbol" w:hAnsi="Symbol" w:hint="default"/>
      </w:rPr>
    </w:lvl>
    <w:lvl w:ilvl="8" w:tplc="56F0A7A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BCA2370"/>
    <w:multiLevelType w:val="hybridMultilevel"/>
    <w:tmpl w:val="C0A612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E1473F2"/>
    <w:multiLevelType w:val="hybridMultilevel"/>
    <w:tmpl w:val="C0A612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FF514EB"/>
    <w:multiLevelType w:val="hybridMultilevel"/>
    <w:tmpl w:val="1E726FC4"/>
    <w:lvl w:ilvl="0" w:tplc="C060DB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03A5F92"/>
    <w:multiLevelType w:val="hybridMultilevel"/>
    <w:tmpl w:val="AB2097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3841D10"/>
    <w:multiLevelType w:val="hybridMultilevel"/>
    <w:tmpl w:val="3628274A"/>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3" w15:restartNumberingAfterBreak="0">
    <w:nsid w:val="338945C5"/>
    <w:multiLevelType w:val="hybridMultilevel"/>
    <w:tmpl w:val="02B42F3E"/>
    <w:lvl w:ilvl="0" w:tplc="94B6B38E">
      <w:start w:val="1211"/>
      <w:numFmt w:val="bullet"/>
      <w:lvlText w:val=""/>
      <w:lvlJc w:val="left"/>
      <w:pPr>
        <w:ind w:left="2520" w:hanging="360"/>
      </w:pPr>
      <w:rPr>
        <w:rFonts w:ascii="Symbol" w:eastAsia="Times New Roman"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3685584F"/>
    <w:multiLevelType w:val="hybridMultilevel"/>
    <w:tmpl w:val="52AACA88"/>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15:restartNumberingAfterBreak="0">
    <w:nsid w:val="36E52496"/>
    <w:multiLevelType w:val="hybridMultilevel"/>
    <w:tmpl w:val="AB2097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80B2F93"/>
    <w:multiLevelType w:val="hybridMultilevel"/>
    <w:tmpl w:val="C07CCAF4"/>
    <w:lvl w:ilvl="0" w:tplc="4F409E8A">
      <w:start w:val="32"/>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AD49A6"/>
    <w:multiLevelType w:val="multilevel"/>
    <w:tmpl w:val="4064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D62C2F"/>
    <w:multiLevelType w:val="hybridMultilevel"/>
    <w:tmpl w:val="8A820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9E3B00"/>
    <w:multiLevelType w:val="multilevel"/>
    <w:tmpl w:val="6DCA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1501A9"/>
    <w:multiLevelType w:val="hybridMultilevel"/>
    <w:tmpl w:val="C0A61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9C3D85"/>
    <w:multiLevelType w:val="hybridMultilevel"/>
    <w:tmpl w:val="B5ECA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425B34"/>
    <w:multiLevelType w:val="hybridMultilevel"/>
    <w:tmpl w:val="7AA0C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EB29D6"/>
    <w:multiLevelType w:val="hybridMultilevel"/>
    <w:tmpl w:val="7D04A21E"/>
    <w:lvl w:ilvl="0" w:tplc="58F07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070257"/>
    <w:multiLevelType w:val="multilevel"/>
    <w:tmpl w:val="ED24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4549A4"/>
    <w:multiLevelType w:val="hybridMultilevel"/>
    <w:tmpl w:val="D2024C3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9E342C"/>
    <w:multiLevelType w:val="hybridMultilevel"/>
    <w:tmpl w:val="4F0AB1EA"/>
    <w:lvl w:ilvl="0" w:tplc="A99435E8">
      <w:start w:val="1211"/>
      <w:numFmt w:val="bullet"/>
      <w:lvlText w:val=""/>
      <w:lvlJc w:val="left"/>
      <w:pPr>
        <w:ind w:left="800" w:hanging="360"/>
      </w:pPr>
      <w:rPr>
        <w:rFonts w:ascii="Symbol" w:eastAsia="Times New Roman" w:hAnsi="Symbol"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7" w15:restartNumberingAfterBreak="0">
    <w:nsid w:val="52793217"/>
    <w:multiLevelType w:val="hybridMultilevel"/>
    <w:tmpl w:val="AB2097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86F670D"/>
    <w:multiLevelType w:val="hybridMultilevel"/>
    <w:tmpl w:val="52445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6D6078"/>
    <w:multiLevelType w:val="multilevel"/>
    <w:tmpl w:val="6A1C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3033D0"/>
    <w:multiLevelType w:val="hybridMultilevel"/>
    <w:tmpl w:val="2890A8F6"/>
    <w:lvl w:ilvl="0" w:tplc="D71A8A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1" w15:restartNumberingAfterBreak="0">
    <w:nsid w:val="60142806"/>
    <w:multiLevelType w:val="hybridMultilevel"/>
    <w:tmpl w:val="F864AB40"/>
    <w:lvl w:ilvl="0" w:tplc="31C4788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2" w15:restartNumberingAfterBreak="0">
    <w:nsid w:val="6059714F"/>
    <w:multiLevelType w:val="hybridMultilevel"/>
    <w:tmpl w:val="AB2097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2C8664C"/>
    <w:multiLevelType w:val="hybridMultilevel"/>
    <w:tmpl w:val="59489300"/>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4" w15:restartNumberingAfterBreak="0">
    <w:nsid w:val="63587837"/>
    <w:multiLevelType w:val="multilevel"/>
    <w:tmpl w:val="6D1E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9877C7"/>
    <w:multiLevelType w:val="multilevel"/>
    <w:tmpl w:val="BD8C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863555"/>
    <w:multiLevelType w:val="hybridMultilevel"/>
    <w:tmpl w:val="E626EADA"/>
    <w:lvl w:ilvl="0" w:tplc="F28CAB72">
      <w:start w:val="29"/>
      <w:numFmt w:val="decimal"/>
      <w:lvlText w:val="%1."/>
      <w:lvlJc w:val="left"/>
      <w:pPr>
        <w:ind w:left="740" w:hanging="38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F64160"/>
    <w:multiLevelType w:val="hybridMultilevel"/>
    <w:tmpl w:val="CBBC8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8B3BAD"/>
    <w:multiLevelType w:val="multilevel"/>
    <w:tmpl w:val="44F6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CC0508"/>
    <w:multiLevelType w:val="hybridMultilevel"/>
    <w:tmpl w:val="84DA4538"/>
    <w:lvl w:ilvl="0" w:tplc="0409000F">
      <w:start w:val="3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526387">
    <w:abstractNumId w:val="47"/>
  </w:num>
  <w:num w:numId="2" w16cid:durableId="1378823657">
    <w:abstractNumId w:val="0"/>
  </w:num>
  <w:num w:numId="3" w16cid:durableId="1646281217">
    <w:abstractNumId w:val="12"/>
  </w:num>
  <w:num w:numId="4" w16cid:durableId="1873569164">
    <w:abstractNumId w:val="38"/>
  </w:num>
  <w:num w:numId="5" w16cid:durableId="106119900">
    <w:abstractNumId w:val="30"/>
  </w:num>
  <w:num w:numId="6" w16cid:durableId="434443285">
    <w:abstractNumId w:val="7"/>
  </w:num>
  <w:num w:numId="7" w16cid:durableId="1755544306">
    <w:abstractNumId w:val="35"/>
  </w:num>
  <w:num w:numId="8" w16cid:durableId="490340525">
    <w:abstractNumId w:val="9"/>
  </w:num>
  <w:num w:numId="9" w16cid:durableId="1666935325">
    <w:abstractNumId w:val="3"/>
  </w:num>
  <w:num w:numId="10" w16cid:durableId="1943296623">
    <w:abstractNumId w:val="4"/>
  </w:num>
  <w:num w:numId="11" w16cid:durableId="851067587">
    <w:abstractNumId w:val="19"/>
  </w:num>
  <w:num w:numId="12" w16cid:durableId="1588422835">
    <w:abstractNumId w:val="2"/>
  </w:num>
  <w:num w:numId="13" w16cid:durableId="1573202963">
    <w:abstractNumId w:val="18"/>
  </w:num>
  <w:num w:numId="14" w16cid:durableId="187988532">
    <w:abstractNumId w:val="46"/>
  </w:num>
  <w:num w:numId="15" w16cid:durableId="1939673083">
    <w:abstractNumId w:val="49"/>
  </w:num>
  <w:num w:numId="16" w16cid:durableId="1021590136">
    <w:abstractNumId w:val="26"/>
  </w:num>
  <w:num w:numId="17" w16cid:durableId="616720722">
    <w:abstractNumId w:val="6"/>
  </w:num>
  <w:num w:numId="18" w16cid:durableId="1218325225">
    <w:abstractNumId w:val="15"/>
  </w:num>
  <w:num w:numId="19" w16cid:durableId="1244221736">
    <w:abstractNumId w:val="13"/>
  </w:num>
  <w:num w:numId="20" w16cid:durableId="605892963">
    <w:abstractNumId w:val="31"/>
  </w:num>
  <w:num w:numId="21" w16cid:durableId="2072069836">
    <w:abstractNumId w:val="20"/>
  </w:num>
  <w:num w:numId="22" w16cid:durableId="1564439993">
    <w:abstractNumId w:val="33"/>
  </w:num>
  <w:num w:numId="23" w16cid:durableId="283997599">
    <w:abstractNumId w:val="8"/>
  </w:num>
  <w:num w:numId="24" w16cid:durableId="1077091851">
    <w:abstractNumId w:val="28"/>
  </w:num>
  <w:num w:numId="25" w16cid:durableId="2131779127">
    <w:abstractNumId w:val="10"/>
  </w:num>
  <w:num w:numId="26" w16cid:durableId="1771120142">
    <w:abstractNumId w:val="29"/>
  </w:num>
  <w:num w:numId="27" w16cid:durableId="1906723070">
    <w:abstractNumId w:val="34"/>
  </w:num>
  <w:num w:numId="28" w16cid:durableId="1280603348">
    <w:abstractNumId w:val="5"/>
  </w:num>
  <w:num w:numId="29" w16cid:durableId="1476146731">
    <w:abstractNumId w:val="16"/>
  </w:num>
  <w:num w:numId="30" w16cid:durableId="1845129054">
    <w:abstractNumId w:val="23"/>
  </w:num>
  <w:num w:numId="31" w16cid:durableId="345908968">
    <w:abstractNumId w:val="36"/>
  </w:num>
  <w:num w:numId="32" w16cid:durableId="1702127577">
    <w:abstractNumId w:val="32"/>
  </w:num>
  <w:num w:numId="33" w16cid:durableId="1515874336">
    <w:abstractNumId w:val="11"/>
  </w:num>
  <w:num w:numId="34" w16cid:durableId="138306602">
    <w:abstractNumId w:val="40"/>
  </w:num>
  <w:num w:numId="35" w16cid:durableId="271478903">
    <w:abstractNumId w:val="45"/>
  </w:num>
  <w:num w:numId="36" w16cid:durableId="650184170">
    <w:abstractNumId w:val="27"/>
  </w:num>
  <w:num w:numId="37" w16cid:durableId="431820063">
    <w:abstractNumId w:val="41"/>
  </w:num>
  <w:num w:numId="38" w16cid:durableId="32468737">
    <w:abstractNumId w:val="39"/>
  </w:num>
  <w:num w:numId="39" w16cid:durableId="583493240">
    <w:abstractNumId w:val="44"/>
  </w:num>
  <w:num w:numId="40" w16cid:durableId="1679501028">
    <w:abstractNumId w:val="48"/>
  </w:num>
  <w:num w:numId="41" w16cid:durableId="438069846">
    <w:abstractNumId w:val="17"/>
  </w:num>
  <w:num w:numId="42" w16cid:durableId="1240210490">
    <w:abstractNumId w:val="25"/>
  </w:num>
  <w:num w:numId="43" w16cid:durableId="526600008">
    <w:abstractNumId w:val="21"/>
  </w:num>
  <w:num w:numId="44" w16cid:durableId="480200149">
    <w:abstractNumId w:val="1"/>
  </w:num>
  <w:num w:numId="45" w16cid:durableId="454762886">
    <w:abstractNumId w:val="14"/>
  </w:num>
  <w:num w:numId="46" w16cid:durableId="694624196">
    <w:abstractNumId w:val="42"/>
  </w:num>
  <w:num w:numId="47" w16cid:durableId="1289554649">
    <w:abstractNumId w:val="37"/>
  </w:num>
  <w:num w:numId="48" w16cid:durableId="1394817276">
    <w:abstractNumId w:val="43"/>
  </w:num>
  <w:num w:numId="49" w16cid:durableId="272171118">
    <w:abstractNumId w:val="24"/>
  </w:num>
  <w:num w:numId="50" w16cid:durableId="128962245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 Ritchie">
    <w15:presenceInfo w15:providerId="Windows Live" w15:userId="bdb1eb6b6adced19"/>
  </w15:person>
  <w15:person w15:author="sheeponafleet@gmail.com">
    <w15:presenceInfo w15:providerId="Windows Live" w15:userId="74ccd4a48c5660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0B8"/>
    <w:rsid w:val="00007AB7"/>
    <w:rsid w:val="000100F1"/>
    <w:rsid w:val="0001176D"/>
    <w:rsid w:val="000206C6"/>
    <w:rsid w:val="00031C15"/>
    <w:rsid w:val="00034585"/>
    <w:rsid w:val="00037ECC"/>
    <w:rsid w:val="00050F71"/>
    <w:rsid w:val="00054F27"/>
    <w:rsid w:val="0006421C"/>
    <w:rsid w:val="000730B8"/>
    <w:rsid w:val="00074872"/>
    <w:rsid w:val="0007632B"/>
    <w:rsid w:val="00082231"/>
    <w:rsid w:val="0008281D"/>
    <w:rsid w:val="0008630D"/>
    <w:rsid w:val="00087967"/>
    <w:rsid w:val="00092B1A"/>
    <w:rsid w:val="000A0409"/>
    <w:rsid w:val="000A591C"/>
    <w:rsid w:val="000A5CC0"/>
    <w:rsid w:val="000B0C31"/>
    <w:rsid w:val="000B1F3C"/>
    <w:rsid w:val="000B365D"/>
    <w:rsid w:val="000B3906"/>
    <w:rsid w:val="000C303F"/>
    <w:rsid w:val="000D1EE6"/>
    <w:rsid w:val="000D234A"/>
    <w:rsid w:val="000E3045"/>
    <w:rsid w:val="000E622D"/>
    <w:rsid w:val="00106748"/>
    <w:rsid w:val="001139D0"/>
    <w:rsid w:val="00121AF9"/>
    <w:rsid w:val="0012435D"/>
    <w:rsid w:val="00127681"/>
    <w:rsid w:val="0013246B"/>
    <w:rsid w:val="001368EF"/>
    <w:rsid w:val="001413C1"/>
    <w:rsid w:val="00142949"/>
    <w:rsid w:val="00144CA5"/>
    <w:rsid w:val="00147E09"/>
    <w:rsid w:val="00157703"/>
    <w:rsid w:val="00160A5F"/>
    <w:rsid w:val="00161CB2"/>
    <w:rsid w:val="001630EB"/>
    <w:rsid w:val="0016412B"/>
    <w:rsid w:val="00165496"/>
    <w:rsid w:val="001740FD"/>
    <w:rsid w:val="00174CF0"/>
    <w:rsid w:val="001751E9"/>
    <w:rsid w:val="0018223E"/>
    <w:rsid w:val="00183CA7"/>
    <w:rsid w:val="00197096"/>
    <w:rsid w:val="001A38E6"/>
    <w:rsid w:val="001A5970"/>
    <w:rsid w:val="001B57BF"/>
    <w:rsid w:val="001D4611"/>
    <w:rsid w:val="001D667C"/>
    <w:rsid w:val="001E055C"/>
    <w:rsid w:val="001F6A31"/>
    <w:rsid w:val="0020153B"/>
    <w:rsid w:val="002203C9"/>
    <w:rsid w:val="0022377F"/>
    <w:rsid w:val="00247665"/>
    <w:rsid w:val="00254F4F"/>
    <w:rsid w:val="0026757E"/>
    <w:rsid w:val="002678F2"/>
    <w:rsid w:val="002844BA"/>
    <w:rsid w:val="00285C8A"/>
    <w:rsid w:val="00297A96"/>
    <w:rsid w:val="002A1C23"/>
    <w:rsid w:val="002C205D"/>
    <w:rsid w:val="002C7CF6"/>
    <w:rsid w:val="002E1B8A"/>
    <w:rsid w:val="002E4227"/>
    <w:rsid w:val="002F5B2B"/>
    <w:rsid w:val="00303E15"/>
    <w:rsid w:val="0030683E"/>
    <w:rsid w:val="00310BF1"/>
    <w:rsid w:val="0032309D"/>
    <w:rsid w:val="003262F6"/>
    <w:rsid w:val="00333828"/>
    <w:rsid w:val="0033392A"/>
    <w:rsid w:val="0034220F"/>
    <w:rsid w:val="003428E3"/>
    <w:rsid w:val="00364B01"/>
    <w:rsid w:val="0037383D"/>
    <w:rsid w:val="00376AB9"/>
    <w:rsid w:val="003B1DF8"/>
    <w:rsid w:val="003B6756"/>
    <w:rsid w:val="003C12A2"/>
    <w:rsid w:val="003C2E86"/>
    <w:rsid w:val="003D2639"/>
    <w:rsid w:val="003D3AF3"/>
    <w:rsid w:val="003D5354"/>
    <w:rsid w:val="003D6A74"/>
    <w:rsid w:val="00403AFE"/>
    <w:rsid w:val="004148CF"/>
    <w:rsid w:val="004349B6"/>
    <w:rsid w:val="00436F1B"/>
    <w:rsid w:val="0043716C"/>
    <w:rsid w:val="004409BA"/>
    <w:rsid w:val="00444C0E"/>
    <w:rsid w:val="004504C0"/>
    <w:rsid w:val="0046544C"/>
    <w:rsid w:val="0047765D"/>
    <w:rsid w:val="00486DA7"/>
    <w:rsid w:val="004A529D"/>
    <w:rsid w:val="004A5491"/>
    <w:rsid w:val="004A73B7"/>
    <w:rsid w:val="004A78C3"/>
    <w:rsid w:val="004B1966"/>
    <w:rsid w:val="004B3FD6"/>
    <w:rsid w:val="004B5B41"/>
    <w:rsid w:val="005070A4"/>
    <w:rsid w:val="005100BE"/>
    <w:rsid w:val="00512690"/>
    <w:rsid w:val="005144D5"/>
    <w:rsid w:val="00530D75"/>
    <w:rsid w:val="005413C8"/>
    <w:rsid w:val="0054407D"/>
    <w:rsid w:val="00544833"/>
    <w:rsid w:val="005572B2"/>
    <w:rsid w:val="00565653"/>
    <w:rsid w:val="0057373B"/>
    <w:rsid w:val="00574612"/>
    <w:rsid w:val="00587509"/>
    <w:rsid w:val="00587B63"/>
    <w:rsid w:val="00596BD9"/>
    <w:rsid w:val="005A116A"/>
    <w:rsid w:val="005A4344"/>
    <w:rsid w:val="005A47CF"/>
    <w:rsid w:val="005A5EB0"/>
    <w:rsid w:val="005B56E9"/>
    <w:rsid w:val="005B6A24"/>
    <w:rsid w:val="005E0EDD"/>
    <w:rsid w:val="005F5195"/>
    <w:rsid w:val="00615850"/>
    <w:rsid w:val="00616351"/>
    <w:rsid w:val="00625915"/>
    <w:rsid w:val="00630C41"/>
    <w:rsid w:val="006330E3"/>
    <w:rsid w:val="0064419B"/>
    <w:rsid w:val="00646907"/>
    <w:rsid w:val="00653219"/>
    <w:rsid w:val="006535A3"/>
    <w:rsid w:val="00662C46"/>
    <w:rsid w:val="00695337"/>
    <w:rsid w:val="006966B6"/>
    <w:rsid w:val="006A1AB4"/>
    <w:rsid w:val="006C1730"/>
    <w:rsid w:val="006C477E"/>
    <w:rsid w:val="006C5F81"/>
    <w:rsid w:val="006D7201"/>
    <w:rsid w:val="006D7313"/>
    <w:rsid w:val="006E3CDA"/>
    <w:rsid w:val="006E7CDA"/>
    <w:rsid w:val="006F133B"/>
    <w:rsid w:val="0070042C"/>
    <w:rsid w:val="00702FAD"/>
    <w:rsid w:val="007207FF"/>
    <w:rsid w:val="007471AA"/>
    <w:rsid w:val="00756147"/>
    <w:rsid w:val="00756A68"/>
    <w:rsid w:val="00772394"/>
    <w:rsid w:val="0077398A"/>
    <w:rsid w:val="0077532C"/>
    <w:rsid w:val="007817C7"/>
    <w:rsid w:val="00784BD0"/>
    <w:rsid w:val="0079273D"/>
    <w:rsid w:val="007A0348"/>
    <w:rsid w:val="007A245B"/>
    <w:rsid w:val="007C153D"/>
    <w:rsid w:val="007C1EF2"/>
    <w:rsid w:val="007C5403"/>
    <w:rsid w:val="007D0AE1"/>
    <w:rsid w:val="007D2DAF"/>
    <w:rsid w:val="007D7FD4"/>
    <w:rsid w:val="007E5DD3"/>
    <w:rsid w:val="007E65CE"/>
    <w:rsid w:val="007E7DBC"/>
    <w:rsid w:val="007F072D"/>
    <w:rsid w:val="008151AD"/>
    <w:rsid w:val="0082259C"/>
    <w:rsid w:val="00825A9A"/>
    <w:rsid w:val="00845947"/>
    <w:rsid w:val="00854F78"/>
    <w:rsid w:val="008605DD"/>
    <w:rsid w:val="00862CEF"/>
    <w:rsid w:val="00866224"/>
    <w:rsid w:val="00867E17"/>
    <w:rsid w:val="0087699E"/>
    <w:rsid w:val="00884CFA"/>
    <w:rsid w:val="00885E23"/>
    <w:rsid w:val="008A2C40"/>
    <w:rsid w:val="008A4260"/>
    <w:rsid w:val="008C0086"/>
    <w:rsid w:val="008C37CE"/>
    <w:rsid w:val="008D3329"/>
    <w:rsid w:val="008D7F8F"/>
    <w:rsid w:val="008F6D8D"/>
    <w:rsid w:val="0091050F"/>
    <w:rsid w:val="00911463"/>
    <w:rsid w:val="009119E8"/>
    <w:rsid w:val="00924AF7"/>
    <w:rsid w:val="0092555B"/>
    <w:rsid w:val="00947862"/>
    <w:rsid w:val="00952491"/>
    <w:rsid w:val="0095305A"/>
    <w:rsid w:val="009604A8"/>
    <w:rsid w:val="00972D6F"/>
    <w:rsid w:val="00975A8D"/>
    <w:rsid w:val="009766A4"/>
    <w:rsid w:val="00982096"/>
    <w:rsid w:val="00986408"/>
    <w:rsid w:val="009912BA"/>
    <w:rsid w:val="009922B0"/>
    <w:rsid w:val="00992426"/>
    <w:rsid w:val="0099359C"/>
    <w:rsid w:val="00996D3B"/>
    <w:rsid w:val="009B32E7"/>
    <w:rsid w:val="009B4327"/>
    <w:rsid w:val="009C3690"/>
    <w:rsid w:val="009C4A58"/>
    <w:rsid w:val="009D6051"/>
    <w:rsid w:val="009E5AE3"/>
    <w:rsid w:val="009F644D"/>
    <w:rsid w:val="009F6C18"/>
    <w:rsid w:val="00A05C86"/>
    <w:rsid w:val="00A10C3D"/>
    <w:rsid w:val="00A13739"/>
    <w:rsid w:val="00A20C4A"/>
    <w:rsid w:val="00A56454"/>
    <w:rsid w:val="00A612A5"/>
    <w:rsid w:val="00A6765E"/>
    <w:rsid w:val="00A80372"/>
    <w:rsid w:val="00A80D59"/>
    <w:rsid w:val="00A85556"/>
    <w:rsid w:val="00AA6F22"/>
    <w:rsid w:val="00AB361B"/>
    <w:rsid w:val="00AB414B"/>
    <w:rsid w:val="00AB7CF3"/>
    <w:rsid w:val="00AC5F44"/>
    <w:rsid w:val="00AD69E2"/>
    <w:rsid w:val="00AE521E"/>
    <w:rsid w:val="00AF7CAF"/>
    <w:rsid w:val="00B10CF7"/>
    <w:rsid w:val="00B15A51"/>
    <w:rsid w:val="00B17B75"/>
    <w:rsid w:val="00B214F7"/>
    <w:rsid w:val="00B23776"/>
    <w:rsid w:val="00B240C4"/>
    <w:rsid w:val="00B27105"/>
    <w:rsid w:val="00B32452"/>
    <w:rsid w:val="00B44D27"/>
    <w:rsid w:val="00B45F8B"/>
    <w:rsid w:val="00B51895"/>
    <w:rsid w:val="00B52A6B"/>
    <w:rsid w:val="00B638DD"/>
    <w:rsid w:val="00B666AF"/>
    <w:rsid w:val="00B70D6C"/>
    <w:rsid w:val="00B736AD"/>
    <w:rsid w:val="00B73BC7"/>
    <w:rsid w:val="00B91A12"/>
    <w:rsid w:val="00BC0706"/>
    <w:rsid w:val="00BC1B40"/>
    <w:rsid w:val="00BD1B13"/>
    <w:rsid w:val="00BF267F"/>
    <w:rsid w:val="00BF3B0E"/>
    <w:rsid w:val="00BF5FAE"/>
    <w:rsid w:val="00BF612D"/>
    <w:rsid w:val="00C04CD9"/>
    <w:rsid w:val="00C11B17"/>
    <w:rsid w:val="00C2086B"/>
    <w:rsid w:val="00C3649C"/>
    <w:rsid w:val="00C4073C"/>
    <w:rsid w:val="00C425B9"/>
    <w:rsid w:val="00C45A91"/>
    <w:rsid w:val="00C5504E"/>
    <w:rsid w:val="00C623D7"/>
    <w:rsid w:val="00C81059"/>
    <w:rsid w:val="00CA6D5E"/>
    <w:rsid w:val="00CA7E93"/>
    <w:rsid w:val="00CB21FF"/>
    <w:rsid w:val="00CB398A"/>
    <w:rsid w:val="00CB6C54"/>
    <w:rsid w:val="00CB7E38"/>
    <w:rsid w:val="00CC1430"/>
    <w:rsid w:val="00CD1237"/>
    <w:rsid w:val="00CE18BB"/>
    <w:rsid w:val="00CF04C3"/>
    <w:rsid w:val="00CF7532"/>
    <w:rsid w:val="00D10DD5"/>
    <w:rsid w:val="00D166D9"/>
    <w:rsid w:val="00D169F1"/>
    <w:rsid w:val="00D21CC1"/>
    <w:rsid w:val="00D32655"/>
    <w:rsid w:val="00D35213"/>
    <w:rsid w:val="00D4003E"/>
    <w:rsid w:val="00D5402D"/>
    <w:rsid w:val="00D6361A"/>
    <w:rsid w:val="00D654E5"/>
    <w:rsid w:val="00D71E0B"/>
    <w:rsid w:val="00D7582E"/>
    <w:rsid w:val="00D76D70"/>
    <w:rsid w:val="00D85DEF"/>
    <w:rsid w:val="00DA216E"/>
    <w:rsid w:val="00DC02CE"/>
    <w:rsid w:val="00DC6489"/>
    <w:rsid w:val="00DC7E4F"/>
    <w:rsid w:val="00DD1327"/>
    <w:rsid w:val="00DD6EEE"/>
    <w:rsid w:val="00DE54F9"/>
    <w:rsid w:val="00DE69C4"/>
    <w:rsid w:val="00DE6FD8"/>
    <w:rsid w:val="00DE769B"/>
    <w:rsid w:val="00E153D4"/>
    <w:rsid w:val="00E325AF"/>
    <w:rsid w:val="00E36A75"/>
    <w:rsid w:val="00E40B26"/>
    <w:rsid w:val="00E572AC"/>
    <w:rsid w:val="00E702CF"/>
    <w:rsid w:val="00E75432"/>
    <w:rsid w:val="00E75B75"/>
    <w:rsid w:val="00E7621C"/>
    <w:rsid w:val="00E86191"/>
    <w:rsid w:val="00E952D3"/>
    <w:rsid w:val="00EA3FA0"/>
    <w:rsid w:val="00EA5389"/>
    <w:rsid w:val="00EA6866"/>
    <w:rsid w:val="00EC1626"/>
    <w:rsid w:val="00ED25AE"/>
    <w:rsid w:val="00EE1180"/>
    <w:rsid w:val="00EE4D84"/>
    <w:rsid w:val="00F046C7"/>
    <w:rsid w:val="00F06AD7"/>
    <w:rsid w:val="00F17557"/>
    <w:rsid w:val="00F175AD"/>
    <w:rsid w:val="00F218E4"/>
    <w:rsid w:val="00F2483C"/>
    <w:rsid w:val="00F50524"/>
    <w:rsid w:val="00F80CF7"/>
    <w:rsid w:val="00F82001"/>
    <w:rsid w:val="00F923E8"/>
    <w:rsid w:val="00FA1CAF"/>
    <w:rsid w:val="00FA3EB8"/>
    <w:rsid w:val="00FA66B9"/>
    <w:rsid w:val="00FB3675"/>
    <w:rsid w:val="00FB7D81"/>
    <w:rsid w:val="00FC343A"/>
    <w:rsid w:val="00FC5A60"/>
    <w:rsid w:val="00FC65B9"/>
    <w:rsid w:val="00FD1D48"/>
    <w:rsid w:val="00FD30B0"/>
    <w:rsid w:val="00FD4203"/>
    <w:rsid w:val="00FD4A40"/>
    <w:rsid w:val="00FD6AB6"/>
    <w:rsid w:val="00FE707D"/>
    <w:rsid w:val="00FF7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FED11"/>
  <w15:docId w15:val="{33122FD8-68FD-7442-BBA6-5CF7F72C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0B8"/>
    <w:rPr>
      <w:rFonts w:ascii="Garamond" w:eastAsia="Times New Roman" w:hAnsi="Garamond" w:cs="Times New Roman"/>
      <w:kern w:val="0"/>
      <w:sz w:val="22"/>
      <w14:ligatures w14:val="none"/>
    </w:rPr>
  </w:style>
  <w:style w:type="paragraph" w:styleId="Heading1">
    <w:name w:val="heading 1"/>
    <w:basedOn w:val="Normal"/>
    <w:next w:val="Normal"/>
    <w:link w:val="Heading1Char"/>
    <w:uiPriority w:val="9"/>
    <w:qFormat/>
    <w:rsid w:val="000730B8"/>
    <w:pPr>
      <w:keepNext/>
      <w:keepLines/>
      <w:spacing w:before="1440" w:after="1200"/>
      <w:jc w:val="center"/>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0730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730B8"/>
    <w:pPr>
      <w:keepNext/>
      <w:keepLines/>
      <w:spacing w:before="240" w:after="12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0730B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730B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730B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730B8"/>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730B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730B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0B8"/>
    <w:rPr>
      <w:rFonts w:ascii="Garamond" w:eastAsiaTheme="majorEastAsia" w:hAnsi="Garamond" w:cstheme="majorBidi"/>
      <w:b/>
      <w:color w:val="000000" w:themeColor="text1"/>
      <w:kern w:val="0"/>
      <w:sz w:val="36"/>
      <w:szCs w:val="32"/>
      <w14:ligatures w14:val="none"/>
    </w:rPr>
  </w:style>
  <w:style w:type="character" w:customStyle="1" w:styleId="Heading2Char">
    <w:name w:val="Heading 2 Char"/>
    <w:basedOn w:val="DefaultParagraphFont"/>
    <w:link w:val="Heading2"/>
    <w:uiPriority w:val="9"/>
    <w:rsid w:val="000730B8"/>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0730B8"/>
    <w:rPr>
      <w:rFonts w:ascii="Garamond" w:eastAsiaTheme="majorEastAsia" w:hAnsi="Garamond" w:cstheme="majorBidi"/>
      <w:b/>
      <w:color w:val="000000" w:themeColor="text1"/>
      <w:kern w:val="0"/>
      <w14:ligatures w14:val="none"/>
    </w:rPr>
  </w:style>
  <w:style w:type="character" w:customStyle="1" w:styleId="Heading4Char">
    <w:name w:val="Heading 4 Char"/>
    <w:basedOn w:val="DefaultParagraphFont"/>
    <w:link w:val="Heading4"/>
    <w:uiPriority w:val="9"/>
    <w:semiHidden/>
    <w:rsid w:val="000730B8"/>
    <w:rPr>
      <w:rFonts w:asciiTheme="majorHAnsi" w:eastAsiaTheme="majorEastAsia" w:hAnsiTheme="majorHAnsi" w:cstheme="majorBidi"/>
      <w:i/>
      <w:iCs/>
      <w:color w:val="2F5496" w:themeColor="accent1" w:themeShade="BF"/>
      <w:kern w:val="0"/>
      <w:sz w:val="22"/>
      <w14:ligatures w14:val="none"/>
    </w:rPr>
  </w:style>
  <w:style w:type="character" w:customStyle="1" w:styleId="Heading5Char">
    <w:name w:val="Heading 5 Char"/>
    <w:basedOn w:val="DefaultParagraphFont"/>
    <w:link w:val="Heading5"/>
    <w:uiPriority w:val="9"/>
    <w:rsid w:val="000730B8"/>
    <w:rPr>
      <w:rFonts w:asciiTheme="majorHAnsi" w:eastAsiaTheme="majorEastAsia" w:hAnsiTheme="majorHAnsi" w:cstheme="majorBidi"/>
      <w:color w:val="2F5496" w:themeColor="accent1" w:themeShade="BF"/>
      <w:kern w:val="0"/>
      <w:sz w:val="22"/>
      <w14:ligatures w14:val="none"/>
    </w:rPr>
  </w:style>
  <w:style w:type="character" w:customStyle="1" w:styleId="Heading6Char">
    <w:name w:val="Heading 6 Char"/>
    <w:basedOn w:val="DefaultParagraphFont"/>
    <w:link w:val="Heading6"/>
    <w:uiPriority w:val="9"/>
    <w:rsid w:val="000730B8"/>
    <w:rPr>
      <w:rFonts w:asciiTheme="majorHAnsi" w:eastAsiaTheme="majorEastAsia" w:hAnsiTheme="majorHAnsi" w:cstheme="majorBidi"/>
      <w:color w:val="1F3763" w:themeColor="accent1" w:themeShade="7F"/>
      <w:kern w:val="0"/>
      <w:sz w:val="22"/>
      <w14:ligatures w14:val="none"/>
    </w:rPr>
  </w:style>
  <w:style w:type="character" w:customStyle="1" w:styleId="Heading7Char">
    <w:name w:val="Heading 7 Char"/>
    <w:basedOn w:val="DefaultParagraphFont"/>
    <w:link w:val="Heading7"/>
    <w:uiPriority w:val="9"/>
    <w:rsid w:val="000730B8"/>
    <w:rPr>
      <w:rFonts w:asciiTheme="majorHAnsi" w:eastAsiaTheme="majorEastAsia" w:hAnsiTheme="majorHAnsi" w:cstheme="majorBidi"/>
      <w:i/>
      <w:iCs/>
      <w:color w:val="1F3763" w:themeColor="accent1" w:themeShade="7F"/>
      <w:kern w:val="0"/>
      <w:sz w:val="22"/>
      <w14:ligatures w14:val="none"/>
    </w:rPr>
  </w:style>
  <w:style w:type="character" w:customStyle="1" w:styleId="Heading8Char">
    <w:name w:val="Heading 8 Char"/>
    <w:basedOn w:val="DefaultParagraphFont"/>
    <w:link w:val="Heading8"/>
    <w:uiPriority w:val="9"/>
    <w:rsid w:val="000730B8"/>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rsid w:val="000730B8"/>
    <w:rPr>
      <w:rFonts w:asciiTheme="majorHAnsi" w:eastAsiaTheme="majorEastAsia" w:hAnsiTheme="majorHAnsi" w:cstheme="majorBidi"/>
      <w:i/>
      <w:iCs/>
      <w:color w:val="272727" w:themeColor="text1" w:themeTint="D8"/>
      <w:kern w:val="0"/>
      <w:sz w:val="21"/>
      <w:szCs w:val="21"/>
      <w14:ligatures w14:val="none"/>
    </w:rPr>
  </w:style>
  <w:style w:type="paragraph" w:styleId="List">
    <w:name w:val="List"/>
    <w:basedOn w:val="Normal"/>
    <w:uiPriority w:val="99"/>
    <w:unhideWhenUsed/>
    <w:rsid w:val="000730B8"/>
    <w:pPr>
      <w:ind w:left="360" w:hanging="360"/>
      <w:contextualSpacing/>
    </w:pPr>
  </w:style>
  <w:style w:type="paragraph" w:styleId="BodyText">
    <w:name w:val="Body Text"/>
    <w:basedOn w:val="Normal"/>
    <w:link w:val="BodyTextChar"/>
    <w:uiPriority w:val="99"/>
    <w:unhideWhenUsed/>
    <w:rsid w:val="000730B8"/>
    <w:pPr>
      <w:ind w:firstLine="504"/>
    </w:pPr>
    <w:rPr>
      <w:sz w:val="24"/>
    </w:rPr>
  </w:style>
  <w:style w:type="character" w:customStyle="1" w:styleId="BodyTextChar">
    <w:name w:val="Body Text Char"/>
    <w:basedOn w:val="DefaultParagraphFont"/>
    <w:link w:val="BodyText"/>
    <w:uiPriority w:val="99"/>
    <w:rsid w:val="000730B8"/>
    <w:rPr>
      <w:rFonts w:ascii="Garamond" w:eastAsia="Times New Roman" w:hAnsi="Garamond" w:cs="Times New Roman"/>
      <w:kern w:val="0"/>
      <w14:ligatures w14:val="none"/>
    </w:rPr>
  </w:style>
  <w:style w:type="paragraph" w:styleId="BodyTextIndent">
    <w:name w:val="Body Text Indent"/>
    <w:basedOn w:val="Normal"/>
    <w:link w:val="BodyTextIndentChar"/>
    <w:uiPriority w:val="99"/>
    <w:unhideWhenUsed/>
    <w:rsid w:val="000730B8"/>
    <w:pPr>
      <w:spacing w:after="120"/>
      <w:ind w:left="360"/>
    </w:pPr>
  </w:style>
  <w:style w:type="character" w:customStyle="1" w:styleId="BodyTextIndentChar">
    <w:name w:val="Body Text Indent Char"/>
    <w:basedOn w:val="DefaultParagraphFont"/>
    <w:link w:val="BodyTextIndent"/>
    <w:uiPriority w:val="99"/>
    <w:rsid w:val="000730B8"/>
    <w:rPr>
      <w:rFonts w:ascii="Garamond" w:eastAsia="Times New Roman" w:hAnsi="Garamond" w:cs="Times New Roman"/>
      <w:kern w:val="0"/>
      <w:sz w:val="22"/>
      <w14:ligatures w14:val="none"/>
    </w:rPr>
  </w:style>
  <w:style w:type="paragraph" w:styleId="NormalIndent">
    <w:name w:val="Normal Indent"/>
    <w:basedOn w:val="Normal"/>
    <w:uiPriority w:val="99"/>
    <w:unhideWhenUsed/>
    <w:rsid w:val="000730B8"/>
    <w:pPr>
      <w:ind w:left="720"/>
    </w:pPr>
  </w:style>
  <w:style w:type="paragraph" w:styleId="BodyTextFirstIndent">
    <w:name w:val="Body Text First Indent"/>
    <w:basedOn w:val="BodyText"/>
    <w:link w:val="BodyTextFirstIndentChar"/>
    <w:uiPriority w:val="99"/>
    <w:unhideWhenUsed/>
    <w:rsid w:val="000730B8"/>
  </w:style>
  <w:style w:type="character" w:customStyle="1" w:styleId="BodyTextFirstIndentChar">
    <w:name w:val="Body Text First Indent Char"/>
    <w:basedOn w:val="BodyTextChar"/>
    <w:link w:val="BodyTextFirstIndent"/>
    <w:uiPriority w:val="99"/>
    <w:rsid w:val="000730B8"/>
    <w:rPr>
      <w:rFonts w:ascii="Garamond" w:eastAsia="Times New Roman" w:hAnsi="Garamond" w:cs="Times New Roman"/>
      <w:kern w:val="0"/>
      <w14:ligatures w14:val="none"/>
    </w:rPr>
  </w:style>
  <w:style w:type="paragraph" w:styleId="HTMLPreformatted">
    <w:name w:val="HTML Preformatted"/>
    <w:basedOn w:val="Normal"/>
    <w:link w:val="HTMLPreformattedChar"/>
    <w:uiPriority w:val="99"/>
    <w:semiHidden/>
    <w:unhideWhenUsed/>
    <w:rsid w:val="000730B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730B8"/>
    <w:rPr>
      <w:rFonts w:ascii="Consolas" w:eastAsia="Times New Roman" w:hAnsi="Consolas" w:cs="Consolas"/>
      <w:kern w:val="0"/>
      <w:sz w:val="20"/>
      <w:szCs w:val="20"/>
      <w14:ligatures w14:val="none"/>
    </w:rPr>
  </w:style>
  <w:style w:type="paragraph" w:styleId="NoSpacing">
    <w:name w:val="No Spacing"/>
    <w:uiPriority w:val="1"/>
    <w:qFormat/>
    <w:rsid w:val="000730B8"/>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0730B8"/>
    <w:pPr>
      <w:tabs>
        <w:tab w:val="center" w:pos="4680"/>
        <w:tab w:val="right" w:pos="9360"/>
      </w:tabs>
    </w:pPr>
  </w:style>
  <w:style w:type="character" w:customStyle="1" w:styleId="HeaderChar">
    <w:name w:val="Header Char"/>
    <w:basedOn w:val="DefaultParagraphFont"/>
    <w:link w:val="Header"/>
    <w:uiPriority w:val="99"/>
    <w:rsid w:val="000730B8"/>
    <w:rPr>
      <w:rFonts w:ascii="Garamond" w:eastAsia="Times New Roman" w:hAnsi="Garamond" w:cs="Times New Roman"/>
      <w:kern w:val="0"/>
      <w:sz w:val="22"/>
      <w14:ligatures w14:val="none"/>
    </w:rPr>
  </w:style>
  <w:style w:type="character" w:styleId="PageNumber">
    <w:name w:val="page number"/>
    <w:basedOn w:val="DefaultParagraphFont"/>
    <w:uiPriority w:val="99"/>
    <w:semiHidden/>
    <w:unhideWhenUsed/>
    <w:rsid w:val="000730B8"/>
  </w:style>
  <w:style w:type="character" w:styleId="Hyperlink">
    <w:name w:val="Hyperlink"/>
    <w:basedOn w:val="DefaultParagraphFont"/>
    <w:uiPriority w:val="99"/>
    <w:unhideWhenUsed/>
    <w:rsid w:val="000730B8"/>
    <w:rPr>
      <w:color w:val="0563C1" w:themeColor="hyperlink"/>
      <w:u w:val="single"/>
    </w:rPr>
  </w:style>
  <w:style w:type="character" w:styleId="UnresolvedMention">
    <w:name w:val="Unresolved Mention"/>
    <w:basedOn w:val="DefaultParagraphFont"/>
    <w:uiPriority w:val="99"/>
    <w:semiHidden/>
    <w:unhideWhenUsed/>
    <w:rsid w:val="000730B8"/>
    <w:rPr>
      <w:color w:val="605E5C"/>
      <w:shd w:val="clear" w:color="auto" w:fill="E1DFDD"/>
    </w:rPr>
  </w:style>
  <w:style w:type="paragraph" w:styleId="ListParagraph">
    <w:name w:val="List Paragraph"/>
    <w:basedOn w:val="Normal"/>
    <w:uiPriority w:val="34"/>
    <w:qFormat/>
    <w:rsid w:val="000730B8"/>
    <w:pPr>
      <w:ind w:left="720"/>
      <w:contextualSpacing/>
    </w:pPr>
  </w:style>
  <w:style w:type="character" w:styleId="Strong">
    <w:name w:val="Strong"/>
    <w:basedOn w:val="DefaultParagraphFont"/>
    <w:uiPriority w:val="22"/>
    <w:qFormat/>
    <w:rsid w:val="000730B8"/>
    <w:rPr>
      <w:b/>
      <w:bCs/>
    </w:rPr>
  </w:style>
  <w:style w:type="character" w:customStyle="1" w:styleId="osrxxb">
    <w:name w:val="osrxxb"/>
    <w:basedOn w:val="DefaultParagraphFont"/>
    <w:rsid w:val="000730B8"/>
  </w:style>
  <w:style w:type="character" w:customStyle="1" w:styleId="ydin4c">
    <w:name w:val="ydin4c"/>
    <w:basedOn w:val="DefaultParagraphFont"/>
    <w:rsid w:val="000730B8"/>
  </w:style>
  <w:style w:type="character" w:customStyle="1" w:styleId="hypwnf">
    <w:name w:val="hypwnf"/>
    <w:basedOn w:val="DefaultParagraphFont"/>
    <w:rsid w:val="000730B8"/>
  </w:style>
  <w:style w:type="character" w:customStyle="1" w:styleId="bi0dve">
    <w:name w:val="bi0dve"/>
    <w:basedOn w:val="DefaultParagraphFont"/>
    <w:rsid w:val="000730B8"/>
  </w:style>
  <w:style w:type="paragraph" w:styleId="Footer">
    <w:name w:val="footer"/>
    <w:basedOn w:val="Normal"/>
    <w:link w:val="FooterChar"/>
    <w:uiPriority w:val="99"/>
    <w:unhideWhenUsed/>
    <w:rsid w:val="000730B8"/>
    <w:pPr>
      <w:tabs>
        <w:tab w:val="center" w:pos="4680"/>
        <w:tab w:val="right" w:pos="9360"/>
      </w:tabs>
    </w:pPr>
  </w:style>
  <w:style w:type="character" w:customStyle="1" w:styleId="FooterChar">
    <w:name w:val="Footer Char"/>
    <w:basedOn w:val="DefaultParagraphFont"/>
    <w:link w:val="Footer"/>
    <w:uiPriority w:val="99"/>
    <w:rsid w:val="000730B8"/>
    <w:rPr>
      <w:rFonts w:ascii="Garamond" w:eastAsia="Times New Roman" w:hAnsi="Garamond" w:cs="Times New Roman"/>
      <w:kern w:val="0"/>
      <w:sz w:val="22"/>
      <w14:ligatures w14:val="none"/>
    </w:rPr>
  </w:style>
  <w:style w:type="paragraph" w:styleId="ListBullet">
    <w:name w:val="List Bullet"/>
    <w:basedOn w:val="Normal"/>
    <w:uiPriority w:val="99"/>
    <w:unhideWhenUsed/>
    <w:rsid w:val="000730B8"/>
    <w:pPr>
      <w:numPr>
        <w:numId w:val="2"/>
      </w:numPr>
      <w:contextualSpacing/>
    </w:pPr>
  </w:style>
  <w:style w:type="character" w:styleId="Emphasis">
    <w:name w:val="Emphasis"/>
    <w:basedOn w:val="DefaultParagraphFont"/>
    <w:uiPriority w:val="20"/>
    <w:qFormat/>
    <w:rsid w:val="000730B8"/>
    <w:rPr>
      <w:i/>
      <w:iCs/>
    </w:rPr>
  </w:style>
  <w:style w:type="character" w:styleId="FollowedHyperlink">
    <w:name w:val="FollowedHyperlink"/>
    <w:basedOn w:val="DefaultParagraphFont"/>
    <w:uiPriority w:val="99"/>
    <w:semiHidden/>
    <w:unhideWhenUsed/>
    <w:rsid w:val="000730B8"/>
    <w:rPr>
      <w:color w:val="954F72" w:themeColor="followedHyperlink"/>
      <w:u w:val="single"/>
    </w:rPr>
  </w:style>
  <w:style w:type="character" w:customStyle="1" w:styleId="versiontext">
    <w:name w:val="versiontext"/>
    <w:basedOn w:val="DefaultParagraphFont"/>
    <w:rsid w:val="000730B8"/>
  </w:style>
  <w:style w:type="character" w:customStyle="1" w:styleId="crossverse">
    <w:name w:val="crossverse"/>
    <w:basedOn w:val="DefaultParagraphFont"/>
    <w:rsid w:val="000730B8"/>
  </w:style>
  <w:style w:type="paragraph" w:styleId="NormalWeb">
    <w:name w:val="Normal (Web)"/>
    <w:basedOn w:val="Normal"/>
    <w:uiPriority w:val="99"/>
    <w:unhideWhenUsed/>
    <w:rsid w:val="000730B8"/>
    <w:pPr>
      <w:spacing w:before="100" w:beforeAutospacing="1" w:after="100" w:afterAutospacing="1"/>
    </w:pPr>
  </w:style>
  <w:style w:type="table" w:styleId="TableGrid">
    <w:name w:val="Table Grid"/>
    <w:basedOn w:val="TableNormal"/>
    <w:uiPriority w:val="39"/>
    <w:rsid w:val="000730B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30B8"/>
    <w:rPr>
      <w:color w:val="808080"/>
    </w:rPr>
  </w:style>
  <w:style w:type="paragraph" w:styleId="Revision">
    <w:name w:val="Revision"/>
    <w:hidden/>
    <w:uiPriority w:val="99"/>
    <w:semiHidden/>
    <w:rsid w:val="000730B8"/>
    <w:rPr>
      <w:rFonts w:ascii="Times New Roman" w:eastAsia="Times New Roman" w:hAnsi="Times New Roman" w:cs="Times New Roman"/>
      <w:kern w:val="0"/>
      <w14:ligatures w14:val="none"/>
    </w:rPr>
  </w:style>
  <w:style w:type="paragraph" w:styleId="FootnoteText">
    <w:name w:val="footnote text"/>
    <w:basedOn w:val="Normal"/>
    <w:link w:val="FootnoteTextChar"/>
    <w:uiPriority w:val="99"/>
    <w:semiHidden/>
    <w:unhideWhenUsed/>
    <w:rsid w:val="000730B8"/>
    <w:rPr>
      <w:sz w:val="20"/>
      <w:szCs w:val="20"/>
    </w:rPr>
  </w:style>
  <w:style w:type="character" w:customStyle="1" w:styleId="FootnoteTextChar">
    <w:name w:val="Footnote Text Char"/>
    <w:basedOn w:val="DefaultParagraphFont"/>
    <w:link w:val="FootnoteText"/>
    <w:uiPriority w:val="99"/>
    <w:semiHidden/>
    <w:rsid w:val="000730B8"/>
    <w:rPr>
      <w:rFonts w:ascii="Garamond" w:eastAsia="Times New Roman" w:hAnsi="Garamond" w:cs="Times New Roman"/>
      <w:kern w:val="0"/>
      <w:sz w:val="20"/>
      <w:szCs w:val="20"/>
      <w14:ligatures w14:val="none"/>
    </w:rPr>
  </w:style>
  <w:style w:type="character" w:styleId="FootnoteReference">
    <w:name w:val="footnote reference"/>
    <w:basedOn w:val="DefaultParagraphFont"/>
    <w:uiPriority w:val="99"/>
    <w:semiHidden/>
    <w:unhideWhenUsed/>
    <w:rsid w:val="000730B8"/>
    <w:rPr>
      <w:vertAlign w:val="superscript"/>
    </w:rPr>
  </w:style>
  <w:style w:type="paragraph" w:customStyle="1" w:styleId="thes-word-list-item">
    <w:name w:val="thes-word-list-item"/>
    <w:basedOn w:val="Normal"/>
    <w:rsid w:val="000730B8"/>
    <w:pPr>
      <w:spacing w:before="100" w:beforeAutospacing="1" w:after="100" w:afterAutospacing="1"/>
    </w:pPr>
  </w:style>
  <w:style w:type="character" w:customStyle="1" w:styleId="syl">
    <w:name w:val="syl"/>
    <w:basedOn w:val="DefaultParagraphFont"/>
    <w:rsid w:val="000730B8"/>
  </w:style>
  <w:style w:type="paragraph" w:styleId="BodyText2">
    <w:name w:val="Body Text 2"/>
    <w:basedOn w:val="Normal"/>
    <w:link w:val="BodyText2Char"/>
    <w:uiPriority w:val="99"/>
    <w:unhideWhenUsed/>
    <w:rsid w:val="000730B8"/>
    <w:pPr>
      <w:ind w:left="504"/>
    </w:pPr>
    <w:rPr>
      <w:sz w:val="24"/>
    </w:rPr>
  </w:style>
  <w:style w:type="character" w:customStyle="1" w:styleId="BodyText2Char">
    <w:name w:val="Body Text 2 Char"/>
    <w:basedOn w:val="DefaultParagraphFont"/>
    <w:link w:val="BodyText2"/>
    <w:uiPriority w:val="99"/>
    <w:rsid w:val="000730B8"/>
    <w:rPr>
      <w:rFonts w:ascii="Garamond" w:eastAsia="Times New Roman" w:hAnsi="Garamond" w:cs="Times New Roman"/>
      <w:kern w:val="0"/>
      <w14:ligatures w14:val="none"/>
    </w:rPr>
  </w:style>
  <w:style w:type="paragraph" w:customStyle="1" w:styleId="gmail-msonospacing">
    <w:name w:val="gmail-msonospacing"/>
    <w:basedOn w:val="Normal"/>
    <w:rsid w:val="000730B8"/>
    <w:pPr>
      <w:spacing w:before="100" w:beforeAutospacing="1" w:after="100" w:afterAutospacing="1"/>
    </w:pPr>
    <w:rPr>
      <w:rFonts w:ascii="Times New Roman" w:hAnsi="Times New Roman"/>
      <w:sz w:val="24"/>
    </w:rPr>
  </w:style>
  <w:style w:type="character" w:customStyle="1" w:styleId="apple-converted-space">
    <w:name w:val="apple-converted-space"/>
    <w:basedOn w:val="DefaultParagraphFont"/>
    <w:rsid w:val="000730B8"/>
  </w:style>
  <w:style w:type="paragraph" w:styleId="TOC1">
    <w:name w:val="toc 1"/>
    <w:basedOn w:val="Normal"/>
    <w:next w:val="Normal"/>
    <w:autoRedefine/>
    <w:uiPriority w:val="39"/>
    <w:unhideWhenUsed/>
    <w:rsid w:val="000730B8"/>
    <w:pPr>
      <w:spacing w:after="100"/>
    </w:pPr>
  </w:style>
  <w:style w:type="paragraph" w:styleId="BodyText3">
    <w:name w:val="Body Text 3"/>
    <w:basedOn w:val="Normal"/>
    <w:link w:val="BodyText3Char"/>
    <w:uiPriority w:val="99"/>
    <w:unhideWhenUsed/>
    <w:rsid w:val="000730B8"/>
    <w:pPr>
      <w:keepNext/>
      <w:spacing w:before="240" w:after="120"/>
    </w:pPr>
    <w:rPr>
      <w:sz w:val="24"/>
      <w:szCs w:val="16"/>
    </w:rPr>
  </w:style>
  <w:style w:type="character" w:customStyle="1" w:styleId="BodyText3Char">
    <w:name w:val="Body Text 3 Char"/>
    <w:basedOn w:val="DefaultParagraphFont"/>
    <w:link w:val="BodyText3"/>
    <w:uiPriority w:val="99"/>
    <w:rsid w:val="000730B8"/>
    <w:rPr>
      <w:rFonts w:ascii="Garamond" w:eastAsia="Times New Roman" w:hAnsi="Garamond" w:cs="Times New Roman"/>
      <w:kern w:val="0"/>
      <w:szCs w:val="16"/>
      <w14:ligatures w14:val="none"/>
    </w:rPr>
  </w:style>
  <w:style w:type="paragraph" w:styleId="BodyTextIndent3">
    <w:name w:val="Body Text Indent 3"/>
    <w:basedOn w:val="Normal"/>
    <w:link w:val="BodyTextIndent3Char"/>
    <w:uiPriority w:val="99"/>
    <w:unhideWhenUsed/>
    <w:rsid w:val="000730B8"/>
    <w:rPr>
      <w:sz w:val="24"/>
      <w:szCs w:val="16"/>
    </w:rPr>
  </w:style>
  <w:style w:type="character" w:customStyle="1" w:styleId="BodyTextIndent3Char">
    <w:name w:val="Body Text Indent 3 Char"/>
    <w:basedOn w:val="DefaultParagraphFont"/>
    <w:link w:val="BodyTextIndent3"/>
    <w:uiPriority w:val="99"/>
    <w:rsid w:val="000730B8"/>
    <w:rPr>
      <w:rFonts w:ascii="Garamond" w:eastAsia="Times New Roman" w:hAnsi="Garamond" w:cs="Times New Roman"/>
      <w:kern w:val="0"/>
      <w:szCs w:val="16"/>
      <w14:ligatures w14:val="none"/>
    </w:rPr>
  </w:style>
  <w:style w:type="paragraph" w:customStyle="1" w:styleId="BodyText4">
    <w:name w:val="Body Text 4"/>
    <w:basedOn w:val="NoSpacing"/>
    <w:qFormat/>
    <w:rsid w:val="000730B8"/>
    <w:pPr>
      <w:spacing w:after="120"/>
      <w:ind w:left="504"/>
    </w:pPr>
    <w:rPr>
      <w:rFonts w:ascii="Garamond" w:hAnsi="Garamond"/>
      <w:color w:val="000000" w:themeColor="text1"/>
      <w:szCs w:val="23"/>
    </w:rPr>
  </w:style>
  <w:style w:type="paragraph" w:styleId="Title">
    <w:name w:val="Title"/>
    <w:basedOn w:val="Normal"/>
    <w:next w:val="Normal"/>
    <w:link w:val="TitleChar"/>
    <w:uiPriority w:val="10"/>
    <w:qFormat/>
    <w:rsid w:val="000730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30B8"/>
    <w:rPr>
      <w:rFonts w:asciiTheme="majorHAnsi" w:eastAsiaTheme="majorEastAsia" w:hAnsiTheme="majorHAnsi" w:cstheme="majorBidi"/>
      <w:spacing w:val="-10"/>
      <w:kern w:val="28"/>
      <w:sz w:val="56"/>
      <w:szCs w:val="56"/>
      <w14:ligatures w14:val="none"/>
    </w:rPr>
  </w:style>
  <w:style w:type="paragraph" w:styleId="TOCHeading">
    <w:name w:val="TOC Heading"/>
    <w:basedOn w:val="Heading1"/>
    <w:next w:val="Normal"/>
    <w:uiPriority w:val="39"/>
    <w:semiHidden/>
    <w:unhideWhenUsed/>
    <w:qFormat/>
    <w:rsid w:val="00CB398A"/>
    <w:pPr>
      <w:spacing w:before="240" w:after="0"/>
      <w:jc w:val="left"/>
      <w:outlineLvl w:val="9"/>
    </w:pPr>
    <w:rPr>
      <w:rFonts w:asciiTheme="majorHAnsi" w:hAnsiTheme="majorHAnsi"/>
      <w:b w:val="0"/>
      <w:color w:val="2F5496" w:themeColor="accent1" w:themeShade="BF"/>
      <w:sz w:val="32"/>
    </w:rPr>
  </w:style>
  <w:style w:type="character" w:customStyle="1" w:styleId="UnresolvedMention1">
    <w:name w:val="Unresolved Mention1"/>
    <w:basedOn w:val="DefaultParagraphFont"/>
    <w:uiPriority w:val="99"/>
    <w:semiHidden/>
    <w:unhideWhenUsed/>
    <w:rsid w:val="00587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6999">
      <w:bodyDiv w:val="1"/>
      <w:marLeft w:val="0"/>
      <w:marRight w:val="0"/>
      <w:marTop w:val="0"/>
      <w:marBottom w:val="0"/>
      <w:divBdr>
        <w:top w:val="none" w:sz="0" w:space="0" w:color="auto"/>
        <w:left w:val="none" w:sz="0" w:space="0" w:color="auto"/>
        <w:bottom w:val="none" w:sz="0" w:space="0" w:color="auto"/>
        <w:right w:val="none" w:sz="0" w:space="0" w:color="auto"/>
      </w:divBdr>
      <w:divsChild>
        <w:div w:id="673649450">
          <w:marLeft w:val="0"/>
          <w:marRight w:val="240"/>
          <w:marTop w:val="0"/>
          <w:marBottom w:val="0"/>
          <w:divBdr>
            <w:top w:val="none" w:sz="0" w:space="0" w:color="auto"/>
            <w:left w:val="none" w:sz="0" w:space="0" w:color="auto"/>
            <w:bottom w:val="none" w:sz="0" w:space="0" w:color="auto"/>
            <w:right w:val="none" w:sz="0" w:space="0" w:color="auto"/>
          </w:divBdr>
          <w:divsChild>
            <w:div w:id="1501844904">
              <w:marLeft w:val="0"/>
              <w:marRight w:val="0"/>
              <w:marTop w:val="0"/>
              <w:marBottom w:val="0"/>
              <w:divBdr>
                <w:top w:val="none" w:sz="0" w:space="0" w:color="auto"/>
                <w:left w:val="none" w:sz="0" w:space="0" w:color="auto"/>
                <w:bottom w:val="none" w:sz="0" w:space="0" w:color="auto"/>
                <w:right w:val="none" w:sz="0" w:space="0" w:color="auto"/>
              </w:divBdr>
              <w:divsChild>
                <w:div w:id="883638799">
                  <w:marLeft w:val="0"/>
                  <w:marRight w:val="0"/>
                  <w:marTop w:val="0"/>
                  <w:marBottom w:val="0"/>
                  <w:divBdr>
                    <w:top w:val="none" w:sz="0" w:space="0" w:color="auto"/>
                    <w:left w:val="none" w:sz="0" w:space="0" w:color="auto"/>
                    <w:bottom w:val="none" w:sz="0" w:space="0" w:color="auto"/>
                    <w:right w:val="none" w:sz="0" w:space="0" w:color="auto"/>
                  </w:divBdr>
                  <w:divsChild>
                    <w:div w:id="860894169">
                      <w:marLeft w:val="0"/>
                      <w:marRight w:val="0"/>
                      <w:marTop w:val="0"/>
                      <w:marBottom w:val="0"/>
                      <w:divBdr>
                        <w:top w:val="none" w:sz="0" w:space="0" w:color="auto"/>
                        <w:left w:val="none" w:sz="0" w:space="0" w:color="auto"/>
                        <w:bottom w:val="none" w:sz="0" w:space="0" w:color="auto"/>
                        <w:right w:val="none" w:sz="0" w:space="0" w:color="auto"/>
                      </w:divBdr>
                      <w:divsChild>
                        <w:div w:id="1640725561">
                          <w:marLeft w:val="0"/>
                          <w:marRight w:val="0"/>
                          <w:marTop w:val="0"/>
                          <w:marBottom w:val="0"/>
                          <w:divBdr>
                            <w:top w:val="none" w:sz="0" w:space="0" w:color="auto"/>
                            <w:left w:val="none" w:sz="0" w:space="0" w:color="auto"/>
                            <w:bottom w:val="none" w:sz="0" w:space="0" w:color="auto"/>
                            <w:right w:val="none" w:sz="0" w:space="0" w:color="auto"/>
                          </w:divBdr>
                          <w:divsChild>
                            <w:div w:id="519704419">
                              <w:marLeft w:val="0"/>
                              <w:marRight w:val="0"/>
                              <w:marTop w:val="0"/>
                              <w:marBottom w:val="0"/>
                              <w:divBdr>
                                <w:top w:val="none" w:sz="0" w:space="0" w:color="auto"/>
                                <w:left w:val="none" w:sz="0" w:space="0" w:color="auto"/>
                                <w:bottom w:val="none" w:sz="0" w:space="0" w:color="auto"/>
                                <w:right w:val="none" w:sz="0" w:space="0" w:color="auto"/>
                              </w:divBdr>
                              <w:divsChild>
                                <w:div w:id="9739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05633">
          <w:marLeft w:val="0"/>
          <w:marRight w:val="0"/>
          <w:marTop w:val="0"/>
          <w:marBottom w:val="0"/>
          <w:divBdr>
            <w:top w:val="none" w:sz="0" w:space="0" w:color="auto"/>
            <w:left w:val="none" w:sz="0" w:space="0" w:color="auto"/>
            <w:bottom w:val="none" w:sz="0" w:space="0" w:color="auto"/>
            <w:right w:val="none" w:sz="0" w:space="0" w:color="auto"/>
          </w:divBdr>
          <w:divsChild>
            <w:div w:id="1588658211">
              <w:marLeft w:val="0"/>
              <w:marRight w:val="0"/>
              <w:marTop w:val="0"/>
              <w:marBottom w:val="0"/>
              <w:divBdr>
                <w:top w:val="none" w:sz="0" w:space="0" w:color="auto"/>
                <w:left w:val="none" w:sz="0" w:space="0" w:color="auto"/>
                <w:bottom w:val="none" w:sz="0" w:space="0" w:color="auto"/>
                <w:right w:val="none" w:sz="0" w:space="0" w:color="auto"/>
              </w:divBdr>
              <w:divsChild>
                <w:div w:id="1263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48940">
      <w:bodyDiv w:val="1"/>
      <w:marLeft w:val="0"/>
      <w:marRight w:val="0"/>
      <w:marTop w:val="0"/>
      <w:marBottom w:val="0"/>
      <w:divBdr>
        <w:top w:val="none" w:sz="0" w:space="0" w:color="auto"/>
        <w:left w:val="none" w:sz="0" w:space="0" w:color="auto"/>
        <w:bottom w:val="none" w:sz="0" w:space="0" w:color="auto"/>
        <w:right w:val="none" w:sz="0" w:space="0" w:color="auto"/>
      </w:divBdr>
      <w:divsChild>
        <w:div w:id="459424707">
          <w:marLeft w:val="0"/>
          <w:marRight w:val="0"/>
          <w:marTop w:val="0"/>
          <w:marBottom w:val="0"/>
          <w:divBdr>
            <w:top w:val="none" w:sz="0" w:space="0" w:color="auto"/>
            <w:left w:val="none" w:sz="0" w:space="0" w:color="auto"/>
            <w:bottom w:val="none" w:sz="0" w:space="0" w:color="auto"/>
            <w:right w:val="none" w:sz="0" w:space="0" w:color="auto"/>
          </w:divBdr>
          <w:divsChild>
            <w:div w:id="680814243">
              <w:marLeft w:val="0"/>
              <w:marRight w:val="0"/>
              <w:marTop w:val="0"/>
              <w:marBottom w:val="0"/>
              <w:divBdr>
                <w:top w:val="none" w:sz="0" w:space="0" w:color="auto"/>
                <w:left w:val="none" w:sz="0" w:space="0" w:color="auto"/>
                <w:bottom w:val="none" w:sz="0" w:space="0" w:color="auto"/>
                <w:right w:val="none" w:sz="0" w:space="0" w:color="auto"/>
              </w:divBdr>
              <w:divsChild>
                <w:div w:id="2043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73103">
          <w:marLeft w:val="0"/>
          <w:marRight w:val="240"/>
          <w:marTop w:val="0"/>
          <w:marBottom w:val="0"/>
          <w:divBdr>
            <w:top w:val="none" w:sz="0" w:space="0" w:color="auto"/>
            <w:left w:val="none" w:sz="0" w:space="0" w:color="auto"/>
            <w:bottom w:val="none" w:sz="0" w:space="0" w:color="auto"/>
            <w:right w:val="none" w:sz="0" w:space="0" w:color="auto"/>
          </w:divBdr>
          <w:divsChild>
            <w:div w:id="981664887">
              <w:marLeft w:val="0"/>
              <w:marRight w:val="0"/>
              <w:marTop w:val="0"/>
              <w:marBottom w:val="0"/>
              <w:divBdr>
                <w:top w:val="none" w:sz="0" w:space="0" w:color="auto"/>
                <w:left w:val="none" w:sz="0" w:space="0" w:color="auto"/>
                <w:bottom w:val="none" w:sz="0" w:space="0" w:color="auto"/>
                <w:right w:val="none" w:sz="0" w:space="0" w:color="auto"/>
              </w:divBdr>
              <w:divsChild>
                <w:div w:id="688138991">
                  <w:marLeft w:val="0"/>
                  <w:marRight w:val="0"/>
                  <w:marTop w:val="0"/>
                  <w:marBottom w:val="0"/>
                  <w:divBdr>
                    <w:top w:val="none" w:sz="0" w:space="0" w:color="auto"/>
                    <w:left w:val="none" w:sz="0" w:space="0" w:color="auto"/>
                    <w:bottom w:val="none" w:sz="0" w:space="0" w:color="auto"/>
                    <w:right w:val="none" w:sz="0" w:space="0" w:color="auto"/>
                  </w:divBdr>
                  <w:divsChild>
                    <w:div w:id="284629028">
                      <w:marLeft w:val="0"/>
                      <w:marRight w:val="0"/>
                      <w:marTop w:val="0"/>
                      <w:marBottom w:val="0"/>
                      <w:divBdr>
                        <w:top w:val="none" w:sz="0" w:space="0" w:color="auto"/>
                        <w:left w:val="none" w:sz="0" w:space="0" w:color="auto"/>
                        <w:bottom w:val="none" w:sz="0" w:space="0" w:color="auto"/>
                        <w:right w:val="none" w:sz="0" w:space="0" w:color="auto"/>
                      </w:divBdr>
                      <w:divsChild>
                        <w:div w:id="920025387">
                          <w:marLeft w:val="0"/>
                          <w:marRight w:val="0"/>
                          <w:marTop w:val="0"/>
                          <w:marBottom w:val="0"/>
                          <w:divBdr>
                            <w:top w:val="none" w:sz="0" w:space="0" w:color="auto"/>
                            <w:left w:val="none" w:sz="0" w:space="0" w:color="auto"/>
                            <w:bottom w:val="none" w:sz="0" w:space="0" w:color="auto"/>
                            <w:right w:val="none" w:sz="0" w:space="0" w:color="auto"/>
                          </w:divBdr>
                          <w:divsChild>
                            <w:div w:id="2073624904">
                              <w:marLeft w:val="0"/>
                              <w:marRight w:val="0"/>
                              <w:marTop w:val="0"/>
                              <w:marBottom w:val="0"/>
                              <w:divBdr>
                                <w:top w:val="none" w:sz="0" w:space="0" w:color="auto"/>
                                <w:left w:val="none" w:sz="0" w:space="0" w:color="auto"/>
                                <w:bottom w:val="none" w:sz="0" w:space="0" w:color="auto"/>
                                <w:right w:val="none" w:sz="0" w:space="0" w:color="auto"/>
                              </w:divBdr>
                              <w:divsChild>
                                <w:div w:id="18180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707008">
      <w:bodyDiv w:val="1"/>
      <w:marLeft w:val="0"/>
      <w:marRight w:val="0"/>
      <w:marTop w:val="0"/>
      <w:marBottom w:val="0"/>
      <w:divBdr>
        <w:top w:val="none" w:sz="0" w:space="0" w:color="auto"/>
        <w:left w:val="none" w:sz="0" w:space="0" w:color="auto"/>
        <w:bottom w:val="none" w:sz="0" w:space="0" w:color="auto"/>
        <w:right w:val="none" w:sz="0" w:space="0" w:color="auto"/>
      </w:divBdr>
    </w:div>
    <w:div w:id="1256011389">
      <w:bodyDiv w:val="1"/>
      <w:marLeft w:val="0"/>
      <w:marRight w:val="0"/>
      <w:marTop w:val="0"/>
      <w:marBottom w:val="0"/>
      <w:divBdr>
        <w:top w:val="none" w:sz="0" w:space="0" w:color="auto"/>
        <w:left w:val="none" w:sz="0" w:space="0" w:color="auto"/>
        <w:bottom w:val="none" w:sz="0" w:space="0" w:color="auto"/>
        <w:right w:val="none" w:sz="0" w:space="0" w:color="auto"/>
      </w:divBdr>
    </w:div>
    <w:div w:id="1309868420">
      <w:bodyDiv w:val="1"/>
      <w:marLeft w:val="0"/>
      <w:marRight w:val="0"/>
      <w:marTop w:val="0"/>
      <w:marBottom w:val="0"/>
      <w:divBdr>
        <w:top w:val="none" w:sz="0" w:space="0" w:color="auto"/>
        <w:left w:val="none" w:sz="0" w:space="0" w:color="auto"/>
        <w:bottom w:val="none" w:sz="0" w:space="0" w:color="auto"/>
        <w:right w:val="none" w:sz="0" w:space="0" w:color="auto"/>
      </w:divBdr>
    </w:div>
    <w:div w:id="1972859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196</Pages>
  <Words>93078</Words>
  <Characters>431886</Characters>
  <Application>Microsoft Office Word</Application>
  <DocSecurity>0</DocSecurity>
  <Lines>8305</Lines>
  <Paragraphs>4302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520662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Ritchie</cp:lastModifiedBy>
  <cp:revision>8</cp:revision>
  <cp:lastPrinted>2026-04-02T16:33:00Z</cp:lastPrinted>
  <dcterms:created xsi:type="dcterms:W3CDTF">2026-04-29T19:08:00Z</dcterms:created>
  <dcterms:modified xsi:type="dcterms:W3CDTF">2026-05-07T18:44:00Z</dcterms:modified>
  <cp:category/>
</cp:coreProperties>
</file>