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477A46" w14:textId="519B5C37" w:rsidR="003B0738" w:rsidRPr="00274A88" w:rsidRDefault="003B0738" w:rsidP="00541EAE">
      <w:pPr>
        <w:tabs>
          <w:tab w:val="num" w:pos="720"/>
        </w:tabs>
        <w:ind w:left="360" w:hanging="360"/>
        <w:rPr>
          <w:b/>
          <w:bCs/>
        </w:rPr>
      </w:pPr>
      <w:r w:rsidRPr="00274A88">
        <w:rPr>
          <w:b/>
          <w:bCs/>
        </w:rPr>
        <w:t>Rogue Compass Packaging Design Brief</w:t>
      </w:r>
    </w:p>
    <w:p w14:paraId="3FFAACC7" w14:textId="77777777" w:rsidR="003B0738" w:rsidRPr="003B0738" w:rsidRDefault="003B0738" w:rsidP="003B0738"/>
    <w:p w14:paraId="6A6A944F" w14:textId="77777777" w:rsidR="00EE3B88" w:rsidRDefault="00541EAE" w:rsidP="00D676C7">
      <w:pPr>
        <w:spacing w:after="0" w:line="240" w:lineRule="auto"/>
      </w:pPr>
      <w:r w:rsidRPr="00541EAE">
        <w:rPr>
          <w:b/>
          <w:bCs/>
        </w:rPr>
        <w:t>Project Overview:</w:t>
      </w:r>
      <w:r w:rsidRPr="00541EAE">
        <w:t> </w:t>
      </w:r>
    </w:p>
    <w:p w14:paraId="58D20E79" w14:textId="01D9B034" w:rsidR="00395313" w:rsidRDefault="00D40BC1" w:rsidP="00D676C7">
      <w:pPr>
        <w:numPr>
          <w:ilvl w:val="1"/>
          <w:numId w:val="1"/>
        </w:numPr>
        <w:spacing w:after="0" w:line="240" w:lineRule="auto"/>
      </w:pPr>
      <w:commentRangeStart w:id="0"/>
      <w:r>
        <w:t>Brand</w:t>
      </w:r>
      <w:commentRangeEnd w:id="0"/>
      <w:r>
        <w:rPr>
          <w:rStyle w:val="CommentReference"/>
        </w:rPr>
        <w:commentReference w:id="0"/>
      </w:r>
      <w:r>
        <w:t xml:space="preserve">  </w:t>
      </w:r>
      <w:r w:rsidR="00541EAE">
        <w:t>Design for a line of spirits</w:t>
      </w:r>
      <w:r w:rsidR="00395313">
        <w:t xml:space="preserve"> called</w:t>
      </w:r>
      <w:r w:rsidR="00541EAE">
        <w:t xml:space="preserve"> ‘Rogue Compass’</w:t>
      </w:r>
      <w:r w:rsidR="00541EAE" w:rsidRPr="00541EAE">
        <w:t> </w:t>
      </w:r>
      <w:r w:rsidR="00541EAE">
        <w:t xml:space="preserve"> </w:t>
      </w:r>
    </w:p>
    <w:p w14:paraId="306211AF" w14:textId="55FC87B8" w:rsidR="00395313" w:rsidRDefault="00395313" w:rsidP="00D676C7">
      <w:pPr>
        <w:numPr>
          <w:ilvl w:val="1"/>
          <w:numId w:val="1"/>
        </w:numPr>
        <w:spacing w:after="0" w:line="240" w:lineRule="auto"/>
      </w:pPr>
      <w:r>
        <w:t xml:space="preserve">The </w:t>
      </w:r>
      <w:r w:rsidR="00D40BC1">
        <w:t xml:space="preserve">branding </w:t>
      </w:r>
      <w:r>
        <w:t>will be printed on the glass bottles</w:t>
      </w:r>
    </w:p>
    <w:p w14:paraId="7F6A1EDE" w14:textId="1F9B85B4" w:rsidR="00541EAE" w:rsidRPr="00541EAE" w:rsidRDefault="005514D9" w:rsidP="00D676C7">
      <w:pPr>
        <w:numPr>
          <w:ilvl w:val="1"/>
          <w:numId w:val="1"/>
        </w:numPr>
        <w:spacing w:after="0" w:line="240" w:lineRule="auto"/>
      </w:pPr>
      <w:r>
        <w:t xml:space="preserve">The bottle </w:t>
      </w:r>
      <w:r w:rsidR="00D40BC1">
        <w:t xml:space="preserve">itself will be off the shelf, </w:t>
      </w:r>
      <w:r w:rsidR="00BA3926">
        <w:t>comfortable for bartenders to grab and pour, and sit well at any speed</w:t>
      </w:r>
      <w:r w:rsidR="003B362C">
        <w:t>.</w:t>
      </w:r>
      <w:r w:rsidR="00541EAE">
        <w:t xml:space="preserve"> </w:t>
      </w:r>
    </w:p>
    <w:p w14:paraId="7674D966" w14:textId="77777777" w:rsidR="00D676C7" w:rsidRDefault="00D676C7" w:rsidP="00D676C7">
      <w:pPr>
        <w:spacing w:after="0" w:line="240" w:lineRule="auto"/>
        <w:rPr>
          <w:b/>
          <w:bCs/>
        </w:rPr>
      </w:pPr>
    </w:p>
    <w:p w14:paraId="7FE99A77" w14:textId="7D8BC797" w:rsidR="00657EEE" w:rsidRDefault="00541EAE" w:rsidP="00D676C7">
      <w:pPr>
        <w:spacing w:after="0" w:line="240" w:lineRule="auto"/>
      </w:pPr>
      <w:r w:rsidRPr="00541EAE">
        <w:rPr>
          <w:b/>
          <w:bCs/>
        </w:rPr>
        <w:t>Goals and Objectives:</w:t>
      </w:r>
      <w:r w:rsidRPr="00541EAE">
        <w:t> </w:t>
      </w:r>
    </w:p>
    <w:p w14:paraId="252F2070" w14:textId="3D51A311" w:rsidR="00541EAE" w:rsidRPr="00541EAE" w:rsidRDefault="00541EAE" w:rsidP="00D676C7">
      <w:pPr>
        <w:numPr>
          <w:ilvl w:val="1"/>
          <w:numId w:val="1"/>
        </w:numPr>
        <w:spacing w:after="0" w:line="240" w:lineRule="auto"/>
      </w:pPr>
      <w:r>
        <w:t xml:space="preserve">Want the label to have a </w:t>
      </w:r>
      <w:r w:rsidR="003B362C">
        <w:t>rebellious</w:t>
      </w:r>
      <w:r>
        <w:t>, unconventional cool, that suggests fun</w:t>
      </w:r>
    </w:p>
    <w:p w14:paraId="51A2B8B1" w14:textId="77777777" w:rsidR="00D676C7" w:rsidRDefault="00D676C7" w:rsidP="00D676C7">
      <w:pPr>
        <w:spacing w:after="0" w:line="240" w:lineRule="auto"/>
        <w:rPr>
          <w:b/>
          <w:bCs/>
        </w:rPr>
      </w:pPr>
    </w:p>
    <w:p w14:paraId="51CEB8BB" w14:textId="7BC50D78" w:rsidR="00657EEE" w:rsidRDefault="00541EAE" w:rsidP="00D676C7">
      <w:pPr>
        <w:spacing w:after="0" w:line="240" w:lineRule="auto"/>
      </w:pPr>
      <w:r w:rsidRPr="00541EAE">
        <w:rPr>
          <w:b/>
          <w:bCs/>
        </w:rPr>
        <w:t>Target Audience:</w:t>
      </w:r>
      <w:r w:rsidRPr="00541EAE">
        <w:t> </w:t>
      </w:r>
    </w:p>
    <w:p w14:paraId="1BFC30D9" w14:textId="06857B4F" w:rsidR="00541EAE" w:rsidRDefault="00541EAE" w:rsidP="00D676C7">
      <w:pPr>
        <w:numPr>
          <w:ilvl w:val="1"/>
          <w:numId w:val="1"/>
        </w:numPr>
        <w:spacing w:after="0" w:line="240" w:lineRule="auto"/>
      </w:pPr>
      <w:r>
        <w:t xml:space="preserve">18-45 </w:t>
      </w:r>
      <w:r w:rsidR="00CB61AA">
        <w:t>males</w:t>
      </w:r>
      <w:r>
        <w:t xml:space="preserve"> and </w:t>
      </w:r>
      <w:r w:rsidR="00CB61AA">
        <w:t>females</w:t>
      </w:r>
      <w:r>
        <w:t xml:space="preserve"> who like to drink cocktails</w:t>
      </w:r>
      <w:r w:rsidRPr="00541EAE">
        <w:t> </w:t>
      </w:r>
    </w:p>
    <w:p w14:paraId="503F3A70" w14:textId="49D83820" w:rsidR="00D40BC1" w:rsidRPr="00541EAE" w:rsidRDefault="00CB61AA" w:rsidP="00D676C7">
      <w:pPr>
        <w:numPr>
          <w:ilvl w:val="1"/>
          <w:numId w:val="1"/>
        </w:numPr>
        <w:spacing w:after="0" w:line="240" w:lineRule="auto"/>
      </w:pPr>
      <w:r>
        <w:t>B</w:t>
      </w:r>
      <w:r w:rsidR="005044D2">
        <w:t>artenders</w:t>
      </w:r>
      <w:r>
        <w:t>: Want them to</w:t>
      </w:r>
      <w:r w:rsidR="005044D2">
        <w:t xml:space="preserve"> have confidence in the product and not think it is a “black and Gold” brand</w:t>
      </w:r>
    </w:p>
    <w:p w14:paraId="217CE020" w14:textId="77777777" w:rsidR="00D676C7" w:rsidRDefault="00D676C7" w:rsidP="00D676C7">
      <w:pPr>
        <w:spacing w:after="0" w:line="240" w:lineRule="auto"/>
        <w:rPr>
          <w:b/>
          <w:bCs/>
        </w:rPr>
      </w:pPr>
    </w:p>
    <w:p w14:paraId="2D5D806B" w14:textId="6A944121" w:rsidR="00657EEE" w:rsidRDefault="00541EAE" w:rsidP="00D676C7">
      <w:pPr>
        <w:spacing w:after="0" w:line="240" w:lineRule="auto"/>
      </w:pPr>
      <w:r w:rsidRPr="00541EAE">
        <w:rPr>
          <w:b/>
          <w:bCs/>
        </w:rPr>
        <w:t>Project Scope:</w:t>
      </w:r>
      <w:r w:rsidRPr="00541EAE">
        <w:t> </w:t>
      </w:r>
    </w:p>
    <w:p w14:paraId="0066A814" w14:textId="586E7E3D" w:rsidR="00D40BC1" w:rsidRDefault="00D40BC1" w:rsidP="00D676C7">
      <w:pPr>
        <w:numPr>
          <w:ilvl w:val="1"/>
          <w:numId w:val="1"/>
        </w:numPr>
        <w:spacing w:after="0" w:line="240" w:lineRule="auto"/>
      </w:pPr>
      <w:r>
        <w:t xml:space="preserve">Glass printed, </w:t>
      </w:r>
      <w:r w:rsidR="00A46892">
        <w:t xml:space="preserve">Options of </w:t>
      </w:r>
      <w:commentRangeStart w:id="1"/>
      <w:commentRangeStart w:id="2"/>
      <w:r>
        <w:t xml:space="preserve">single colour </w:t>
      </w:r>
      <w:r w:rsidR="00513E6F">
        <w:t>and two</w:t>
      </w:r>
      <w:r>
        <w:t xml:space="preserve"> colour, depending on costs</w:t>
      </w:r>
      <w:commentRangeEnd w:id="1"/>
      <w:r>
        <w:rPr>
          <w:rStyle w:val="CommentReference"/>
        </w:rPr>
        <w:commentReference w:id="1"/>
      </w:r>
      <w:commentRangeEnd w:id="2"/>
      <w:r w:rsidR="00BD67ED">
        <w:rPr>
          <w:rStyle w:val="CommentReference"/>
        </w:rPr>
        <w:commentReference w:id="2"/>
      </w:r>
    </w:p>
    <w:p w14:paraId="52BB62AB" w14:textId="77777777" w:rsidR="00657EEE" w:rsidRDefault="00541EAE" w:rsidP="00D676C7">
      <w:pPr>
        <w:spacing w:after="0" w:line="240" w:lineRule="auto"/>
      </w:pPr>
      <w:r w:rsidRPr="00541EAE">
        <w:rPr>
          <w:b/>
          <w:bCs/>
        </w:rPr>
        <w:t>Deliverables:</w:t>
      </w:r>
      <w:r w:rsidRPr="00541EAE">
        <w:t> </w:t>
      </w:r>
    </w:p>
    <w:p w14:paraId="14FF1063" w14:textId="4846245B" w:rsidR="00541EAE" w:rsidRPr="00541EAE" w:rsidRDefault="00541EAE" w:rsidP="00D676C7">
      <w:pPr>
        <w:numPr>
          <w:ilvl w:val="1"/>
          <w:numId w:val="1"/>
        </w:numPr>
        <w:spacing w:after="0" w:line="240" w:lineRule="auto"/>
      </w:pPr>
      <w:r>
        <w:t xml:space="preserve">A </w:t>
      </w:r>
      <w:r w:rsidR="00D40BC1">
        <w:t xml:space="preserve">brand </w:t>
      </w:r>
      <w:r>
        <w:t xml:space="preserve">design </w:t>
      </w:r>
      <w:r w:rsidR="00672FB6">
        <w:t>that feels authentic</w:t>
      </w:r>
      <w:r w:rsidR="00D676C7">
        <w:t xml:space="preserve"> and a little edgy, </w:t>
      </w:r>
      <w:r>
        <w:t>that will be associated with quality and unconventional style</w:t>
      </w:r>
    </w:p>
    <w:p w14:paraId="77B5D490" w14:textId="77777777" w:rsidR="00D676C7" w:rsidRDefault="00541EAE" w:rsidP="00D676C7">
      <w:pPr>
        <w:spacing w:after="0" w:line="240" w:lineRule="auto"/>
      </w:pPr>
      <w:r w:rsidRPr="00541EAE">
        <w:rPr>
          <w:b/>
          <w:bCs/>
        </w:rPr>
        <w:t>Timeline:</w:t>
      </w:r>
      <w:r w:rsidRPr="00541EAE">
        <w:t> </w:t>
      </w:r>
    </w:p>
    <w:p w14:paraId="182464D5" w14:textId="20B26ABF" w:rsidR="00541EAE" w:rsidRDefault="00541EAE" w:rsidP="00D676C7">
      <w:pPr>
        <w:numPr>
          <w:ilvl w:val="1"/>
          <w:numId w:val="1"/>
        </w:numPr>
        <w:spacing w:after="0" w:line="240" w:lineRule="auto"/>
      </w:pPr>
      <w:r>
        <w:t>As soon as possible</w:t>
      </w:r>
    </w:p>
    <w:p w14:paraId="7BA8B652" w14:textId="77777777" w:rsidR="00D676C7" w:rsidRPr="00541EAE" w:rsidRDefault="00D676C7" w:rsidP="00D676C7">
      <w:pPr>
        <w:spacing w:after="0" w:line="240" w:lineRule="auto"/>
      </w:pPr>
    </w:p>
    <w:p w14:paraId="473D0211" w14:textId="77777777" w:rsidR="00541EAE" w:rsidRDefault="00541EAE" w:rsidP="00D676C7">
      <w:pPr>
        <w:spacing w:after="0" w:line="240" w:lineRule="auto"/>
        <w:rPr>
          <w:color w:val="0070C0"/>
        </w:rPr>
      </w:pPr>
      <w:r w:rsidRPr="00541EAE">
        <w:rPr>
          <w:b/>
          <w:bCs/>
        </w:rPr>
        <w:t>Budget:</w:t>
      </w:r>
      <w:r w:rsidRPr="00541EAE">
        <w:t> </w:t>
      </w:r>
      <w:r w:rsidRPr="00D676C7">
        <w:rPr>
          <w:color w:val="0070C0"/>
        </w:rPr>
        <w:t>What is the allocated budget for the project? </w:t>
      </w:r>
    </w:p>
    <w:p w14:paraId="280CEBB8" w14:textId="77777777" w:rsidR="00D676C7" w:rsidRPr="00D676C7" w:rsidRDefault="00D676C7" w:rsidP="00D676C7">
      <w:pPr>
        <w:spacing w:after="0" w:line="240" w:lineRule="auto"/>
        <w:rPr>
          <w:color w:val="0070C0"/>
        </w:rPr>
      </w:pPr>
    </w:p>
    <w:p w14:paraId="3C34F3F7" w14:textId="77777777" w:rsidR="00D676C7" w:rsidRDefault="00D676C7" w:rsidP="00D676C7">
      <w:pPr>
        <w:spacing w:after="0" w:line="240" w:lineRule="auto"/>
        <w:ind w:left="1080"/>
      </w:pPr>
    </w:p>
    <w:p w14:paraId="3E0DCF2C" w14:textId="77777777" w:rsidR="00F1101F" w:rsidRPr="00F1101F" w:rsidRDefault="00F1101F" w:rsidP="00D676C7">
      <w:pPr>
        <w:spacing w:after="0" w:line="240" w:lineRule="auto"/>
        <w:rPr>
          <w:b/>
          <w:bCs/>
        </w:rPr>
      </w:pPr>
      <w:r w:rsidRPr="00F1101F">
        <w:rPr>
          <w:b/>
          <w:bCs/>
        </w:rPr>
        <w:t>Product Label Design for "Rogue Compass"</w:t>
      </w:r>
    </w:p>
    <w:p w14:paraId="4A3500C4" w14:textId="77777777" w:rsidR="00D1273E" w:rsidRDefault="00D1273E" w:rsidP="00D676C7">
      <w:pPr>
        <w:spacing w:after="0" w:line="240" w:lineRule="auto"/>
        <w:rPr>
          <w:b/>
          <w:bCs/>
        </w:rPr>
      </w:pPr>
    </w:p>
    <w:p w14:paraId="32D19B62" w14:textId="26CAB957" w:rsidR="00F1101F" w:rsidRPr="00F1101F" w:rsidRDefault="00F1101F" w:rsidP="00D676C7">
      <w:pPr>
        <w:spacing w:after="0" w:line="240" w:lineRule="auto"/>
      </w:pPr>
      <w:r w:rsidRPr="00F1101F">
        <w:rPr>
          <w:b/>
          <w:bCs/>
        </w:rPr>
        <w:t>1. Brand Name &amp; Logo:</w:t>
      </w:r>
    </w:p>
    <w:p w14:paraId="2E42D49F" w14:textId="34231143" w:rsidR="00F1101F" w:rsidRDefault="00D40BC1" w:rsidP="00D676C7">
      <w:pPr>
        <w:numPr>
          <w:ilvl w:val="0"/>
          <w:numId w:val="2"/>
        </w:numPr>
        <w:spacing w:after="0" w:line="240" w:lineRule="auto"/>
      </w:pPr>
      <w:r>
        <w:rPr>
          <w:b/>
          <w:bCs/>
        </w:rPr>
        <w:t xml:space="preserve">Masterbrand </w:t>
      </w:r>
      <w:r w:rsidR="00F1101F" w:rsidRPr="00F1101F">
        <w:rPr>
          <w:b/>
          <w:bCs/>
        </w:rPr>
        <w:t>Name:</w:t>
      </w:r>
      <w:r w:rsidR="00F1101F" w:rsidRPr="00F1101F">
        <w:t> "Rogue Compass"</w:t>
      </w:r>
    </w:p>
    <w:p w14:paraId="2FDF62A4" w14:textId="379AF838" w:rsidR="00D40BC1" w:rsidRPr="00F1101F" w:rsidRDefault="00D40BC1" w:rsidP="00D676C7">
      <w:pPr>
        <w:numPr>
          <w:ilvl w:val="0"/>
          <w:numId w:val="2"/>
        </w:numPr>
        <w:spacing w:after="0" w:line="240" w:lineRule="auto"/>
      </w:pPr>
      <w:r>
        <w:rPr>
          <w:b/>
          <w:bCs/>
        </w:rPr>
        <w:t>SKU name:</w:t>
      </w:r>
      <w:r>
        <w:t xml:space="preserve"> White Rum / Spiced Rum / Vodka</w:t>
      </w:r>
    </w:p>
    <w:p w14:paraId="54E39F51" w14:textId="77777777" w:rsidR="00F1101F" w:rsidRPr="00F1101F" w:rsidRDefault="00F1101F" w:rsidP="00D676C7">
      <w:pPr>
        <w:numPr>
          <w:ilvl w:val="0"/>
          <w:numId w:val="2"/>
        </w:numPr>
        <w:spacing w:after="0" w:line="240" w:lineRule="auto"/>
      </w:pPr>
      <w:r w:rsidRPr="00F1101F">
        <w:rPr>
          <w:b/>
          <w:bCs/>
        </w:rPr>
        <w:t>Font Style:</w:t>
      </w:r>
      <w:r w:rsidRPr="00F1101F">
        <w:t> Use a bold, modern sans-serif font that conveys a sense of adventure and rebellion. Consider a slightly distressed texture for a rugged look.</w:t>
      </w:r>
    </w:p>
    <w:p w14:paraId="3B63D22C" w14:textId="76502D01" w:rsidR="00F1101F" w:rsidRDefault="00F1101F" w:rsidP="00D676C7">
      <w:pPr>
        <w:numPr>
          <w:ilvl w:val="0"/>
          <w:numId w:val="2"/>
        </w:numPr>
        <w:spacing w:after="0" w:line="240" w:lineRule="auto"/>
      </w:pPr>
      <w:r w:rsidRPr="00F1101F">
        <w:rPr>
          <w:b/>
          <w:bCs/>
        </w:rPr>
        <w:t>Logo Element:</w:t>
      </w:r>
      <w:r w:rsidRPr="00F1101F">
        <w:t xml:space="preserve"> Incorporate a compass rose in the design, </w:t>
      </w:r>
      <w:r w:rsidR="00513E6F">
        <w:t>symbolising</w:t>
      </w:r>
      <w:r w:rsidRPr="00F1101F">
        <w:t xml:space="preserve"> navigation and exploration, intertwined with rebellious elements like a skull or lightning bolt to </w:t>
      </w:r>
      <w:r w:rsidR="00513E6F">
        <w:t>emphasise</w:t>
      </w:r>
      <w:r w:rsidRPr="00F1101F">
        <w:t xml:space="preserve"> the unconventional nature of the spirit.</w:t>
      </w:r>
    </w:p>
    <w:p w14:paraId="4E571FE9" w14:textId="77777777" w:rsidR="00D40BC1" w:rsidRPr="00F1101F" w:rsidRDefault="00D40BC1" w:rsidP="005044D2">
      <w:pPr>
        <w:spacing w:after="0" w:line="240" w:lineRule="auto"/>
      </w:pPr>
    </w:p>
    <w:p w14:paraId="7F82C376" w14:textId="3012C5D4" w:rsidR="00F1101F" w:rsidRPr="00F1101F" w:rsidRDefault="00F1101F" w:rsidP="00D676C7">
      <w:pPr>
        <w:spacing w:after="0" w:line="240" w:lineRule="auto"/>
      </w:pPr>
      <w:r w:rsidRPr="00F1101F">
        <w:rPr>
          <w:b/>
          <w:bCs/>
        </w:rPr>
        <w:t xml:space="preserve">2. </w:t>
      </w:r>
      <w:r w:rsidR="00D1273E" w:rsidRPr="00F1101F">
        <w:rPr>
          <w:b/>
          <w:bCs/>
        </w:rPr>
        <w:t>Colour</w:t>
      </w:r>
      <w:r w:rsidRPr="00F1101F">
        <w:rPr>
          <w:b/>
          <w:bCs/>
        </w:rPr>
        <w:t xml:space="preserve"> Palette:</w:t>
      </w:r>
    </w:p>
    <w:p w14:paraId="09B0E9E9" w14:textId="72B08433" w:rsidR="00D40BC1" w:rsidRPr="00513E6F" w:rsidRDefault="00513E6F" w:rsidP="00D676C7">
      <w:pPr>
        <w:numPr>
          <w:ilvl w:val="0"/>
          <w:numId w:val="3"/>
        </w:numPr>
        <w:spacing w:after="0" w:line="240" w:lineRule="auto"/>
      </w:pPr>
      <w:r>
        <w:t>The bottle</w:t>
      </w:r>
      <w:r w:rsidR="00D40BC1" w:rsidRPr="00513E6F">
        <w:t xml:space="preserve"> will be clear glass</w:t>
      </w:r>
    </w:p>
    <w:p w14:paraId="1C827332" w14:textId="14758726" w:rsidR="00D40BC1" w:rsidRPr="00513E6F" w:rsidRDefault="00D40BC1" w:rsidP="00D676C7">
      <w:pPr>
        <w:numPr>
          <w:ilvl w:val="0"/>
          <w:numId w:val="3"/>
        </w:numPr>
        <w:spacing w:after="0" w:line="240" w:lineRule="auto"/>
      </w:pPr>
      <w:r w:rsidRPr="00513E6F">
        <w:t xml:space="preserve">Spirit will be clear, or slightly </w:t>
      </w:r>
      <w:r w:rsidR="005044D2" w:rsidRPr="00513E6F">
        <w:t>golden</w:t>
      </w:r>
      <w:r w:rsidRPr="00513E6F">
        <w:t xml:space="preserve"> (Spiced Rum)</w:t>
      </w:r>
    </w:p>
    <w:p w14:paraId="56919222" w14:textId="5597D4F2" w:rsidR="00F1101F" w:rsidRPr="00513E6F" w:rsidRDefault="00F1101F" w:rsidP="00D676C7">
      <w:pPr>
        <w:numPr>
          <w:ilvl w:val="0"/>
          <w:numId w:val="3"/>
        </w:numPr>
        <w:spacing w:after="0" w:line="240" w:lineRule="auto"/>
      </w:pPr>
      <w:commentRangeStart w:id="4"/>
      <w:r w:rsidRPr="00513E6F">
        <w:rPr>
          <w:b/>
          <w:bCs/>
        </w:rPr>
        <w:t xml:space="preserve">Primary </w:t>
      </w:r>
      <w:r w:rsidR="00513E6F">
        <w:rPr>
          <w:b/>
          <w:bCs/>
        </w:rPr>
        <w:t>Colours</w:t>
      </w:r>
      <w:r w:rsidRPr="00513E6F">
        <w:rPr>
          <w:b/>
          <w:bCs/>
        </w:rPr>
        <w:t>:</w:t>
      </w:r>
      <w:r w:rsidRPr="00513E6F">
        <w:t> Deep navy blue and rich copper. Navy conveys trust and depth, while copper adds warmth and sophistication.</w:t>
      </w:r>
    </w:p>
    <w:p w14:paraId="299FFD64" w14:textId="0682B2CE" w:rsidR="00F1101F" w:rsidRPr="00513E6F" w:rsidRDefault="00F1101F" w:rsidP="00D676C7">
      <w:pPr>
        <w:numPr>
          <w:ilvl w:val="0"/>
          <w:numId w:val="3"/>
        </w:numPr>
        <w:spacing w:after="0" w:line="240" w:lineRule="auto"/>
      </w:pPr>
      <w:r w:rsidRPr="00513E6F">
        <w:rPr>
          <w:b/>
          <w:bCs/>
        </w:rPr>
        <w:t xml:space="preserve">Accent </w:t>
      </w:r>
      <w:r w:rsidR="00513E6F">
        <w:rPr>
          <w:b/>
          <w:bCs/>
        </w:rPr>
        <w:t>Colours</w:t>
      </w:r>
      <w:r w:rsidRPr="00513E6F">
        <w:rPr>
          <w:b/>
          <w:bCs/>
        </w:rPr>
        <w:t>:</w:t>
      </w:r>
      <w:r w:rsidRPr="00513E6F">
        <w:t> Bright crimson and matte black for text and highlights. Crimson grabs attention and adds a rebellious flair, while black enhances readability.</w:t>
      </w:r>
      <w:commentRangeEnd w:id="4"/>
      <w:r w:rsidR="00D40BC1" w:rsidRPr="00513E6F">
        <w:rPr>
          <w:rStyle w:val="CommentReference"/>
        </w:rPr>
        <w:commentReference w:id="4"/>
      </w:r>
    </w:p>
    <w:p w14:paraId="6887F7AC" w14:textId="77777777" w:rsidR="00D40BC1" w:rsidRPr="00A25EC1" w:rsidRDefault="00D40BC1" w:rsidP="00D676C7">
      <w:pPr>
        <w:numPr>
          <w:ilvl w:val="0"/>
          <w:numId w:val="3"/>
        </w:numPr>
        <w:spacing w:after="0" w:line="240" w:lineRule="auto"/>
        <w:rPr>
          <w:color w:val="0070C0"/>
        </w:rPr>
      </w:pPr>
    </w:p>
    <w:p w14:paraId="79C8B366" w14:textId="77777777" w:rsidR="00F1101F" w:rsidRPr="00F1101F" w:rsidRDefault="00F1101F" w:rsidP="00D676C7">
      <w:pPr>
        <w:spacing w:after="0" w:line="240" w:lineRule="auto"/>
      </w:pPr>
      <w:r w:rsidRPr="00F1101F">
        <w:rPr>
          <w:b/>
          <w:bCs/>
        </w:rPr>
        <w:t>3. Label Shape &amp; Size:</w:t>
      </w:r>
    </w:p>
    <w:p w14:paraId="23975A99" w14:textId="633FF192" w:rsidR="00F1101F" w:rsidRPr="00F1101F" w:rsidRDefault="00F1101F" w:rsidP="00D676C7">
      <w:pPr>
        <w:numPr>
          <w:ilvl w:val="0"/>
          <w:numId w:val="4"/>
        </w:numPr>
        <w:spacing w:after="0" w:line="240" w:lineRule="auto"/>
      </w:pPr>
      <w:r w:rsidRPr="00F1101F">
        <w:rPr>
          <w:b/>
          <w:bCs/>
        </w:rPr>
        <w:t>Shape:</w:t>
      </w:r>
      <w:r w:rsidRPr="00F1101F">
        <w:t> A unique, slightly irregular shape to convey the unconventional aspect</w:t>
      </w:r>
    </w:p>
    <w:p w14:paraId="29DFC1CC" w14:textId="3D9B5699" w:rsidR="00D20AC2" w:rsidRDefault="00F1101F" w:rsidP="00D20AC2">
      <w:pPr>
        <w:numPr>
          <w:ilvl w:val="0"/>
          <w:numId w:val="4"/>
        </w:numPr>
        <w:spacing w:after="0" w:line="240" w:lineRule="auto"/>
      </w:pPr>
      <w:r w:rsidRPr="00A110BE">
        <w:rPr>
          <w:b/>
          <w:bCs/>
        </w:rPr>
        <w:t>Size:</w:t>
      </w:r>
      <w:r w:rsidRPr="00F1101F">
        <w:t> Standard 7</w:t>
      </w:r>
      <w:r w:rsidR="008A573E">
        <w:t>0</w:t>
      </w:r>
      <w:r w:rsidRPr="00F1101F">
        <w:t>0ml bottle label size</w:t>
      </w:r>
      <w:r w:rsidR="00513E6F">
        <w:t>.</w:t>
      </w:r>
      <w:r w:rsidRPr="00F1101F">
        <w:t xml:space="preserve"> </w:t>
      </w:r>
      <w:r w:rsidR="00E528D6">
        <w:t xml:space="preserve">The information required should be able to sit on the front. </w:t>
      </w:r>
    </w:p>
    <w:p w14:paraId="0B482BCF" w14:textId="77777777" w:rsidR="00D40BC1" w:rsidRDefault="00D40BC1" w:rsidP="00D20AC2">
      <w:pPr>
        <w:numPr>
          <w:ilvl w:val="0"/>
          <w:numId w:val="4"/>
        </w:numPr>
        <w:spacing w:after="0" w:line="240" w:lineRule="auto"/>
      </w:pPr>
    </w:p>
    <w:p w14:paraId="1B193F7B" w14:textId="0197713C" w:rsidR="00F1101F" w:rsidRPr="00F1101F" w:rsidRDefault="00F1101F" w:rsidP="00D20AC2">
      <w:pPr>
        <w:spacing w:after="0" w:line="240" w:lineRule="auto"/>
      </w:pPr>
      <w:r w:rsidRPr="00A110BE">
        <w:rPr>
          <w:b/>
          <w:bCs/>
        </w:rPr>
        <w:t>4</w:t>
      </w:r>
      <w:commentRangeStart w:id="5"/>
      <w:commentRangeStart w:id="6"/>
      <w:r w:rsidRPr="00A110BE">
        <w:rPr>
          <w:b/>
          <w:bCs/>
        </w:rPr>
        <w:t>. Front Label Design Elements:</w:t>
      </w:r>
    </w:p>
    <w:p w14:paraId="32A502C4" w14:textId="77777777" w:rsidR="00F1101F" w:rsidRPr="00F1101F" w:rsidRDefault="00F1101F" w:rsidP="00D676C7">
      <w:pPr>
        <w:numPr>
          <w:ilvl w:val="0"/>
          <w:numId w:val="5"/>
        </w:numPr>
        <w:spacing w:after="0" w:line="240" w:lineRule="auto"/>
      </w:pPr>
      <w:r w:rsidRPr="00F1101F">
        <w:rPr>
          <w:b/>
          <w:bCs/>
        </w:rPr>
        <w:t>Main Title:</w:t>
      </w:r>
      <w:r w:rsidRPr="00F1101F">
        <w:t> "Rogue Compass" prominently displayed at the top, with the logo incorporated.</w:t>
      </w:r>
    </w:p>
    <w:p w14:paraId="7F67D734" w14:textId="77777777" w:rsidR="00F1101F" w:rsidRPr="00F1101F" w:rsidRDefault="00F1101F" w:rsidP="00D676C7">
      <w:pPr>
        <w:numPr>
          <w:ilvl w:val="0"/>
          <w:numId w:val="5"/>
        </w:numPr>
        <w:spacing w:after="0" w:line="240" w:lineRule="auto"/>
      </w:pPr>
      <w:r w:rsidRPr="00F1101F">
        <w:rPr>
          <w:b/>
          <w:bCs/>
        </w:rPr>
        <w:t>Sub-Title:</w:t>
      </w:r>
      <w:r w:rsidRPr="00F1101F">
        <w:t> “An Inspirational Spirit” beneath the brand name in a smaller, elegant italic font.</w:t>
      </w:r>
    </w:p>
    <w:p w14:paraId="4DB7DEB6" w14:textId="77777777" w:rsidR="00F1101F" w:rsidRPr="00F1101F" w:rsidRDefault="00F1101F" w:rsidP="00D676C7">
      <w:pPr>
        <w:numPr>
          <w:ilvl w:val="0"/>
          <w:numId w:val="5"/>
        </w:numPr>
        <w:spacing w:after="0" w:line="240" w:lineRule="auto"/>
      </w:pPr>
      <w:r w:rsidRPr="00F1101F">
        <w:rPr>
          <w:b/>
          <w:bCs/>
        </w:rPr>
        <w:t>Illustrative Elements:</w:t>
      </w:r>
    </w:p>
    <w:p w14:paraId="21E7D53E" w14:textId="2801803B" w:rsidR="00F1101F" w:rsidRPr="00F1101F" w:rsidRDefault="00F1101F" w:rsidP="00D676C7">
      <w:pPr>
        <w:numPr>
          <w:ilvl w:val="1"/>
          <w:numId w:val="6"/>
        </w:numPr>
        <w:spacing w:after="0" w:line="240" w:lineRule="auto"/>
      </w:pPr>
      <w:r w:rsidRPr="00F1101F">
        <w:t xml:space="preserve">A </w:t>
      </w:r>
      <w:r w:rsidR="00513E6F">
        <w:t>stylised</w:t>
      </w:r>
      <w:r w:rsidRPr="00F1101F">
        <w:t xml:space="preserve"> compass design behind the text, with subtle details like nautical maps or abstract waves to suggest adventure.</w:t>
      </w:r>
    </w:p>
    <w:p w14:paraId="55EC7F4B" w14:textId="0F6E3288" w:rsidR="00F1101F" w:rsidRPr="00F1101F" w:rsidRDefault="00F1101F" w:rsidP="00D676C7">
      <w:pPr>
        <w:numPr>
          <w:ilvl w:val="1"/>
          <w:numId w:val="7"/>
        </w:numPr>
        <w:spacing w:after="0" w:line="240" w:lineRule="auto"/>
      </w:pPr>
      <w:r w:rsidRPr="00F1101F">
        <w:lastRenderedPageBreak/>
        <w:t xml:space="preserve">Use a </w:t>
      </w:r>
      <w:r w:rsidR="00513E6F">
        <w:t>watercolour</w:t>
      </w:r>
      <w:r w:rsidRPr="00F1101F">
        <w:t xml:space="preserve"> effect to blend the </w:t>
      </w:r>
      <w:r w:rsidR="00513E6F">
        <w:t>colours</w:t>
      </w:r>
      <w:r w:rsidRPr="00F1101F">
        <w:t>, giving it an artisanal feel.</w:t>
      </w:r>
    </w:p>
    <w:p w14:paraId="6CDC3CEE" w14:textId="77777777" w:rsidR="00F1101F" w:rsidRPr="00F1101F" w:rsidRDefault="00F1101F" w:rsidP="00D676C7">
      <w:pPr>
        <w:numPr>
          <w:ilvl w:val="0"/>
          <w:numId w:val="5"/>
        </w:numPr>
        <w:spacing w:after="0" w:line="240" w:lineRule="auto"/>
      </w:pPr>
      <w:r w:rsidRPr="00F1101F">
        <w:rPr>
          <w:b/>
          <w:bCs/>
        </w:rPr>
        <w:t>Tagline:</w:t>
      </w:r>
      <w:r w:rsidRPr="00F1101F">
        <w:t> Below the main title, include a catchy tagline like “Find Your Path to Adventure” in a playful script font.</w:t>
      </w:r>
    </w:p>
    <w:p w14:paraId="581A6AC0" w14:textId="77777777" w:rsidR="00F1101F" w:rsidRPr="00F1101F" w:rsidRDefault="00F1101F" w:rsidP="00D676C7">
      <w:pPr>
        <w:spacing w:after="0" w:line="240" w:lineRule="auto"/>
      </w:pPr>
      <w:r w:rsidRPr="00F1101F">
        <w:rPr>
          <w:b/>
          <w:bCs/>
        </w:rPr>
        <w:t xml:space="preserve">5. </w:t>
      </w:r>
      <w:commentRangeStart w:id="7"/>
      <w:commentRangeStart w:id="8"/>
      <w:r w:rsidRPr="00F1101F">
        <w:rPr>
          <w:b/>
          <w:bCs/>
        </w:rPr>
        <w:t>Back Label Design Elements:</w:t>
      </w:r>
      <w:commentRangeEnd w:id="5"/>
      <w:r w:rsidR="00D40BC1">
        <w:rPr>
          <w:rStyle w:val="CommentReference"/>
        </w:rPr>
        <w:commentReference w:id="5"/>
      </w:r>
      <w:commentRangeEnd w:id="6"/>
      <w:r w:rsidR="00563829">
        <w:rPr>
          <w:rStyle w:val="CommentReference"/>
        </w:rPr>
        <w:commentReference w:id="6"/>
      </w:r>
    </w:p>
    <w:p w14:paraId="087E1DFF" w14:textId="77777777" w:rsidR="00F1101F" w:rsidRDefault="00F1101F" w:rsidP="00D676C7">
      <w:pPr>
        <w:numPr>
          <w:ilvl w:val="0"/>
          <w:numId w:val="8"/>
        </w:numPr>
        <w:spacing w:after="0" w:line="240" w:lineRule="auto"/>
      </w:pPr>
      <w:r w:rsidRPr="00F1101F">
        <w:rPr>
          <w:b/>
          <w:bCs/>
        </w:rPr>
        <w:t>Inspirational Message:</w:t>
      </w:r>
      <w:r w:rsidRPr="00F1101F">
        <w:t> A short, engaging paragraph that reflects the spirit's philosophy. Example:</w:t>
      </w:r>
    </w:p>
    <w:p w14:paraId="46EA2CAC" w14:textId="77777777" w:rsidR="00AA0476" w:rsidRPr="00AA0476" w:rsidRDefault="00AA0476" w:rsidP="00374E6F">
      <w:pPr>
        <w:numPr>
          <w:ilvl w:val="1"/>
          <w:numId w:val="9"/>
        </w:numPr>
        <w:spacing w:after="0" w:line="240" w:lineRule="auto"/>
      </w:pPr>
      <w:r w:rsidRPr="00AA0476">
        <w:rPr>
          <w:b/>
          <w:bCs/>
        </w:rPr>
        <w:t>Suggestions:</w:t>
      </w:r>
    </w:p>
    <w:p w14:paraId="54560CDA" w14:textId="75522BAA" w:rsidR="00C05FEF" w:rsidRDefault="00273C2F" w:rsidP="00C05FEF">
      <w:pPr>
        <w:numPr>
          <w:ilvl w:val="2"/>
          <w:numId w:val="9"/>
        </w:numPr>
        <w:spacing w:after="0" w:line="240" w:lineRule="auto"/>
      </w:pPr>
      <w:r>
        <w:t>“</w:t>
      </w:r>
      <w:r w:rsidR="00F1101F" w:rsidRPr="00F1101F">
        <w:t>Life's too short for the ordinary</w:t>
      </w:r>
      <w:r>
        <w:t>”</w:t>
      </w:r>
    </w:p>
    <w:p w14:paraId="695175BC" w14:textId="4CE0A64F" w:rsidR="00F1101F" w:rsidRDefault="00273C2F" w:rsidP="00C05FEF">
      <w:pPr>
        <w:numPr>
          <w:ilvl w:val="2"/>
          <w:numId w:val="9"/>
        </w:numPr>
        <w:spacing w:after="0" w:line="240" w:lineRule="auto"/>
      </w:pPr>
      <w:r>
        <w:t>“</w:t>
      </w:r>
      <w:r w:rsidR="00F1101F" w:rsidRPr="00F1101F">
        <w:t>Embrace the unexpected</w:t>
      </w:r>
      <w:r>
        <w:t>”</w:t>
      </w:r>
    </w:p>
    <w:p w14:paraId="78AA317B" w14:textId="2A73E4BF" w:rsidR="00C05FEF" w:rsidRPr="00C05FEF" w:rsidRDefault="00C05FEF" w:rsidP="00C05FEF">
      <w:pPr>
        <w:numPr>
          <w:ilvl w:val="2"/>
          <w:numId w:val="9"/>
        </w:numPr>
        <w:spacing w:after="0" w:line="240" w:lineRule="auto"/>
      </w:pPr>
      <w:r w:rsidRPr="00C05FEF">
        <w:t>“Off course, on purpose.”</w:t>
      </w:r>
    </w:p>
    <w:p w14:paraId="34393E96" w14:textId="34B8099C" w:rsidR="00C05FEF" w:rsidRDefault="00C05FEF" w:rsidP="00C05FEF">
      <w:pPr>
        <w:numPr>
          <w:ilvl w:val="2"/>
          <w:numId w:val="9"/>
        </w:numPr>
        <w:spacing w:after="0" w:line="240" w:lineRule="auto"/>
      </w:pPr>
      <w:r w:rsidRPr="00C05FEF">
        <w:t>“Not all who wander are aimless.”</w:t>
      </w:r>
    </w:p>
    <w:p w14:paraId="0696A38E" w14:textId="1331CD37" w:rsidR="004B225C" w:rsidRPr="004B225C" w:rsidRDefault="004B225C" w:rsidP="004B225C">
      <w:pPr>
        <w:numPr>
          <w:ilvl w:val="2"/>
          <w:numId w:val="9"/>
        </w:numPr>
        <w:spacing w:after="0" w:line="240" w:lineRule="auto"/>
      </w:pPr>
      <w:r w:rsidRPr="004B225C">
        <w:t>“Rules are just suggestions.”</w:t>
      </w:r>
    </w:p>
    <w:p w14:paraId="5C0D30F0" w14:textId="1C2B0185" w:rsidR="004B225C" w:rsidRPr="004B225C" w:rsidRDefault="004B225C" w:rsidP="004B225C">
      <w:pPr>
        <w:numPr>
          <w:ilvl w:val="2"/>
          <w:numId w:val="9"/>
        </w:numPr>
        <w:spacing w:after="0" w:line="240" w:lineRule="auto"/>
      </w:pPr>
      <w:r w:rsidRPr="004B225C">
        <w:t>“Navigate by instinct, not convention.”</w:t>
      </w:r>
    </w:p>
    <w:p w14:paraId="04F15EA4" w14:textId="278EF7D9" w:rsidR="00AA0476" w:rsidRDefault="004B225C" w:rsidP="00273C2F">
      <w:pPr>
        <w:numPr>
          <w:ilvl w:val="2"/>
          <w:numId w:val="9"/>
        </w:numPr>
        <w:spacing w:after="0" w:line="240" w:lineRule="auto"/>
      </w:pPr>
      <w:r w:rsidRPr="004B225C">
        <w:t>“Born to stray.”</w:t>
      </w:r>
      <w:commentRangeEnd w:id="7"/>
      <w:r w:rsidR="00F752BE">
        <w:rPr>
          <w:rStyle w:val="CommentReference"/>
        </w:rPr>
        <w:commentReference w:id="7"/>
      </w:r>
      <w:commentRangeEnd w:id="8"/>
      <w:r w:rsidR="00A814CD">
        <w:rPr>
          <w:rStyle w:val="CommentReference"/>
        </w:rPr>
        <w:commentReference w:id="8"/>
      </w:r>
    </w:p>
    <w:p w14:paraId="04BDE118" w14:textId="77777777" w:rsidR="0022448E" w:rsidRPr="00F1101F" w:rsidRDefault="0022448E" w:rsidP="00AA0476">
      <w:pPr>
        <w:spacing w:after="0" w:line="240" w:lineRule="auto"/>
        <w:ind w:left="720"/>
      </w:pPr>
    </w:p>
    <w:p w14:paraId="3007D1D1" w14:textId="1739C2C9" w:rsidR="00F1101F" w:rsidRPr="00F1101F" w:rsidRDefault="00F1101F" w:rsidP="00D676C7">
      <w:pPr>
        <w:numPr>
          <w:ilvl w:val="0"/>
          <w:numId w:val="8"/>
        </w:numPr>
        <w:spacing w:after="0" w:line="240" w:lineRule="auto"/>
      </w:pPr>
      <w:r w:rsidRPr="00F1101F">
        <w:rPr>
          <w:b/>
          <w:bCs/>
        </w:rPr>
        <w:t>Alcohol Content:</w:t>
      </w:r>
      <w:r w:rsidRPr="00F1101F">
        <w:t> </w:t>
      </w:r>
      <w:r w:rsidR="00273C2F">
        <w:t xml:space="preserve">Will be put on the clear Sticker. </w:t>
      </w:r>
      <w:r w:rsidRPr="00F1101F">
        <w:t xml:space="preserve">Clearly state the ABV (Alcohol </w:t>
      </w:r>
      <w:proofErr w:type="gramStart"/>
      <w:r w:rsidRPr="00F1101F">
        <w:t>By</w:t>
      </w:r>
      <w:proofErr w:type="gramEnd"/>
      <w:r w:rsidRPr="00F1101F">
        <w:t xml:space="preserve"> Volume), e.g., “40% ABV”.</w:t>
      </w:r>
    </w:p>
    <w:p w14:paraId="16CC15F8" w14:textId="77777777" w:rsidR="00F1101F" w:rsidRPr="00F1101F" w:rsidRDefault="00F1101F" w:rsidP="00D676C7">
      <w:pPr>
        <w:spacing w:after="0" w:line="240" w:lineRule="auto"/>
      </w:pPr>
      <w:r w:rsidRPr="00F1101F">
        <w:rPr>
          <w:b/>
          <w:bCs/>
        </w:rPr>
        <w:t>7. Compliance &amp; Legal Information:</w:t>
      </w:r>
    </w:p>
    <w:p w14:paraId="79221C32" w14:textId="055936B0" w:rsidR="00D20AC2" w:rsidRPr="00D20AC2" w:rsidRDefault="00D20AC2" w:rsidP="00267C92">
      <w:pPr>
        <w:numPr>
          <w:ilvl w:val="0"/>
          <w:numId w:val="4"/>
        </w:numPr>
        <w:spacing w:after="0" w:line="240" w:lineRule="auto"/>
        <w:rPr>
          <w:b/>
          <w:bCs/>
        </w:rPr>
      </w:pPr>
      <w:r>
        <w:t>A clear</w:t>
      </w:r>
      <w:r w:rsidR="00513E6F">
        <w:t>,</w:t>
      </w:r>
      <w:r>
        <w:t xml:space="preserve"> small sticker with black font can be used on the back </w:t>
      </w:r>
      <w:r w:rsidR="00513E6F">
        <w:t>to provide</w:t>
      </w:r>
      <w:r>
        <w:t xml:space="preserve"> information necessary to meet current licensing guidelines.</w:t>
      </w:r>
    </w:p>
    <w:p w14:paraId="31088A00" w14:textId="77777777" w:rsidR="00273C2F" w:rsidRDefault="00F1101F" w:rsidP="00D676C7">
      <w:pPr>
        <w:numPr>
          <w:ilvl w:val="0"/>
          <w:numId w:val="11"/>
        </w:numPr>
        <w:spacing w:after="0" w:line="240" w:lineRule="auto"/>
      </w:pPr>
      <w:r w:rsidRPr="00F1101F">
        <w:t xml:space="preserve">Ensure that all necessary legal requirements for alcohol </w:t>
      </w:r>
      <w:r w:rsidR="00273C2F" w:rsidRPr="00F1101F">
        <w:t>labelling</w:t>
      </w:r>
      <w:r w:rsidRPr="00F1101F">
        <w:t xml:space="preserve"> are met, including</w:t>
      </w:r>
      <w:r w:rsidR="00273C2F">
        <w:t>:</w:t>
      </w:r>
    </w:p>
    <w:p w14:paraId="7719EB33" w14:textId="386106CD" w:rsidR="00D20AC2" w:rsidRDefault="00D20AC2" w:rsidP="00273C2F">
      <w:pPr>
        <w:numPr>
          <w:ilvl w:val="1"/>
          <w:numId w:val="11"/>
        </w:numPr>
        <w:spacing w:after="0" w:line="240" w:lineRule="auto"/>
      </w:pPr>
      <w:r>
        <w:t>Alcohol by Volume</w:t>
      </w:r>
    </w:p>
    <w:p w14:paraId="528D7F37" w14:textId="064FEA8B" w:rsidR="00D20AC2" w:rsidRDefault="00D20AC2" w:rsidP="00273C2F">
      <w:pPr>
        <w:numPr>
          <w:ilvl w:val="1"/>
          <w:numId w:val="11"/>
        </w:numPr>
        <w:spacing w:after="0" w:line="240" w:lineRule="auto"/>
      </w:pPr>
      <w:r>
        <w:t>Number of Standard Drinks</w:t>
      </w:r>
    </w:p>
    <w:p w14:paraId="172920DF" w14:textId="64CF1307" w:rsidR="00273C2F" w:rsidRDefault="00F1101F" w:rsidP="00273C2F">
      <w:pPr>
        <w:numPr>
          <w:ilvl w:val="1"/>
          <w:numId w:val="11"/>
        </w:numPr>
        <w:spacing w:after="0" w:line="240" w:lineRule="auto"/>
      </w:pPr>
      <w:r w:rsidRPr="00F1101F">
        <w:t xml:space="preserve">government warning statements, </w:t>
      </w:r>
    </w:p>
    <w:p w14:paraId="40E7FFF1" w14:textId="77777777" w:rsidR="00273C2F" w:rsidRDefault="00F1101F" w:rsidP="00273C2F">
      <w:pPr>
        <w:numPr>
          <w:ilvl w:val="1"/>
          <w:numId w:val="11"/>
        </w:numPr>
        <w:spacing w:after="0" w:line="240" w:lineRule="auto"/>
      </w:pPr>
      <w:r w:rsidRPr="00F1101F">
        <w:t xml:space="preserve">recycling symbols, and </w:t>
      </w:r>
    </w:p>
    <w:p w14:paraId="1E9506AE" w14:textId="77777777" w:rsidR="00F1101F" w:rsidRPr="00F1101F" w:rsidRDefault="00F1101F" w:rsidP="00D676C7">
      <w:pPr>
        <w:spacing w:after="0" w:line="240" w:lineRule="auto"/>
        <w:rPr>
          <w:b/>
          <w:bCs/>
        </w:rPr>
      </w:pPr>
      <w:r w:rsidRPr="00F1101F">
        <w:rPr>
          <w:b/>
          <w:bCs/>
        </w:rPr>
        <w:t>Summary:</w:t>
      </w:r>
    </w:p>
    <w:p w14:paraId="562E0B50" w14:textId="2FD94A2B" w:rsidR="00F1101F" w:rsidRPr="00F1101F" w:rsidRDefault="00F1101F" w:rsidP="00D676C7">
      <w:pPr>
        <w:spacing w:after="0" w:line="240" w:lineRule="auto"/>
      </w:pPr>
      <w:r w:rsidRPr="00F1101F">
        <w:t xml:space="preserve">The "Rogue Compass" label should evoke a sense of adventure, rebellion, and inspiration. The combination of bold typography, artistic illustrations, and a cohesive </w:t>
      </w:r>
      <w:r w:rsidR="00513E6F">
        <w:t>colour</w:t>
      </w:r>
      <w:r w:rsidRPr="00F1101F">
        <w:t xml:space="preserve"> scheme will create an eye-catching design that appeals to the modern adult looking for fun and unconventional experiences. This label should resonate with consumers who seek not just a drink, but a story and an experience with every sip.</w:t>
      </w:r>
    </w:p>
    <w:p w14:paraId="1AC41B92" w14:textId="77777777" w:rsidR="005C6AD8" w:rsidRDefault="005C6AD8"/>
    <w:p w14:paraId="7EA56A6A" w14:textId="2C9D354A" w:rsidR="00D676C7" w:rsidRDefault="00D676C7" w:rsidP="00D676C7">
      <w:pPr>
        <w:spacing w:after="0" w:line="240" w:lineRule="auto"/>
      </w:pPr>
      <w:r w:rsidRPr="00541EAE">
        <w:rPr>
          <w:b/>
          <w:bCs/>
        </w:rPr>
        <w:t>Inspiration and Examples:</w:t>
      </w:r>
      <w:r w:rsidRPr="00541EAE">
        <w:t> </w:t>
      </w:r>
    </w:p>
    <w:p w14:paraId="2AF06563" w14:textId="73B34347" w:rsidR="00D676C7" w:rsidRPr="00D676C7" w:rsidRDefault="00D676C7" w:rsidP="00513E6F">
      <w:pPr>
        <w:spacing w:after="0" w:line="240" w:lineRule="auto"/>
        <w:rPr>
          <w:color w:val="0070C0"/>
        </w:rPr>
      </w:pPr>
    </w:p>
    <w:p w14:paraId="7CE250BC" w14:textId="0F9E296E" w:rsidR="00954819" w:rsidRDefault="00954819">
      <w:r>
        <w:rPr>
          <w:noProof/>
        </w:rPr>
        <w:drawing>
          <wp:inline distT="0" distB="0" distL="0" distR="0" wp14:anchorId="614FCAD2" wp14:editId="74952C3C">
            <wp:extent cx="3943350" cy="3230696"/>
            <wp:effectExtent l="0" t="0" r="0" b="8255"/>
            <wp:docPr id="201905408" name="Picture 1" descr="10 Stunning Product Packaging Label Designs For Your Inspir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0 Stunning Product Packaging Label Designs For Your Inspiration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001" t="6236" r="6999" b="2896"/>
                    <a:stretch/>
                  </pic:blipFill>
                  <pic:spPr bwMode="auto">
                    <a:xfrm>
                      <a:off x="0" y="0"/>
                      <a:ext cx="3949061" cy="323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02DE90" w14:textId="77777777" w:rsidR="00954819" w:rsidRDefault="00954819"/>
    <w:p w14:paraId="5763CE29" w14:textId="3BD0F7F3" w:rsidR="00513E6F" w:rsidRDefault="00954819">
      <w:r>
        <w:rPr>
          <w:noProof/>
        </w:rPr>
        <w:lastRenderedPageBreak/>
        <w:drawing>
          <wp:inline distT="0" distB="0" distL="0" distR="0" wp14:anchorId="1C791A2E" wp14:editId="71C090CC">
            <wp:extent cx="2171331" cy="3250496"/>
            <wp:effectExtent l="0" t="0" r="635" b="7620"/>
            <wp:docPr id="1864434396" name="Picture 2" descr="Fun Label Ideas - 132+ Best Fun Label Designs In 2025 | 99desig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un Label Ideas - 132+ Best Fun Label Designs In 2025 | 99designs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00" r="16600"/>
                    <a:stretch/>
                  </pic:blipFill>
                  <pic:spPr bwMode="auto">
                    <a:xfrm>
                      <a:off x="0" y="0"/>
                      <a:ext cx="2180592" cy="32643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85963">
        <w:rPr>
          <w:noProof/>
        </w:rPr>
        <w:drawing>
          <wp:inline distT="0" distB="0" distL="0" distR="0" wp14:anchorId="5AC50736" wp14:editId="53B27C9B">
            <wp:extent cx="1190625" cy="3867989"/>
            <wp:effectExtent l="0" t="0" r="0" b="0"/>
            <wp:docPr id="2" name="Picture 1" descr="PaperBoy wine bott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aperBoy wine bottle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156" t="8511" r="5763" b="8113"/>
                    <a:stretch/>
                  </pic:blipFill>
                  <pic:spPr bwMode="auto">
                    <a:xfrm>
                      <a:off x="0" y="0"/>
                      <a:ext cx="1198428" cy="38933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68ED68" w14:textId="62B7E0E1" w:rsidR="00F752BE" w:rsidRDefault="00F752BE">
      <w:pPr>
        <w:rPr>
          <w:ins w:id="11" w:author="Navigator - Hains &amp; Co" w:date="2025-04-23T16:39:00Z" w16du:dateUtc="2025-04-23T07:09:00Z"/>
          <w:noProof/>
        </w:rPr>
      </w:pPr>
      <w:r>
        <w:t>this one above is a nice reference. Two colours though, and black bottle.</w:t>
      </w:r>
      <w:r w:rsidR="00954819" w:rsidRPr="00954819">
        <w:rPr>
          <w:noProof/>
        </w:rPr>
        <w:t xml:space="preserve"> </w:t>
      </w:r>
      <w:r w:rsidR="00954819">
        <w:rPr>
          <w:noProof/>
        </w:rPr>
        <w:drawing>
          <wp:inline distT="0" distB="0" distL="0" distR="0" wp14:anchorId="1CC79B0B" wp14:editId="40D7F18B">
            <wp:extent cx="4047499" cy="3409315"/>
            <wp:effectExtent l="0" t="0" r="0" b="635"/>
            <wp:docPr id="3" name="Picture 2" descr="A pair of hands holding up a beverage ca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A pair of hands holding up a beverage can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968" r="17396" b="10797"/>
                    <a:stretch/>
                  </pic:blipFill>
                  <pic:spPr bwMode="auto">
                    <a:xfrm>
                      <a:off x="0" y="0"/>
                      <a:ext cx="4048483" cy="3410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54819" w:rsidRPr="00954819">
        <w:rPr>
          <w:noProof/>
        </w:rPr>
        <w:t xml:space="preserve"> </w:t>
      </w:r>
      <w:r w:rsidR="00954819">
        <w:rPr>
          <w:noProof/>
        </w:rPr>
        <w:lastRenderedPageBreak/>
        <w:drawing>
          <wp:inline distT="0" distB="0" distL="0" distR="0" wp14:anchorId="3433A2AB" wp14:editId="66E172D4">
            <wp:extent cx="3980486" cy="2664460"/>
            <wp:effectExtent l="0" t="0" r="1270" b="2540"/>
            <wp:docPr id="5" name="Picture 4" descr="Oatly oat milk cart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Oatly oat milk cartons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795" t="25147" r="15734"/>
                    <a:stretch/>
                  </pic:blipFill>
                  <pic:spPr bwMode="auto">
                    <a:xfrm>
                      <a:off x="0" y="0"/>
                      <a:ext cx="3981721" cy="26652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54819" w:rsidRPr="00954819">
        <w:rPr>
          <w:noProof/>
        </w:rPr>
        <w:t xml:space="preserve"> </w:t>
      </w:r>
      <w:r w:rsidR="00185963" w:rsidRPr="00954819">
        <w:rPr>
          <w:noProof/>
        </w:rPr>
        <w:drawing>
          <wp:inline distT="0" distB="0" distL="0" distR="0" wp14:anchorId="013A660A" wp14:editId="638BEC63">
            <wp:extent cx="1720215" cy="3552825"/>
            <wp:effectExtent l="0" t="0" r="0" b="9525"/>
            <wp:docPr id="1618490542" name="Picture 1" descr="A bottle of liquor next to a glass of ic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8490542" name="Picture 1" descr="A bottle of liquor next to a glass of ice&#10;&#10;AI-generated content may be incorrect."/>
                    <pic:cNvPicPr/>
                  </pic:nvPicPr>
                  <pic:blipFill rotWithShape="1">
                    <a:blip r:embed="rId17"/>
                    <a:srcRect l="29059" b="15369"/>
                    <a:stretch/>
                  </pic:blipFill>
                  <pic:spPr bwMode="auto">
                    <a:xfrm>
                      <a:off x="0" y="0"/>
                      <a:ext cx="1723085" cy="35587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85963">
        <w:rPr>
          <w:noProof/>
        </w:rPr>
        <w:drawing>
          <wp:inline distT="0" distB="0" distL="0" distR="0" wp14:anchorId="7FB1CF57" wp14:editId="636C3CA8">
            <wp:extent cx="2876550" cy="3247953"/>
            <wp:effectExtent l="0" t="0" r="0" b="0"/>
            <wp:docPr id="2053761331" name="Picture 1" descr="Spirits Label Ideas - 117+ Best Spirits Label Designs In 2025 | 99desig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pirits Label Ideas - 117+ Best Spirits Label Designs In 2025 | 99designs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01" t="6000" r="9800" b="4801"/>
                    <a:stretch/>
                  </pic:blipFill>
                  <pic:spPr bwMode="auto">
                    <a:xfrm>
                      <a:off x="0" y="0"/>
                      <a:ext cx="2882726" cy="3254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85963">
        <w:rPr>
          <w:noProof/>
        </w:rPr>
        <w:drawing>
          <wp:inline distT="0" distB="0" distL="0" distR="0" wp14:anchorId="433B0715" wp14:editId="4A8B8752">
            <wp:extent cx="2295525" cy="2317401"/>
            <wp:effectExtent l="0" t="0" r="0" b="6985"/>
            <wp:docPr id="432396573" name="Picture 3" descr="10 Luxurious Spirit Bottle Packaging Designs That'll Knock Your Socks O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0 Luxurious Spirit Bottle Packaging Designs That'll Knock Your Socks Off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9983"/>
                    <a:stretch/>
                  </pic:blipFill>
                  <pic:spPr bwMode="auto">
                    <a:xfrm>
                      <a:off x="0" y="0"/>
                      <a:ext cx="2297768" cy="23196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54819">
        <w:rPr>
          <w:noProof/>
        </w:rPr>
        <w:drawing>
          <wp:inline distT="0" distB="0" distL="0" distR="0" wp14:anchorId="5CBEA099" wp14:editId="0D5A5CF2">
            <wp:extent cx="3419475" cy="2934899"/>
            <wp:effectExtent l="0" t="0" r="0" b="0"/>
            <wp:docPr id="6" name="Picture 5" descr="Garage Project’s &quot;Coffee Vs. Tea&quot; Bever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arage Project’s &quot;Coffee Vs. Tea&quot; Beverage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23" t="6297" r="2264" b="6452"/>
                    <a:stretch/>
                  </pic:blipFill>
                  <pic:spPr bwMode="auto">
                    <a:xfrm>
                      <a:off x="0" y="0"/>
                      <a:ext cx="3427871" cy="2942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54819" w:rsidRPr="00954819">
        <w:rPr>
          <w:noProof/>
        </w:rPr>
        <w:t xml:space="preserve"> </w:t>
      </w:r>
    </w:p>
    <w:p w14:paraId="4E7B11F7" w14:textId="4DDF5FA8" w:rsidR="00F752BE" w:rsidRDefault="00954819">
      <w:pPr>
        <w:rPr>
          <w:noProof/>
        </w:rPr>
      </w:pPr>
      <w:r>
        <w:rPr>
          <w:noProof/>
        </w:rPr>
        <w:lastRenderedPageBreak/>
        <mc:AlternateContent>
          <mc:Choice Requires="wps">
            <w:drawing>
              <wp:inline distT="0" distB="0" distL="0" distR="0" wp14:anchorId="17679958" wp14:editId="7C72737F">
                <wp:extent cx="304800" cy="304800"/>
                <wp:effectExtent l="0" t="0" r="0" b="0"/>
                <wp:docPr id="956995014" name="AutoShape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8F464E3" id="AutoShape 7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Pr="00954819">
        <w:rPr>
          <w:noProof/>
        </w:rPr>
        <w:t xml:space="preserve">  </w:t>
      </w:r>
      <w:r w:rsidR="00CF4299" w:rsidRPr="00CF4299">
        <w:t xml:space="preserve"> </w:t>
      </w:r>
      <w:r w:rsidR="00355DD9" w:rsidRPr="00355DD9">
        <w:rPr>
          <w:noProof/>
        </w:rPr>
        <w:t xml:space="preserve"> </w:t>
      </w:r>
    </w:p>
    <w:p w14:paraId="0CAE23FE" w14:textId="67EEBC22" w:rsidR="00F752BE" w:rsidRDefault="00185963">
      <w:pPr>
        <w:rPr>
          <w:noProof/>
        </w:rPr>
      </w:pPr>
      <w:r>
        <w:rPr>
          <w:noProof/>
        </w:rPr>
        <w:drawing>
          <wp:inline distT="0" distB="0" distL="0" distR="0" wp14:anchorId="34710EEF" wp14:editId="7056B0C7">
            <wp:extent cx="1743075" cy="3923401"/>
            <wp:effectExtent l="0" t="0" r="0" b="1270"/>
            <wp:docPr id="2127253983" name="Picture 2" descr="Truth Grain Vod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ruth Grain Vodka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744" r="21019"/>
                    <a:stretch/>
                  </pic:blipFill>
                  <pic:spPr bwMode="auto">
                    <a:xfrm>
                      <a:off x="0" y="0"/>
                      <a:ext cx="1756390" cy="395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B4E4194" wp14:editId="74369ADC">
            <wp:extent cx="2771775" cy="2883535"/>
            <wp:effectExtent l="0" t="0" r="9525" b="0"/>
            <wp:docPr id="275370970" name="Picture 5" descr="Spirited work: Brilliant liquor label designs - 99desig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Spirited work: Brilliant liquor label designs - 99designs"/>
                    <pic:cNvPicPr>
                      <a:picLocks noChangeAspect="1" noChangeArrowheads="1"/>
                    </pic:cNvPicPr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53" r="46477"/>
                    <a:stretch/>
                  </pic:blipFill>
                  <pic:spPr bwMode="auto">
                    <a:xfrm>
                      <a:off x="0" y="0"/>
                      <a:ext cx="2772343" cy="288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CB4471B" wp14:editId="3B18C015">
            <wp:extent cx="1200004" cy="3647440"/>
            <wp:effectExtent l="0" t="0" r="635" b="0"/>
            <wp:docPr id="7" name="Picture 6" descr="Examples, ideas and inspiration for the design of spirit labels and  bottles. Packaging and labeling (part 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xamples, ideas and inspiration for the design of spirit labels and  bottles. Packaging and labeling (part 2)"/>
                    <pic:cNvPicPr>
                      <a:picLocks noChangeAspect="1" noChangeArrowheads="1"/>
                    </pic:cNvPicPr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660" r="6645"/>
                    <a:stretch/>
                  </pic:blipFill>
                  <pic:spPr bwMode="auto">
                    <a:xfrm>
                      <a:off x="0" y="0"/>
                      <a:ext cx="1205548" cy="3664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429FA41" w14:textId="21160974" w:rsidR="00377C82" w:rsidRDefault="00377C82">
      <w:r w:rsidRPr="00A326C7">
        <w:rPr>
          <w:rFonts w:ascii="Times New Roman" w:eastAsia="Times New Roman" w:hAnsi="Times New Roman" w:cs="Times New Roman"/>
          <w:noProof/>
          <w:kern w:val="0"/>
          <w:lang w:eastAsia="en-GB"/>
          <w14:ligatures w14:val="none"/>
        </w:rPr>
        <w:drawing>
          <wp:inline distT="0" distB="0" distL="0" distR="0" wp14:anchorId="69BF3539" wp14:editId="6769BDBF">
            <wp:extent cx="2416328" cy="2654300"/>
            <wp:effectExtent l="0" t="0" r="0" b="0"/>
            <wp:docPr id="1184680677" name="Picture 1" descr="A bottle of clear liquid with a compass rose on the sid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4680677" name="Picture 1" descr="A bottle of clear liquid with a compass rose on the side&#10;&#10;Description automatically generated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431889" cy="26713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326C7">
        <w:rPr>
          <w:rFonts w:ascii="Times New Roman" w:eastAsia="Times New Roman" w:hAnsi="Times New Roman" w:cs="Times New Roman"/>
          <w:noProof/>
          <w:kern w:val="0"/>
          <w:lang w:eastAsia="en-GB"/>
          <w14:ligatures w14:val="none"/>
        </w:rPr>
        <w:drawing>
          <wp:inline distT="0" distB="0" distL="0" distR="0" wp14:anchorId="77CA80AE" wp14:editId="10683DEA">
            <wp:extent cx="1276350" cy="3621405"/>
            <wp:effectExtent l="0" t="0" r="0" b="0"/>
            <wp:docPr id="1720053921" name="Picture 3" descr="A bottle of liquor with a labe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0053921" name="Picture 3" descr="A bottle of liquor with a label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905" r="23584"/>
                    <a:stretch/>
                  </pic:blipFill>
                  <pic:spPr bwMode="auto">
                    <a:xfrm>
                      <a:off x="0" y="0"/>
                      <a:ext cx="1279672" cy="36308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F2F4B2C" wp14:editId="2BA25317">
            <wp:extent cx="2333625" cy="2797714"/>
            <wp:effectExtent l="0" t="0" r="0" b="3175"/>
            <wp:docPr id="887079739" name="Picture 1" descr="A person wearing a white shirt with a logo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7079739" name="Picture 1" descr="A person wearing a white shirt with a logo on i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46" cy="28434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77C82" w:rsidSect="00513E6F">
      <w:pgSz w:w="11906" w:h="16838"/>
      <w:pgMar w:top="709" w:right="849" w:bottom="709" w:left="144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Navigator - Hains &amp; Co" w:date="2025-04-23T16:26:00Z" w:initials="NH">
    <w:p w14:paraId="643E6072" w14:textId="77777777" w:rsidR="00D40BC1" w:rsidRDefault="00D40BC1" w:rsidP="00D40BC1">
      <w:pPr>
        <w:pStyle w:val="CommentText"/>
      </w:pPr>
      <w:r>
        <w:rPr>
          <w:rStyle w:val="CommentReference"/>
        </w:rPr>
        <w:annotationRef/>
      </w:r>
      <w:r>
        <w:t>The brief is for the brand design that sits on the bottle, right/ not the bottle design itself?</w:t>
      </w:r>
    </w:p>
  </w:comment>
  <w:comment w:id="1" w:author="Navigator - Hains &amp; Co" w:date="2025-04-23T16:30:00Z" w:initials="NH">
    <w:p w14:paraId="5BDC7FE7" w14:textId="77777777" w:rsidR="00D40BC1" w:rsidRDefault="00D40BC1" w:rsidP="00D40BC1">
      <w:pPr>
        <w:pStyle w:val="CommentText"/>
      </w:pPr>
      <w:r>
        <w:rPr>
          <w:rStyle w:val="CommentReference"/>
        </w:rPr>
        <w:annotationRef/>
      </w:r>
      <w:r>
        <w:t>This should be determined prior to design brief. It needs to be costed with 1 and 2 colours, and then you decide prior to brief. Otherwise you’re wasting too much time on design costs and re-dos.</w:t>
      </w:r>
    </w:p>
  </w:comment>
  <w:comment w:id="2" w:author="The Admiral Hains &amp; Co" w:date="2025-05-06T12:13:00Z" w:initials="TH">
    <w:p w14:paraId="3DEBD4BF" w14:textId="402908D1" w:rsidR="00BD67ED" w:rsidRDefault="00BD67ED" w:rsidP="00BD67ED">
      <w:pPr>
        <w:pStyle w:val="CommentText"/>
      </w:pPr>
      <w:r>
        <w:rPr>
          <w:rStyle w:val="CommentReference"/>
        </w:rPr>
        <w:annotationRef/>
      </w:r>
      <w:r>
        <w:fldChar w:fldCharType="begin"/>
      </w:r>
      <w:r>
        <w:instrText>HYPERLINK "mailto:navigator@hainsco.com.au"</w:instrText>
      </w:r>
      <w:bookmarkStart w:id="3" w:name="_@_4D59B85AFDB94AB3A5C43F274FEEE80EZ"/>
      <w:r>
        <w:fldChar w:fldCharType="separate"/>
      </w:r>
      <w:bookmarkEnd w:id="3"/>
      <w:r w:rsidRPr="00BD67ED">
        <w:rPr>
          <w:rStyle w:val="Mention"/>
          <w:noProof/>
        </w:rPr>
        <w:t>@Navigator - Hains &amp; Co</w:t>
      </w:r>
      <w:r>
        <w:fldChar w:fldCharType="end"/>
      </w:r>
      <w:r>
        <w:t xml:space="preserve"> we want to consider options, I don’t think there will be a big difference in cost</w:t>
      </w:r>
    </w:p>
  </w:comment>
  <w:comment w:id="4" w:author="Navigator - Hains &amp; Co" w:date="2025-04-23T16:31:00Z" w:initials="NH">
    <w:p w14:paraId="63FC5DE6" w14:textId="15305654" w:rsidR="00D40BC1" w:rsidRDefault="00D40BC1" w:rsidP="00D40BC1">
      <w:pPr>
        <w:pStyle w:val="CommentText"/>
      </w:pPr>
      <w:r>
        <w:rPr>
          <w:rStyle w:val="CommentReference"/>
        </w:rPr>
        <w:annotationRef/>
      </w:r>
      <w:r>
        <w:t>Again, this will depend on 1 or 2 colours.</w:t>
      </w:r>
    </w:p>
  </w:comment>
  <w:comment w:id="5" w:author="Navigator - Hains &amp; Co" w:date="2025-04-23T16:34:00Z" w:initials="NH">
    <w:p w14:paraId="7E87B777" w14:textId="77777777" w:rsidR="00D40BC1" w:rsidRDefault="00D40BC1" w:rsidP="00D40BC1">
      <w:pPr>
        <w:pStyle w:val="CommentText"/>
      </w:pPr>
      <w:r>
        <w:rPr>
          <w:rStyle w:val="CommentReference"/>
        </w:rPr>
        <w:annotationRef/>
      </w:r>
      <w:r>
        <w:t xml:space="preserve">Are you wanting bottle screen printing on the front ….. or this now reads as two labels back and front. Needs to be clearer. </w:t>
      </w:r>
    </w:p>
  </w:comment>
  <w:comment w:id="6" w:author="The Admiral Hains &amp; Co" w:date="2025-05-06T12:09:00Z" w:initials="TH">
    <w:p w14:paraId="75DD1B1B" w14:textId="7A765A45" w:rsidR="00563829" w:rsidRDefault="00563829" w:rsidP="00563829">
      <w:pPr>
        <w:pStyle w:val="CommentText"/>
      </w:pPr>
      <w:r>
        <w:rPr>
          <w:rStyle w:val="CommentReference"/>
        </w:rPr>
        <w:annotationRef/>
      </w:r>
      <w:r>
        <w:fldChar w:fldCharType="begin"/>
      </w:r>
      <w:r>
        <w:instrText>HYPERLINK "mailto:navigator@hainsco.com.au"</w:instrText>
      </w:r>
      <w:bookmarkStart w:id="9" w:name="_@_F43F98A9CF6242D3A74B5727A34B043DZ"/>
      <w:r>
        <w:fldChar w:fldCharType="separate"/>
      </w:r>
      <w:bookmarkEnd w:id="9"/>
      <w:r w:rsidRPr="00563829">
        <w:rPr>
          <w:rStyle w:val="Mention"/>
          <w:noProof/>
        </w:rPr>
        <w:t>@Navigator - Hains &amp; Co</w:t>
      </w:r>
      <w:r>
        <w:fldChar w:fldCharType="end"/>
      </w:r>
      <w:r>
        <w:t>, I’m thinking a small clear sticker that we can apply on the back with the relevant licensing information required to meet code.</w:t>
      </w:r>
    </w:p>
  </w:comment>
  <w:comment w:id="7" w:author="Navigator - Hains &amp; Co" w:date="2025-04-23T16:37:00Z" w:initials="NH">
    <w:p w14:paraId="137B2E81" w14:textId="538FBC94" w:rsidR="00F752BE" w:rsidRDefault="00F752BE" w:rsidP="00F752BE">
      <w:pPr>
        <w:pStyle w:val="CommentText"/>
      </w:pPr>
      <w:r>
        <w:rPr>
          <w:rStyle w:val="CommentReference"/>
        </w:rPr>
        <w:annotationRef/>
      </w:r>
      <w:r>
        <w:t xml:space="preserve">Back label now creates additional costs. I thought this was a no-frills, quality product, sold through industry. I thought labels were not great because the bottles will be re-usable. </w:t>
      </w:r>
    </w:p>
  </w:comment>
  <w:comment w:id="8" w:author="The Admiral Hains &amp; Co" w:date="2025-05-06T12:08:00Z" w:initials="TH">
    <w:p w14:paraId="117B41FB" w14:textId="54933774" w:rsidR="00A814CD" w:rsidRDefault="00A814CD" w:rsidP="00A814CD">
      <w:pPr>
        <w:pStyle w:val="CommentText"/>
      </w:pPr>
      <w:r>
        <w:rPr>
          <w:rStyle w:val="CommentReference"/>
        </w:rPr>
        <w:annotationRef/>
      </w:r>
      <w:r>
        <w:br/>
      </w:r>
      <w:r>
        <w:fldChar w:fldCharType="begin"/>
      </w:r>
      <w:r>
        <w:instrText>HYPERLINK "mailto:navigator@hainsco.com.au"</w:instrText>
      </w:r>
      <w:bookmarkStart w:id="10" w:name="_@_2ABF72FB6C6B4DB7BEA38E3DD51178A6Z"/>
      <w:r>
        <w:fldChar w:fldCharType="separate"/>
      </w:r>
      <w:bookmarkEnd w:id="10"/>
      <w:r w:rsidRPr="00A814CD">
        <w:rPr>
          <w:rStyle w:val="Mention"/>
          <w:noProof/>
        </w:rPr>
        <w:t>@Navigator - Hains &amp; Co</w:t>
      </w:r>
      <w:r>
        <w:fldChar w:fldCharType="end"/>
      </w:r>
      <w:r>
        <w:t xml:space="preserve"> the labels need to glass printed so they don’t rub off and continue to look good.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643E6072" w15:done="0"/>
  <w15:commentEx w15:paraId="5BDC7FE7" w15:done="0"/>
  <w15:commentEx w15:paraId="3DEBD4BF" w15:paraIdParent="5BDC7FE7" w15:done="0"/>
  <w15:commentEx w15:paraId="63FC5DE6" w15:done="0"/>
  <w15:commentEx w15:paraId="7E87B777" w15:done="0"/>
  <w15:commentEx w15:paraId="75DD1B1B" w15:paraIdParent="7E87B777" w15:done="0"/>
  <w15:commentEx w15:paraId="137B2E81" w15:done="0"/>
  <w15:commentEx w15:paraId="117B41FB" w15:paraIdParent="137B2E81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4B2DA182" w16cex:dateUtc="2025-04-23T06:56:00Z">
    <w16cex:extLst>
      <w16:ext w16:uri="{CE6994B0-6A32-4C9F-8C6B-6E91EDA988CE}">
        <cr:reactions xmlns:cr="http://schemas.microsoft.com/office/comments/2020/reactions">
          <cr:reaction reactionType="1">
            <cr:reactionInfo dateUtc="2025-05-06T02:41:20Z">
              <cr:user userId="S::theadmiral@hainsco.com.au::fcbd20ff-90aa-45b1-9dc8-b4cdbf05059c" userProvider="AD" userName="The Admiral Hains &amp; Co"/>
            </cr:reactionInfo>
          </cr:reaction>
        </cr:reactions>
      </w16:ext>
    </w16cex:extLst>
  </w16cex:commentExtensible>
  <w16cex:commentExtensible w16cex:durableId="18F47B6C" w16cex:dateUtc="2025-04-23T07:00:00Z"/>
  <w16cex:commentExtensible w16cex:durableId="46EA3D9A" w16cex:dateUtc="2025-05-06T02:43:00Z"/>
  <w16cex:commentExtensible w16cex:durableId="62B50F6D" w16cex:dateUtc="2025-04-23T07:01:00Z"/>
  <w16cex:commentExtensible w16cex:durableId="07D0E84C" w16cex:dateUtc="2025-04-23T07:04:00Z"/>
  <w16cex:commentExtensible w16cex:durableId="003D73F5" w16cex:dateUtc="2025-05-06T02:39:00Z"/>
  <w16cex:commentExtensible w16cex:durableId="791CEECC" w16cex:dateUtc="2025-04-23T07:07:00Z"/>
  <w16cex:commentExtensible w16cex:durableId="33C29A39" w16cex:dateUtc="2025-05-06T02:38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643E6072" w16cid:durableId="4B2DA182"/>
  <w16cid:commentId w16cid:paraId="5BDC7FE7" w16cid:durableId="18F47B6C"/>
  <w16cid:commentId w16cid:paraId="3DEBD4BF" w16cid:durableId="46EA3D9A"/>
  <w16cid:commentId w16cid:paraId="63FC5DE6" w16cid:durableId="62B50F6D"/>
  <w16cid:commentId w16cid:paraId="7E87B777" w16cid:durableId="07D0E84C"/>
  <w16cid:commentId w16cid:paraId="75DD1B1B" w16cid:durableId="003D73F5"/>
  <w16cid:commentId w16cid:paraId="137B2E81" w16cid:durableId="791CEECC"/>
  <w16cid:commentId w16cid:paraId="117B41FB" w16cid:durableId="33C29A39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C1899"/>
    <w:multiLevelType w:val="multilevel"/>
    <w:tmpl w:val="BFA48C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594746"/>
    <w:multiLevelType w:val="multilevel"/>
    <w:tmpl w:val="2E9A1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EC577E"/>
    <w:multiLevelType w:val="multilevel"/>
    <w:tmpl w:val="A664E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C65518C"/>
    <w:multiLevelType w:val="multilevel"/>
    <w:tmpl w:val="52702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4131865"/>
    <w:multiLevelType w:val="multilevel"/>
    <w:tmpl w:val="155CB5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44C232E"/>
    <w:multiLevelType w:val="multilevel"/>
    <w:tmpl w:val="A0B6FAB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CC93908"/>
    <w:multiLevelType w:val="multilevel"/>
    <w:tmpl w:val="52E2F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EB829E7"/>
    <w:multiLevelType w:val="multilevel"/>
    <w:tmpl w:val="83EEE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48521857">
    <w:abstractNumId w:val="5"/>
  </w:num>
  <w:num w:numId="2" w16cid:durableId="1140611134">
    <w:abstractNumId w:val="7"/>
  </w:num>
  <w:num w:numId="3" w16cid:durableId="1965769231">
    <w:abstractNumId w:val="0"/>
  </w:num>
  <w:num w:numId="4" w16cid:durableId="1351251556">
    <w:abstractNumId w:val="1"/>
  </w:num>
  <w:num w:numId="5" w16cid:durableId="1921406049">
    <w:abstractNumId w:val="3"/>
  </w:num>
  <w:num w:numId="6" w16cid:durableId="566915463">
    <w:abstractNumId w:val="3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7" w16cid:durableId="263810470">
    <w:abstractNumId w:val="3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8" w16cid:durableId="1067537402">
    <w:abstractNumId w:val="2"/>
  </w:num>
  <w:num w:numId="9" w16cid:durableId="1100369152">
    <w:abstractNumId w:val="2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10" w16cid:durableId="1396970709">
    <w:abstractNumId w:val="6"/>
  </w:num>
  <w:num w:numId="11" w16cid:durableId="1836068788">
    <w:abstractNumId w:val="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Navigator - Hains &amp; Co">
    <w15:presenceInfo w15:providerId="AD" w15:userId="S::navigator@hainsco.com.au::30bc4063-811f-4d62-af63-9318573efea1"/>
  </w15:person>
  <w15:person w15:author="The Admiral Hains &amp; Co">
    <w15:presenceInfo w15:providerId="AD" w15:userId="S::theadmiral@hainsco.com.au::fcbd20ff-90aa-45b1-9dc8-b4cdbf05059c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1EAE"/>
    <w:rsid w:val="00035976"/>
    <w:rsid w:val="00066937"/>
    <w:rsid w:val="001741E6"/>
    <w:rsid w:val="00185963"/>
    <w:rsid w:val="001D067E"/>
    <w:rsid w:val="00215006"/>
    <w:rsid w:val="0022448E"/>
    <w:rsid w:val="00273C2F"/>
    <w:rsid w:val="00274A88"/>
    <w:rsid w:val="002D233A"/>
    <w:rsid w:val="00355DD9"/>
    <w:rsid w:val="00377C82"/>
    <w:rsid w:val="00395313"/>
    <w:rsid w:val="003B0738"/>
    <w:rsid w:val="003B362C"/>
    <w:rsid w:val="003F1D5F"/>
    <w:rsid w:val="004B225C"/>
    <w:rsid w:val="005044D2"/>
    <w:rsid w:val="00513E6F"/>
    <w:rsid w:val="00541EAE"/>
    <w:rsid w:val="005514D9"/>
    <w:rsid w:val="00563829"/>
    <w:rsid w:val="005C6AD8"/>
    <w:rsid w:val="005E672C"/>
    <w:rsid w:val="00657EEE"/>
    <w:rsid w:val="00672FB6"/>
    <w:rsid w:val="00744442"/>
    <w:rsid w:val="00772D29"/>
    <w:rsid w:val="008A573E"/>
    <w:rsid w:val="00954819"/>
    <w:rsid w:val="009757D6"/>
    <w:rsid w:val="00A110BE"/>
    <w:rsid w:val="00A25EC1"/>
    <w:rsid w:val="00A46892"/>
    <w:rsid w:val="00A814CD"/>
    <w:rsid w:val="00AA0476"/>
    <w:rsid w:val="00BA3926"/>
    <w:rsid w:val="00BD67ED"/>
    <w:rsid w:val="00C0576B"/>
    <w:rsid w:val="00C05FEF"/>
    <w:rsid w:val="00C201A9"/>
    <w:rsid w:val="00C60D59"/>
    <w:rsid w:val="00CB61AA"/>
    <w:rsid w:val="00CD7B46"/>
    <w:rsid w:val="00CF4299"/>
    <w:rsid w:val="00D1273E"/>
    <w:rsid w:val="00D20AC2"/>
    <w:rsid w:val="00D40BC1"/>
    <w:rsid w:val="00D676C7"/>
    <w:rsid w:val="00D875AE"/>
    <w:rsid w:val="00E25261"/>
    <w:rsid w:val="00E376CA"/>
    <w:rsid w:val="00E528D6"/>
    <w:rsid w:val="00EE3B88"/>
    <w:rsid w:val="00F1101F"/>
    <w:rsid w:val="00F44B7D"/>
    <w:rsid w:val="00F75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C945336"/>
  <w15:chartTrackingRefBased/>
  <w15:docId w15:val="{521E5A40-6AE6-41CE-8B76-30E29FF09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1E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1E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1EA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1E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1EA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1EA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1EA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1EA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1EA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1EA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1EA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1EA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1EA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1EA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1EA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1EA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1EA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1EA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1E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1E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1EA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1E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1E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1EA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1EA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1EA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1EA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1EA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1EAE"/>
    <w:rPr>
      <w:b/>
      <w:bCs/>
      <w:smallCaps/>
      <w:color w:val="2F5496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C05FEF"/>
    <w:rPr>
      <w:b/>
      <w:bCs/>
    </w:rPr>
  </w:style>
  <w:style w:type="paragraph" w:styleId="Revision">
    <w:name w:val="Revision"/>
    <w:hidden/>
    <w:uiPriority w:val="99"/>
    <w:semiHidden/>
    <w:rsid w:val="00D40BC1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D40BC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40BC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40BC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40BC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40BC1"/>
    <w:rPr>
      <w:b/>
      <w:bCs/>
      <w:sz w:val="20"/>
      <w:szCs w:val="20"/>
    </w:rPr>
  </w:style>
  <w:style w:type="character" w:styleId="Mention">
    <w:name w:val="Mention"/>
    <w:basedOn w:val="DefaultParagraphFont"/>
    <w:uiPriority w:val="99"/>
    <w:unhideWhenUsed/>
    <w:rsid w:val="00A814CD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590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1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4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330298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15" w:color="E5E7EB"/>
            <w:right w:val="single" w:sz="2" w:space="0" w:color="E5E7EB"/>
          </w:divBdr>
          <w:divsChild>
            <w:div w:id="1002902294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358965411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119033340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  <w:divsChild>
                        <w:div w:id="1282153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496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14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307884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15" w:color="E5E7EB"/>
            <w:right w:val="single" w:sz="2" w:space="0" w:color="E5E7EB"/>
          </w:divBdr>
          <w:divsChild>
            <w:div w:id="764425674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136144108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32251373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  <w:divsChild>
                        <w:div w:id="995838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664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image" Target="media/image2.png"/><Relationship Id="rId18" Type="http://schemas.openxmlformats.org/officeDocument/2006/relationships/image" Target="media/image7.jpeg"/><Relationship Id="rId26" Type="http://schemas.openxmlformats.org/officeDocument/2006/relationships/image" Target="media/image15.jpeg"/><Relationship Id="rId3" Type="http://schemas.openxmlformats.org/officeDocument/2006/relationships/customXml" Target="../customXml/item3.xml"/><Relationship Id="rId21" Type="http://schemas.openxmlformats.org/officeDocument/2006/relationships/image" Target="media/image10.png"/><Relationship Id="rId7" Type="http://schemas.openxmlformats.org/officeDocument/2006/relationships/webSettings" Target="webSettings.xml"/><Relationship Id="rId12" Type="http://schemas.openxmlformats.org/officeDocument/2006/relationships/image" Target="media/image1.jpeg"/><Relationship Id="rId17" Type="http://schemas.openxmlformats.org/officeDocument/2006/relationships/image" Target="media/image6.png"/><Relationship Id="rId25" Type="http://schemas.openxmlformats.org/officeDocument/2006/relationships/image" Target="media/image14.jpeg"/><Relationship Id="rId2" Type="http://schemas.openxmlformats.org/officeDocument/2006/relationships/customXml" Target="../customXml/item2.xml"/><Relationship Id="rId16" Type="http://schemas.openxmlformats.org/officeDocument/2006/relationships/image" Target="media/image5.jpeg"/><Relationship Id="rId20" Type="http://schemas.openxmlformats.org/officeDocument/2006/relationships/image" Target="media/image9.jpe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microsoft.com/office/2018/08/relationships/commentsExtensible" Target="commentsExtensible.xml"/><Relationship Id="rId24" Type="http://schemas.openxmlformats.org/officeDocument/2006/relationships/image" Target="media/image13.png"/><Relationship Id="rId5" Type="http://schemas.openxmlformats.org/officeDocument/2006/relationships/styles" Target="styles.xml"/><Relationship Id="rId15" Type="http://schemas.openxmlformats.org/officeDocument/2006/relationships/image" Target="media/image4.jpeg"/><Relationship Id="rId23" Type="http://schemas.openxmlformats.org/officeDocument/2006/relationships/image" Target="media/image12.jpeg"/><Relationship Id="rId28" Type="http://schemas.microsoft.com/office/2011/relationships/people" Target="people.xml"/><Relationship Id="rId10" Type="http://schemas.microsoft.com/office/2016/09/relationships/commentsIds" Target="commentsIds.xml"/><Relationship Id="rId19" Type="http://schemas.openxmlformats.org/officeDocument/2006/relationships/image" Target="media/image8.jpeg"/><Relationship Id="rId4" Type="http://schemas.openxmlformats.org/officeDocument/2006/relationships/numbering" Target="numbering.xml"/><Relationship Id="rId9" Type="http://schemas.microsoft.com/office/2011/relationships/commentsExtended" Target="commentsExtended.xml"/><Relationship Id="rId14" Type="http://schemas.openxmlformats.org/officeDocument/2006/relationships/image" Target="media/image3.jpeg"/><Relationship Id="rId22" Type="http://schemas.openxmlformats.org/officeDocument/2006/relationships/image" Target="media/image11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ACA9AE79591224FABDF39AC04AF662F" ma:contentTypeVersion="18" ma:contentTypeDescription="Create a new document." ma:contentTypeScope="" ma:versionID="59ab11df15678b14ba0cd02da32446cb">
  <xsd:schema xmlns:xsd="http://www.w3.org/2001/XMLSchema" xmlns:xs="http://www.w3.org/2001/XMLSchema" xmlns:p="http://schemas.microsoft.com/office/2006/metadata/properties" xmlns:ns2="3d9f65be-5ba0-460f-a7e5-f5a68d6f147d" xmlns:ns3="3db05b25-8feb-488d-8d28-e435455f8498" targetNamespace="http://schemas.microsoft.com/office/2006/metadata/properties" ma:root="true" ma:fieldsID="1c56e0bc45d62fa5726b5c3d9a5b3e11" ns2:_="" ns3:_="">
    <xsd:import namespace="3d9f65be-5ba0-460f-a7e5-f5a68d6f147d"/>
    <xsd:import namespace="3db05b25-8feb-488d-8d28-e435455f849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9f65be-5ba0-460f-a7e5-f5a68d6f147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1e47f43e-7b1e-4a54-827f-dee44e4cbd7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b05b25-8feb-488d-8d28-e435455f8498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26db3303-52a0-4282-8a48-5386d02d9923}" ma:internalName="TaxCatchAll" ma:showField="CatchAllData" ma:web="3db05b25-8feb-488d-8d28-e435455f849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db05b25-8feb-488d-8d28-e435455f8498" xsi:nil="true"/>
    <lcf76f155ced4ddcb4097134ff3c332f xmlns="3d9f65be-5ba0-460f-a7e5-f5a68d6f147d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B04BDD1-1AA2-4431-92B5-5F9B725191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d9f65be-5ba0-460f-a7e5-f5a68d6f147d"/>
    <ds:schemaRef ds:uri="3db05b25-8feb-488d-8d28-e435455f849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FDEC9C2-96FB-485B-89E0-F5482435067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D195671-374F-4A59-8D10-AAD9A0C4A99A}">
  <ds:schemaRefs>
    <ds:schemaRef ds:uri="http://schemas.microsoft.com/office/2006/metadata/properties"/>
    <ds:schemaRef ds:uri="http://schemas.microsoft.com/office/infopath/2007/PartnerControls"/>
    <ds:schemaRef ds:uri="3db05b25-8feb-488d-8d28-e435455f8498"/>
    <ds:schemaRef ds:uri="3d9f65be-5ba0-460f-a7e5-f5a68d6f147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5</Pages>
  <Words>619</Words>
  <Characters>3281</Characters>
  <Application>Microsoft Office Word</Application>
  <DocSecurity>0</DocSecurity>
  <Lines>99</Lines>
  <Paragraphs>60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 Admiral Hains &amp; Co</dc:creator>
  <cp:keywords/>
  <dc:description/>
  <cp:lastModifiedBy>The Admiral Hains &amp; Co</cp:lastModifiedBy>
  <cp:revision>15</cp:revision>
  <dcterms:created xsi:type="dcterms:W3CDTF">2025-05-06T02:37:00Z</dcterms:created>
  <dcterms:modified xsi:type="dcterms:W3CDTF">2025-05-07T05:06:00Z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21cf7e4d-cf66-47c3-89b1-56c2ea4b4c02</vt:lpwstr>
  </property>
  <property fmtid="{D5CDD505-2E9C-101B-9397-08002B2CF9AE}" pid="3" name="ContentTypeId">
    <vt:lpwstr>0x010100FACA9AE79591224FABDF39AC04AF662F</vt:lpwstr>
  </property>
  <property fmtid="{D5CDD505-2E9C-101B-9397-08002B2CF9AE}" pid="4" name="MediaServiceImageTags">
    <vt:lpwstr/>
  </property>
</Properties>
</file>