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42AC36" w14:textId="393E144F" w:rsidR="005D2A51" w:rsidRDefault="28B960B7" w:rsidP="006D521F">
      <w:pPr>
        <w:pStyle w:val="Heading1"/>
      </w:pPr>
      <w:r>
        <w:t xml:space="preserve"> </w:t>
      </w:r>
      <w:r w:rsidR="003C1520">
        <w:t>Sports for Schools rebrand 2024</w:t>
      </w:r>
    </w:p>
    <w:p w14:paraId="02413E76" w14:textId="014B8521" w:rsidR="007B3E9B" w:rsidRDefault="007B3E9B" w:rsidP="003C1520">
      <w:pPr>
        <w:pStyle w:val="Heading2"/>
      </w:pPr>
      <w:r>
        <w:t xml:space="preserve">Why </w:t>
      </w:r>
      <w:r w:rsidR="008C678E">
        <w:t>are we changing</w:t>
      </w:r>
      <w:r w:rsidR="00D36694">
        <w:t xml:space="preserve"> </w:t>
      </w:r>
      <w:r>
        <w:t>our name?</w:t>
      </w:r>
    </w:p>
    <w:p w14:paraId="1C05E2F3" w14:textId="631D6DF3" w:rsidR="007B3E9B" w:rsidDel="006C0F8D" w:rsidRDefault="007B3E9B" w:rsidP="007B3E9B">
      <w:pPr>
        <w:rPr>
          <w:del w:id="0" w:author="Deborah Breacher - Sports For Schools" w:date="2024-06-20T12:08:00Z" w16du:dateUtc="2024-06-20T11:08:00Z"/>
        </w:rPr>
      </w:pPr>
      <w:r>
        <w:t>The</w:t>
      </w:r>
      <w:r w:rsidR="42E8E7A1">
        <w:t xml:space="preserve"> current</w:t>
      </w:r>
      <w:r>
        <w:t xml:space="preserve"> name Sports for Schools does not reflect what we do. For example, we do not do ‘sports’ for schools, we</w:t>
      </w:r>
      <w:r w:rsidR="2963EF6A">
        <w:t xml:space="preserve"> organise inspiring athlete visits to primary schools and</w:t>
      </w:r>
      <w:r>
        <w:t xml:space="preserve"> inspire </w:t>
      </w:r>
      <w:r w:rsidR="7C30A305">
        <w:t>the</w:t>
      </w:r>
      <w:r>
        <w:t xml:space="preserve"> children</w:t>
      </w:r>
      <w:r w:rsidR="25FB12D2">
        <w:t>, whilst also</w:t>
      </w:r>
      <w:ins w:id="1" w:author="Deborah Breacher - Sports For Schools" w:date="2024-06-18T08:12:00Z">
        <w:r w:rsidR="72321B01">
          <w:t xml:space="preserve"> </w:t>
        </w:r>
      </w:ins>
      <w:r>
        <w:t>rais</w:t>
      </w:r>
      <w:r w:rsidR="3CD8D6D8">
        <w:t>ing</w:t>
      </w:r>
      <w:r>
        <w:t xml:space="preserve"> funds for schools</w:t>
      </w:r>
      <w:r w:rsidR="14F0A179">
        <w:t xml:space="preserve"> through sponsorship</w:t>
      </w:r>
      <w:ins w:id="2" w:author="Deborah Breacher - Sports For Schools" w:date="2024-06-20T12:08:00Z" w16du:dateUtc="2024-06-20T11:08:00Z">
        <w:r w:rsidR="006C0F8D">
          <w:t>.</w:t>
        </w:r>
      </w:ins>
      <w:del w:id="3" w:author="Deborah Breacher - Sports For Schools" w:date="2024-06-20T12:08:00Z" w16du:dateUtc="2024-06-20T11:08:00Z">
        <w:r w:rsidDel="006C0F8D">
          <w:delText xml:space="preserve">. </w:delText>
        </w:r>
      </w:del>
    </w:p>
    <w:p w14:paraId="4A06DBBA" w14:textId="77777777" w:rsidR="006C0F8D" w:rsidRDefault="006C0F8D" w:rsidP="006D521F">
      <w:pPr>
        <w:rPr>
          <w:ins w:id="4" w:author="Deborah Breacher - Sports For Schools" w:date="2024-06-20T12:08:00Z" w16du:dateUtc="2024-06-20T11:08:00Z"/>
        </w:rPr>
      </w:pPr>
    </w:p>
    <w:p w14:paraId="2A7A93FA" w14:textId="2244F20F" w:rsidR="006D521F" w:rsidRDefault="007B3E9B" w:rsidP="006D521F">
      <w:r>
        <w:t xml:space="preserve">We have low brand recognition. What proportion of schools know exactly who we are and what we do when we call or visit them? We believe the name Sports for Schools is not well known and neither is the logo. While schools may remember having a visit from a top </w:t>
      </w:r>
      <w:r w:rsidR="00122895">
        <w:t>athlete,</w:t>
      </w:r>
      <w:r>
        <w:t xml:space="preserve"> they often do not know which organisation it was that visited their school.</w:t>
      </w:r>
    </w:p>
    <w:p w14:paraId="40DB40D8" w14:textId="3753F213" w:rsidR="007B3E9B" w:rsidRDefault="00D36694" w:rsidP="005D2A51">
      <w:pPr>
        <w:pStyle w:val="Heading2"/>
      </w:pPr>
      <w:r>
        <w:t>O</w:t>
      </w:r>
      <w:r w:rsidR="007B3E9B">
        <w:t xml:space="preserve">ur </w:t>
      </w:r>
      <w:r>
        <w:t xml:space="preserve">existing </w:t>
      </w:r>
      <w:r w:rsidR="007B3E9B">
        <w:t>branding?</w:t>
      </w:r>
    </w:p>
    <w:p w14:paraId="36536F05" w14:textId="5C8AE5B9" w:rsidR="007B3E9B" w:rsidRDefault="007B3E9B" w:rsidP="007B3E9B">
      <w:r>
        <w:t xml:space="preserve">Sports for Schools </w:t>
      </w:r>
      <w:r w:rsidR="00997F98">
        <w:t xml:space="preserve">current </w:t>
      </w:r>
      <w:r>
        <w:t>brand colours are restrictive meaning that we cannot use the logo on backgrounds of blue, green or red. Some of the existing colours also do not work well when used on a screen. For example, we cannot use the brighter blue or green as text on a white background as it does not show up well and is not accessible for visually impaired people.</w:t>
      </w:r>
    </w:p>
    <w:p w14:paraId="39D6D068" w14:textId="77777777" w:rsidR="007B3E9B" w:rsidRDefault="007B3E9B" w:rsidP="005D2A51">
      <w:pPr>
        <w:pStyle w:val="Heading2"/>
      </w:pPr>
      <w:r>
        <w:t>What do we want to achieve?</w:t>
      </w:r>
    </w:p>
    <w:p w14:paraId="294FC349" w14:textId="15AF646B" w:rsidR="50CFE93C" w:rsidRDefault="00574AD3" w:rsidP="50CFE93C">
      <w:r>
        <w:t>A</w:t>
      </w:r>
      <w:r w:rsidR="006D521F">
        <w:t xml:space="preserve"> </w:t>
      </w:r>
      <w:r w:rsidR="007B3E9B">
        <w:t xml:space="preserve">new logo and new colours that </w:t>
      </w:r>
      <w:r w:rsidR="652EE24E">
        <w:t xml:space="preserve">are </w:t>
      </w:r>
      <w:r w:rsidR="007B3E9B">
        <w:t xml:space="preserve">recognisable, memorable, distinctive and describes who we are </w:t>
      </w:r>
      <w:r w:rsidR="778DC6E4">
        <w:t>and</w:t>
      </w:r>
      <w:r w:rsidR="007B3E9B">
        <w:t xml:space="preserve"> what we do</w:t>
      </w:r>
      <w:r w:rsidR="2D1588A4">
        <w:t xml:space="preserve">, whilst keeping to the GB </w:t>
      </w:r>
      <w:del w:id="5" w:author="Deborah Breacher - Sports For Schools" w:date="2024-06-20T12:05:00Z" w16du:dateUtc="2024-06-20T11:05:00Z">
        <w:r w:rsidR="004C7CC8" w:rsidDel="005D17A2">
          <w:delText xml:space="preserve"> </w:delText>
        </w:r>
      </w:del>
      <w:r w:rsidR="004C7CC8">
        <w:t xml:space="preserve">and elite athlete </w:t>
      </w:r>
      <w:r w:rsidR="2D1588A4">
        <w:t>theme</w:t>
      </w:r>
      <w:r w:rsidR="007B3E9B">
        <w:t xml:space="preserve">. It is important that what we do is quickly and easily recognised </w:t>
      </w:r>
      <w:r w:rsidR="31540F10">
        <w:t>both verbally over</w:t>
      </w:r>
      <w:r w:rsidR="007B3E9B">
        <w:t xml:space="preserve"> the phone </w:t>
      </w:r>
      <w:r w:rsidR="79C0FA7F">
        <w:t xml:space="preserve">and visually, </w:t>
      </w:r>
      <w:r w:rsidR="007B3E9B">
        <w:t>from the name and strap line. We’d also like our name and branding to reflect on our social mission and our company brand values.</w:t>
      </w:r>
    </w:p>
    <w:p w14:paraId="5FF27400" w14:textId="77777777" w:rsidR="007B3E9B" w:rsidRDefault="007B3E9B" w:rsidP="005D2A51">
      <w:pPr>
        <w:pStyle w:val="Heading2"/>
      </w:pPr>
      <w:r>
        <w:t>Who is our target audience?</w:t>
      </w:r>
    </w:p>
    <w:p w14:paraId="7358FE70" w14:textId="317B801C" w:rsidR="007B3E9B" w:rsidRDefault="007B3E9B" w:rsidP="007B3E9B">
      <w:r>
        <w:t xml:space="preserve">We have </w:t>
      </w:r>
      <w:r w:rsidR="00122895">
        <w:t>several</w:t>
      </w:r>
      <w:r>
        <w:t xml:space="preserve"> target audiences. The way we express our brand will have variations depending on who the material/communications is intended for however, when two of our target audiences get </w:t>
      </w:r>
      <w:r w:rsidR="00122895">
        <w:t>together,</w:t>
      </w:r>
      <w:r>
        <w:t xml:space="preserve"> they both need to agree that it’s us. It’s useful to think about how we and our brand interacts with our target audiences in any of a range of “moments of truth”. In </w:t>
      </w:r>
      <w:r w:rsidR="00122895">
        <w:t>general,</w:t>
      </w:r>
      <w:r>
        <w:t xml:space="preserve"> our audiences are:</w:t>
      </w:r>
    </w:p>
    <w:p w14:paraId="3825FD35" w14:textId="127D3D46" w:rsidR="007B3E9B" w:rsidRPr="005D2A51" w:rsidRDefault="007B3E9B" w:rsidP="003015FA">
      <w:pPr>
        <w:pStyle w:val="ListParagraph"/>
        <w:numPr>
          <w:ilvl w:val="0"/>
          <w:numId w:val="1"/>
        </w:numPr>
        <w:rPr>
          <w:color w:val="595959" w:themeColor="text1" w:themeTint="A6"/>
        </w:rPr>
      </w:pPr>
      <w:r w:rsidRPr="005D2A51">
        <w:rPr>
          <w:b/>
          <w:bCs/>
          <w:color w:val="595959" w:themeColor="text1" w:themeTint="A6"/>
        </w:rPr>
        <w:t>PE Coordinators</w:t>
      </w:r>
      <w:r w:rsidRPr="005D2A51">
        <w:rPr>
          <w:color w:val="595959" w:themeColor="text1" w:themeTint="A6"/>
        </w:rPr>
        <w:t xml:space="preserve"> </w:t>
      </w:r>
      <w:r w:rsidR="00CB6298">
        <w:rPr>
          <w:color w:val="595959" w:themeColor="text1" w:themeTint="A6"/>
        </w:rPr>
        <w:t>–</w:t>
      </w:r>
      <w:r w:rsidRPr="005D2A51">
        <w:rPr>
          <w:color w:val="595959" w:themeColor="text1" w:themeTint="A6"/>
        </w:rPr>
        <w:t xml:space="preserve"> </w:t>
      </w:r>
      <w:r w:rsidR="000001D4">
        <w:rPr>
          <w:color w:val="595959" w:themeColor="text1" w:themeTint="A6"/>
        </w:rPr>
        <w:t>o</w:t>
      </w:r>
      <w:r w:rsidR="00CB6298">
        <w:rPr>
          <w:color w:val="595959" w:themeColor="text1" w:themeTint="A6"/>
        </w:rPr>
        <w:t>ften the ones who book or coordinate an event</w:t>
      </w:r>
      <w:r w:rsidR="0075529D">
        <w:rPr>
          <w:color w:val="595959" w:themeColor="text1" w:themeTint="A6"/>
        </w:rPr>
        <w:t>.</w:t>
      </w:r>
    </w:p>
    <w:p w14:paraId="246FB119" w14:textId="6CAC254F" w:rsidR="007B3E9B" w:rsidRPr="005D2A51" w:rsidRDefault="007B3E9B" w:rsidP="003015FA">
      <w:pPr>
        <w:pStyle w:val="ListParagraph"/>
        <w:numPr>
          <w:ilvl w:val="0"/>
          <w:numId w:val="1"/>
        </w:numPr>
        <w:rPr>
          <w:color w:val="595959" w:themeColor="text1" w:themeTint="A6"/>
        </w:rPr>
      </w:pPr>
      <w:r w:rsidRPr="005D2A51">
        <w:rPr>
          <w:b/>
          <w:bCs/>
          <w:color w:val="595959" w:themeColor="text1" w:themeTint="A6"/>
        </w:rPr>
        <w:t>School administrators</w:t>
      </w:r>
      <w:r w:rsidRPr="005D2A51">
        <w:rPr>
          <w:color w:val="595959" w:themeColor="text1" w:themeTint="A6"/>
        </w:rPr>
        <w:t xml:space="preserve"> – the gatekeepers/message takers. This is a key audience to get our message to the PE Coordinator/head teacher. We need them to recognise us and understand what we do from </w:t>
      </w:r>
      <w:r w:rsidR="00520327">
        <w:rPr>
          <w:color w:val="595959" w:themeColor="text1" w:themeTint="A6"/>
        </w:rPr>
        <w:t>looking at our materials (email/letter/</w:t>
      </w:r>
      <w:r w:rsidR="000001D4">
        <w:rPr>
          <w:color w:val="595959" w:themeColor="text1" w:themeTint="A6"/>
        </w:rPr>
        <w:t>phone call).</w:t>
      </w:r>
    </w:p>
    <w:p w14:paraId="6BE9D390" w14:textId="243FD128" w:rsidR="007B3E9B" w:rsidRPr="005D2A51" w:rsidRDefault="007B3E9B" w:rsidP="003015FA">
      <w:pPr>
        <w:pStyle w:val="ListParagraph"/>
        <w:numPr>
          <w:ilvl w:val="0"/>
          <w:numId w:val="1"/>
        </w:numPr>
        <w:rPr>
          <w:color w:val="595959" w:themeColor="text1" w:themeTint="A6"/>
        </w:rPr>
      </w:pPr>
      <w:r w:rsidRPr="005D2A51">
        <w:rPr>
          <w:b/>
          <w:bCs/>
          <w:color w:val="595959" w:themeColor="text1" w:themeTint="A6"/>
        </w:rPr>
        <w:t>Head teachers</w:t>
      </w:r>
      <w:r w:rsidRPr="005D2A51">
        <w:rPr>
          <w:color w:val="595959" w:themeColor="text1" w:themeTint="A6"/>
        </w:rPr>
        <w:t xml:space="preserve"> – </w:t>
      </w:r>
      <w:r w:rsidR="00030E37">
        <w:rPr>
          <w:color w:val="595959" w:themeColor="text1" w:themeTint="A6"/>
        </w:rPr>
        <w:t>have the final say on whether an event is booked and often have an impact on the success of an event.</w:t>
      </w:r>
    </w:p>
    <w:p w14:paraId="04662018" w14:textId="692E12E2" w:rsidR="007B3E9B" w:rsidRDefault="007B3E9B" w:rsidP="003015FA">
      <w:pPr>
        <w:pStyle w:val="ListParagraph"/>
        <w:numPr>
          <w:ilvl w:val="0"/>
          <w:numId w:val="1"/>
        </w:numPr>
        <w:rPr>
          <w:color w:val="595959" w:themeColor="text1" w:themeTint="A6"/>
        </w:rPr>
      </w:pPr>
      <w:r w:rsidRPr="005D2A51">
        <w:rPr>
          <w:b/>
          <w:bCs/>
          <w:color w:val="595959" w:themeColor="text1" w:themeTint="A6"/>
        </w:rPr>
        <w:t>School children</w:t>
      </w:r>
      <w:r w:rsidRPr="005D2A51">
        <w:rPr>
          <w:color w:val="595959" w:themeColor="text1" w:themeTint="A6"/>
        </w:rPr>
        <w:t xml:space="preserve"> – children only see certain documents and we want the brand to be appealing to children from 4-12 years old</w:t>
      </w:r>
      <w:r w:rsidR="000001D4">
        <w:rPr>
          <w:color w:val="595959" w:themeColor="text1" w:themeTint="A6"/>
        </w:rPr>
        <w:t>. It is c</w:t>
      </w:r>
      <w:r w:rsidRPr="005D2A51">
        <w:rPr>
          <w:color w:val="595959" w:themeColor="text1" w:themeTint="A6"/>
        </w:rPr>
        <w:t>ritical that they are excited in the run up and that lasting memories are created.</w:t>
      </w:r>
    </w:p>
    <w:p w14:paraId="77ACE48E" w14:textId="59287AD6" w:rsidR="006D521F" w:rsidRDefault="006D521F" w:rsidP="003015FA">
      <w:pPr>
        <w:pStyle w:val="ListParagraph"/>
        <w:numPr>
          <w:ilvl w:val="0"/>
          <w:numId w:val="1"/>
        </w:numPr>
        <w:rPr>
          <w:ins w:id="6" w:author="Deborah Breacher - Sports For Schools" w:date="2024-06-20T12:08:00Z" w16du:dateUtc="2024-06-20T11:08:00Z"/>
          <w:color w:val="595959" w:themeColor="text1" w:themeTint="A6"/>
        </w:rPr>
      </w:pPr>
      <w:r w:rsidRPr="00E11ED6">
        <w:rPr>
          <w:b/>
          <w:bCs/>
          <w:color w:val="595959" w:themeColor="text1" w:themeTint="A6"/>
        </w:rPr>
        <w:t>Parents</w:t>
      </w:r>
      <w:r w:rsidRPr="00E11ED6">
        <w:rPr>
          <w:color w:val="595959" w:themeColor="text1" w:themeTint="A6"/>
        </w:rPr>
        <w:t xml:space="preserve"> – </w:t>
      </w:r>
      <w:r w:rsidR="000001D4">
        <w:rPr>
          <w:color w:val="595959" w:themeColor="text1" w:themeTint="A6"/>
        </w:rPr>
        <w:t>w</w:t>
      </w:r>
      <w:r w:rsidRPr="00E11ED6">
        <w:rPr>
          <w:color w:val="595959" w:themeColor="text1" w:themeTint="A6"/>
        </w:rPr>
        <w:t>e want parents to feel like their child could be the next champion to promote their engagement with the event and support for the fundraising. They will be excited if their children are excited. They need a good reason to donate</w:t>
      </w:r>
    </w:p>
    <w:p w14:paraId="3FFDC470" w14:textId="77777777" w:rsidR="006C0F8D" w:rsidRPr="006C0F8D" w:rsidRDefault="006C0F8D" w:rsidP="006C0F8D">
      <w:pPr>
        <w:pPrChange w:id="7" w:author="Deborah Breacher - Sports For Schools" w:date="2024-06-20T12:08:00Z" w16du:dateUtc="2024-06-20T11:08:00Z">
          <w:pPr>
            <w:pStyle w:val="ListParagraph"/>
            <w:numPr>
              <w:numId w:val="1"/>
            </w:numPr>
            <w:ind w:hanging="360"/>
          </w:pPr>
        </w:pPrChange>
      </w:pPr>
    </w:p>
    <w:p w14:paraId="67A936B6" w14:textId="42983903" w:rsidR="00C73FAE" w:rsidRDefault="00C73FAE" w:rsidP="00C73FAE">
      <w:pPr>
        <w:pStyle w:val="Heading1"/>
      </w:pPr>
      <w:r>
        <w:lastRenderedPageBreak/>
        <w:t>The new branding</w:t>
      </w:r>
    </w:p>
    <w:p w14:paraId="63A6F6A8" w14:textId="77777777" w:rsidR="00C73FAE" w:rsidRDefault="00C73FAE" w:rsidP="00C73FAE">
      <w:pPr>
        <w:pStyle w:val="Heading2"/>
      </w:pPr>
      <w:r>
        <w:t>What is our new name?</w:t>
      </w:r>
    </w:p>
    <w:p w14:paraId="175182B2" w14:textId="0CE83290" w:rsidR="00C73FAE" w:rsidRDefault="00C73FAE">
      <w:pPr>
        <w:tabs>
          <w:tab w:val="left" w:pos="2220"/>
        </w:tabs>
        <w:pPrChange w:id="8" w:author="Michael Ledzion" w:date="2024-06-20T11:21:00Z" w16du:dateUtc="2024-06-20T10:21:00Z">
          <w:pPr/>
        </w:pPrChange>
      </w:pPr>
      <w:r>
        <w:t xml:space="preserve">Great </w:t>
      </w:r>
      <w:commentRangeStart w:id="9"/>
      <w:r>
        <w:t>Athletes</w:t>
      </w:r>
      <w:commentRangeEnd w:id="9"/>
      <w:r w:rsidR="00A45906">
        <w:rPr>
          <w:rStyle w:val="CommentReference"/>
        </w:rPr>
        <w:commentReference w:id="9"/>
      </w:r>
      <w:ins w:id="10" w:author="Michael Ledzion" w:date="2024-06-20T11:10:00Z" w16du:dateUtc="2024-06-20T10:10:00Z">
        <w:r w:rsidR="00887C45">
          <w:t>®</w:t>
        </w:r>
      </w:ins>
      <w:ins w:id="11" w:author="Michael Ledzion" w:date="2024-06-20T11:21:00Z" w16du:dateUtc="2024-06-20T10:21:00Z">
        <w:r w:rsidR="00AF5CF0">
          <w:tab/>
        </w:r>
      </w:ins>
    </w:p>
    <w:p w14:paraId="2D0F9D37" w14:textId="77777777" w:rsidR="00C73FAE" w:rsidRDefault="00C73FAE" w:rsidP="00C73FAE">
      <w:pPr>
        <w:pStyle w:val="Heading2"/>
      </w:pPr>
      <w:r>
        <w:t>What is our new strapline?</w:t>
      </w:r>
    </w:p>
    <w:p w14:paraId="4B0F0372" w14:textId="5244929A" w:rsidR="00C73FAE" w:rsidRDefault="3E8ED299" w:rsidP="00C73FAE">
      <w:r>
        <w:t>Inspiring Every Child</w:t>
      </w:r>
    </w:p>
    <w:p w14:paraId="1A041CA9" w14:textId="77777777" w:rsidR="00C73FAE" w:rsidRDefault="00C73FAE" w:rsidP="00C73FAE">
      <w:pPr>
        <w:pStyle w:val="Heading2"/>
      </w:pPr>
      <w:r>
        <w:t>Additional elements to our name/logo:</w:t>
      </w:r>
    </w:p>
    <w:p w14:paraId="2ACC369E" w14:textId="77777777" w:rsidR="00C73FAE" w:rsidRDefault="00C73FAE" w:rsidP="00C73FAE">
      <w:r>
        <w:t xml:space="preserve">We also promote the total number of children we have inspired. We update the logo regularly to reflect the increase in numbers. </w:t>
      </w:r>
      <w:proofErr w:type="gramStart"/>
      <w:r>
        <w:t>At the moment</w:t>
      </w:r>
      <w:proofErr w:type="gramEnd"/>
      <w:r>
        <w:t>, it would be the following:</w:t>
      </w:r>
    </w:p>
    <w:p w14:paraId="0655B7CD" w14:textId="3EAF9D7A" w:rsidR="00C73FAE" w:rsidRPr="00C73FAE" w:rsidRDefault="00C73FAE" w:rsidP="006D521F">
      <w:r>
        <w:t xml:space="preserve">‘2.5 </w:t>
      </w:r>
      <w:proofErr w:type="gramStart"/>
      <w:r>
        <w:t>Million</w:t>
      </w:r>
      <w:proofErr w:type="gramEnd"/>
      <w:r>
        <w:t xml:space="preserve"> Children Inspired’</w:t>
      </w:r>
    </w:p>
    <w:p w14:paraId="16DD3768" w14:textId="0E9AE754" w:rsidR="007B3E9B" w:rsidRPr="005D2A51" w:rsidRDefault="007B3E9B" w:rsidP="005D2A51">
      <w:pPr>
        <w:pStyle w:val="Heading2"/>
      </w:pPr>
      <w:r w:rsidRPr="005D2A51">
        <w:t>What would we like to include in the look/feel/identity of the new branding?</w:t>
      </w:r>
    </w:p>
    <w:p w14:paraId="6255F60A" w14:textId="1D7717B8" w:rsidR="007B3E9B" w:rsidRDefault="30435EA6" w:rsidP="007B3E9B">
      <w:r>
        <w:t>We would like to include an element of the GB flag or at least the feeling of the GB flag</w:t>
      </w:r>
      <w:ins w:id="12" w:author="Michael Ledzion" w:date="2024-06-20T11:15:00Z">
        <w:del w:id="13" w:author="Deborah Breacher - Sports For Schools" w:date="2024-06-20T11:01:00Z">
          <w:r w:rsidR="4F54F40B" w:rsidDel="2050A6B5">
            <w:delText xml:space="preserve"> </w:delText>
          </w:r>
        </w:del>
      </w:ins>
      <w:r>
        <w:t>/</w:t>
      </w:r>
      <w:ins w:id="14" w:author="Michael Ledzion" w:date="2024-06-20T11:15:00Z">
        <w:del w:id="15" w:author="Deborah Breacher - Sports For Schools" w:date="2024-06-20T11:01:00Z">
          <w:r w:rsidR="4F54F40B" w:rsidDel="2050A6B5">
            <w:delText xml:space="preserve"> </w:delText>
          </w:r>
        </w:del>
      </w:ins>
      <w:r>
        <w:t>patriotism</w:t>
      </w:r>
      <w:ins w:id="16" w:author="Michael Ledzion" w:date="2024-06-20T11:15:00Z">
        <w:r w:rsidR="2050A6B5">
          <w:t xml:space="preserve"> </w:t>
        </w:r>
      </w:ins>
      <w:r>
        <w:t>/</w:t>
      </w:r>
      <w:ins w:id="17" w:author="Michael Ledzion" w:date="2024-06-20T11:15:00Z">
        <w:r w:rsidR="2050A6B5">
          <w:t xml:space="preserve"> </w:t>
        </w:r>
      </w:ins>
      <w:r>
        <w:t>international</w:t>
      </w:r>
      <w:ins w:id="18" w:author="Michael Ledzion" w:date="2024-06-20T11:15:00Z">
        <w:r w:rsidR="2050A6B5">
          <w:t xml:space="preserve"> </w:t>
        </w:r>
      </w:ins>
      <w:r>
        <w:t>/</w:t>
      </w:r>
      <w:r w:rsidR="2050A6B5">
        <w:t xml:space="preserve"> </w:t>
      </w:r>
      <w:r>
        <w:t>elite</w:t>
      </w:r>
      <w:ins w:id="19" w:author="Michael Ledzion" w:date="2024-06-20T11:15:00Z">
        <w:r w:rsidR="2050A6B5">
          <w:t xml:space="preserve"> </w:t>
        </w:r>
      </w:ins>
      <w:r>
        <w:t>/</w:t>
      </w:r>
      <w:ins w:id="20" w:author="Michael Ledzion" w:date="2024-06-20T11:15:00Z">
        <w:r w:rsidR="2050A6B5">
          <w:t xml:space="preserve"> </w:t>
        </w:r>
      </w:ins>
      <w:r>
        <w:t>su</w:t>
      </w:r>
      <w:ins w:id="21" w:author="Deborah Breacher - Sports For Schools" w:date="2024-06-20T12:05:00Z" w16du:dateUtc="2024-06-20T11:05:00Z">
        <w:r w:rsidR="00CE4120">
          <w:t>perstars</w:t>
        </w:r>
      </w:ins>
      <w:del w:id="22" w:author="Deborah Breacher - Sports For Schools" w:date="2024-06-20T12:05:00Z" w16du:dateUtc="2024-06-20T11:05:00Z">
        <w:r w:rsidDel="002D77EF">
          <w:delText>pe</w:delText>
        </w:r>
      </w:del>
      <w:del w:id="23" w:author="Deborah Breacher - Sports For Schools" w:date="2024-06-20T11:03:00Z">
        <w:r w:rsidR="4F54F40B" w:rsidDel="30435EA6">
          <w:delText>rsta</w:delText>
        </w:r>
      </w:del>
      <w:del w:id="24" w:author="Deborah Breacher - Sports For Schools" w:date="2024-06-20T12:05:00Z" w16du:dateUtc="2024-06-20T11:05:00Z">
        <w:r w:rsidDel="002D77EF">
          <w:delText xml:space="preserve">rs </w:delText>
        </w:r>
      </w:del>
      <w:ins w:id="25" w:author="Deborah Breacher - Sports For Schools" w:date="2024-06-20T12:05:00Z" w16du:dateUtc="2024-06-20T11:05:00Z">
        <w:r w:rsidR="00CE4120">
          <w:t xml:space="preserve"> </w:t>
        </w:r>
      </w:ins>
      <w:r>
        <w:t xml:space="preserve">while also </w:t>
      </w:r>
      <w:r w:rsidR="4380DFE0">
        <w:t xml:space="preserve">embracing </w:t>
      </w:r>
      <w:r>
        <w:t xml:space="preserve">our Scottish, Welsh and Irish audiences. </w:t>
      </w:r>
      <w:r w:rsidR="4FC6BE0D">
        <w:t xml:space="preserve">We would like to explore new colour </w:t>
      </w:r>
      <w:ins w:id="26" w:author="Deborah Breacher - Sports For Schools" w:date="2024-06-20T12:06:00Z" w16du:dateUtc="2024-06-20T11:06:00Z">
        <w:r w:rsidR="00970916">
          <w:t xml:space="preserve">options. </w:t>
        </w:r>
      </w:ins>
      <w:del w:id="27" w:author="Deborah Breacher - Sports For Schools" w:date="2024-06-20T12:06:00Z" w16du:dateUtc="2024-06-20T11:06:00Z">
        <w:r w:rsidR="4FC6BE0D" w:rsidDel="00970916">
          <w:delText xml:space="preserve">options that reflect the GB flag/Team GB </w:delText>
        </w:r>
        <w:commentRangeStart w:id="28"/>
        <w:r w:rsidR="4FC6BE0D" w:rsidDel="00970916">
          <w:delText>colours</w:delText>
        </w:r>
        <w:commentRangeEnd w:id="28"/>
        <w:r w:rsidR="4F54F40B" w:rsidDel="00970916">
          <w:rPr>
            <w:rStyle w:val="CommentReference"/>
          </w:rPr>
          <w:commentReference w:id="28"/>
        </w:r>
        <w:r w:rsidR="5F51FBED" w:rsidDel="00970916">
          <w:delText xml:space="preserve">. </w:delText>
        </w:r>
        <w:r w:rsidR="3BC52750" w:rsidDel="00970916">
          <w:delText>This would include red, white and blue</w:delText>
        </w:r>
        <w:r w:rsidR="25555DCD" w:rsidDel="00970916">
          <w:delText xml:space="preserve"> </w:delText>
        </w:r>
        <w:r w:rsidR="47A51287" w:rsidDel="00970916">
          <w:delText>but also may include shades of purple and lighter and darker</w:delText>
        </w:r>
        <w:r w:rsidR="0B4803F3" w:rsidDel="00970916">
          <w:delText xml:space="preserve"> reds and blues.</w:delText>
        </w:r>
      </w:del>
    </w:p>
    <w:p w14:paraId="0A15E7DF" w14:textId="0ED424A6" w:rsidR="007B3E9B" w:rsidRDefault="0A5ED2F9" w:rsidP="006D521F">
      <w:pPr>
        <w:pStyle w:val="Heading2"/>
      </w:pPr>
      <w:r>
        <w:t>Logo</w:t>
      </w:r>
    </w:p>
    <w:p w14:paraId="12B25AE3" w14:textId="7139E9F0" w:rsidR="00FB0C3E" w:rsidRDefault="002A0B1C" w:rsidP="007B3E9B">
      <w:r>
        <w:t>We require a logo that can be used online as well as on printed materials</w:t>
      </w:r>
      <w:r w:rsidR="00711DB4">
        <w:t xml:space="preserve">. The logo must reflect our brand personalities and </w:t>
      </w:r>
      <w:r w:rsidR="00FB0C3E">
        <w:t>values and include the elements stated above.</w:t>
      </w:r>
    </w:p>
    <w:p w14:paraId="2316B30F" w14:textId="55D4BCBD" w:rsidR="00620310" w:rsidRDefault="00620310" w:rsidP="007B3E9B">
      <w:r>
        <w:t>We would like the logo to be memorable and convey what we do</w:t>
      </w:r>
      <w:r w:rsidR="000A362F">
        <w:t>.</w:t>
      </w:r>
    </w:p>
    <w:p w14:paraId="14B917E5" w14:textId="564C7056" w:rsidR="000A362F" w:rsidRDefault="00662A2A" w:rsidP="007B3E9B">
      <w:r>
        <w:t xml:space="preserve">The ‘people’ element </w:t>
      </w:r>
      <w:r w:rsidR="5454E781">
        <w:t xml:space="preserve">(the blue, green and red graphic part of the logo) </w:t>
      </w:r>
      <w:r>
        <w:t xml:space="preserve">of the existing logo is something we do like, </w:t>
      </w:r>
      <w:r w:rsidR="006A3F08">
        <w:t xml:space="preserve">we would like to </w:t>
      </w:r>
      <w:r>
        <w:t xml:space="preserve">explore using this or something similar </w:t>
      </w:r>
      <w:r w:rsidR="006A3F08">
        <w:t>in the new logo however, we would not want to restrict ourselves</w:t>
      </w:r>
      <w:r w:rsidR="009F26D1">
        <w:t xml:space="preserve"> to using this if it does not fit.</w:t>
      </w:r>
    </w:p>
    <w:p w14:paraId="69D5A8DC" w14:textId="0B492222" w:rsidR="00F27990" w:rsidRDefault="00FE15F6" w:rsidP="007B3E9B">
      <w:r>
        <w:t xml:space="preserve">We would like to see options with and without </w:t>
      </w:r>
      <w:r w:rsidR="00F27990">
        <w:t xml:space="preserve">the ‘2.5 </w:t>
      </w:r>
      <w:proofErr w:type="gramStart"/>
      <w:r w:rsidR="00F27990">
        <w:t>Million</w:t>
      </w:r>
      <w:proofErr w:type="gramEnd"/>
      <w:r w:rsidR="00F27990">
        <w:t xml:space="preserve"> Children Inspired</w:t>
      </w:r>
      <w:r w:rsidR="00463CFF">
        <w:t>’ part</w:t>
      </w:r>
      <w:r w:rsidR="0065434F">
        <w:t>.</w:t>
      </w:r>
    </w:p>
    <w:p w14:paraId="091FF342" w14:textId="49C2B37B" w:rsidR="20413AA8" w:rsidRDefault="20413AA8" w:rsidP="32B318CC">
      <w:r>
        <w:t>Our existing logo:</w:t>
      </w:r>
    </w:p>
    <w:p w14:paraId="593030D1" w14:textId="04409453" w:rsidR="5E83D4B6" w:rsidRDefault="5E83D4B6" w:rsidP="32B318CC">
      <w:r>
        <w:rPr>
          <w:noProof/>
        </w:rPr>
        <w:drawing>
          <wp:inline distT="0" distB="0" distL="0" distR="0" wp14:anchorId="6980D88A" wp14:editId="6CB5831F">
            <wp:extent cx="2903220" cy="926592"/>
            <wp:effectExtent l="0" t="0" r="0" b="0"/>
            <wp:docPr id="1518031193" name="Picture 151803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03220" cy="926592"/>
                    </a:xfrm>
                    <a:prstGeom prst="rect">
                      <a:avLst/>
                    </a:prstGeom>
                  </pic:spPr>
                </pic:pic>
              </a:graphicData>
            </a:graphic>
          </wp:inline>
        </w:drawing>
      </w:r>
    </w:p>
    <w:p w14:paraId="20954A72" w14:textId="0692457E" w:rsidR="6130F574" w:rsidRDefault="33D0BE69" w:rsidP="006D521F">
      <w:pPr>
        <w:pStyle w:val="Heading2"/>
      </w:pPr>
      <w:r>
        <w:t>Colour palette</w:t>
      </w:r>
    </w:p>
    <w:p w14:paraId="1B04B733" w14:textId="2D02FF01" w:rsidR="00C9097F" w:rsidRDefault="33D0BE69">
      <w:commentRangeStart w:id="29"/>
      <w:del w:id="30" w:author="Deborah Breacher - Sports For Schools" w:date="2024-06-20T12:06:00Z" w16du:dateUtc="2024-06-20T11:06:00Z">
        <w:r w:rsidDel="001B3AE9">
          <w:delText>We would</w:delText>
        </w:r>
        <w:r w:rsidR="00EF217B" w:rsidDel="001B3AE9">
          <w:delText xml:space="preserve"> like</w:delText>
        </w:r>
        <w:r w:rsidR="7D499FEF" w:rsidDel="001B3AE9">
          <w:delText xml:space="preserve"> </w:delText>
        </w:r>
        <w:r w:rsidDel="001B3AE9">
          <w:delText xml:space="preserve">our primary colour palette to </w:delText>
        </w:r>
        <w:r w:rsidR="3EF36EA5" w:rsidDel="001B3AE9">
          <w:delText>coincide</w:delText>
        </w:r>
        <w:r w:rsidDel="001B3AE9">
          <w:delText xml:space="preserve"> with the GB flag colours</w:delText>
        </w:r>
        <w:commentRangeEnd w:id="29"/>
        <w:r w:rsidR="00B57AC1" w:rsidDel="001B3AE9">
          <w:rPr>
            <w:rStyle w:val="CommentReference"/>
            <w:color w:val="auto"/>
            <w:kern w:val="2"/>
            <w14:ligatures w14:val="standardContextual"/>
          </w:rPr>
          <w:commentReference w:id="29"/>
        </w:r>
        <w:r w:rsidDel="001B3AE9">
          <w:delText xml:space="preserve">. </w:delText>
        </w:r>
      </w:del>
      <w:r>
        <w:t>We wou</w:t>
      </w:r>
      <w:r w:rsidR="64ED507F">
        <w:t xml:space="preserve">ld like to have different colourway options of our logo so that the logo can be used on </w:t>
      </w:r>
      <w:r w:rsidR="010ED5EF">
        <w:t xml:space="preserve">different colour backgrounds. </w:t>
      </w:r>
      <w:r w:rsidR="7DAF5773">
        <w:t>For example, we cannot use our current logo on a red, green, or blue background, as the logo contains all three primary colours.</w:t>
      </w:r>
      <w:r w:rsidR="010ED5EF">
        <w:t xml:space="preserve"> </w:t>
      </w:r>
      <w:r w:rsidR="0039353B">
        <w:t>We would like to explore colour opti</w:t>
      </w:r>
      <w:ins w:id="31" w:author="Deborah Breacher - Sports For Schools" w:date="2024-06-20T13:59:00Z" w16du:dateUtc="2024-06-20T12:59:00Z">
        <w:r w:rsidR="009A5E0F">
          <w:t>ons</w:t>
        </w:r>
        <w:r w:rsidR="009143D9">
          <w:t>.</w:t>
        </w:r>
      </w:ins>
      <w:del w:id="32" w:author="Deborah Breacher - Sports For Schools" w:date="2024-06-20T13:59:00Z" w16du:dateUtc="2024-06-20T12:59:00Z">
        <w:r w:rsidR="0039353B" w:rsidDel="009A5E0F">
          <w:delText>ons that reflect the GB flag/Team GB colours. This would include red, white and blue but also may include shades of purple and lighter and darker reds and blues.</w:delText>
        </w:r>
      </w:del>
    </w:p>
    <w:p w14:paraId="7B6C0C99" w14:textId="5683C0F1" w:rsidR="24855C40" w:rsidRDefault="00C9097F" w:rsidP="006D521F">
      <w:r>
        <w:t xml:space="preserve">We would like to see options of single colour logos </w:t>
      </w:r>
      <w:r w:rsidR="00F51D75">
        <w:t>or a main logo with multiple colours and a sub family of simple one colour logos</w:t>
      </w:r>
      <w:r w:rsidR="00F27990">
        <w:t>.</w:t>
      </w:r>
    </w:p>
    <w:p w14:paraId="7595689C" w14:textId="77777777" w:rsidR="007B3E9B" w:rsidRDefault="007B3E9B" w:rsidP="005D2A51">
      <w:pPr>
        <w:pStyle w:val="Heading2"/>
      </w:pPr>
      <w:r>
        <w:lastRenderedPageBreak/>
        <w:t>Words to help describe Sports for Schools:</w:t>
      </w:r>
    </w:p>
    <w:p w14:paraId="583B2D79" w14:textId="75A5DEC7" w:rsidR="00CB47ED" w:rsidRDefault="00A06B43" w:rsidP="007B3E9B">
      <w:r>
        <w:t xml:space="preserve">Fun, Active, </w:t>
      </w:r>
      <w:r w:rsidR="007B3E9B">
        <w:t>Next generation, children, fundraising, physical activity is for everyone, future champions, playful, memorable, bold</w:t>
      </w:r>
      <w:r w:rsidR="002C2A65">
        <w:t>, resilient, strong</w:t>
      </w:r>
      <w:r w:rsidR="6FD9CB63">
        <w:t xml:space="preserve">, </w:t>
      </w:r>
      <w:r w:rsidR="002C2A65">
        <w:t>encouraging</w:t>
      </w:r>
      <w:r w:rsidR="280922E4">
        <w:t xml:space="preserve">, </w:t>
      </w:r>
      <w:r w:rsidR="363F3396">
        <w:t xml:space="preserve">mindset, wellbeing, </w:t>
      </w:r>
      <w:r w:rsidR="280922E4">
        <w:t>elite athletes</w:t>
      </w:r>
      <w:r w:rsidR="002C2A65">
        <w:t>.</w:t>
      </w:r>
    </w:p>
    <w:p w14:paraId="7FDB2DD1" w14:textId="46101876" w:rsidR="007B3E9B" w:rsidRDefault="007B3E9B" w:rsidP="007B3E9B">
      <w:r>
        <w:t>For example, if someone walked past our stand at a conference</w:t>
      </w:r>
      <w:ins w:id="33" w:author="Natalie Temple-Hill" w:date="2024-06-18T08:03:00Z">
        <w:r w:rsidR="5B0B066E">
          <w:t>,</w:t>
        </w:r>
      </w:ins>
      <w:r>
        <w:t xml:space="preserve"> we’d like them to be able to remember our name and something about what we do.</w:t>
      </w:r>
    </w:p>
    <w:p w14:paraId="1679A297" w14:textId="77777777" w:rsidR="007B3E9B" w:rsidRDefault="007B3E9B" w:rsidP="005D2A51">
      <w:pPr>
        <w:pStyle w:val="Heading2"/>
      </w:pPr>
      <w:r>
        <w:t>What are our brand personality traits?</w:t>
      </w:r>
    </w:p>
    <w:p w14:paraId="535F317A" w14:textId="77777777" w:rsidR="007B3E9B" w:rsidRDefault="4F54F40B" w:rsidP="007B3E9B">
      <w:r>
        <w:t xml:space="preserve">Sports for Schools could be described as: Personable, playful, energetic, accessible, approachable, inclusive, fun, joyful, inspirational, </w:t>
      </w:r>
      <w:commentRangeStart w:id="34"/>
      <w:r>
        <w:t>cool,</w:t>
      </w:r>
      <w:commentRangeEnd w:id="34"/>
      <w:r w:rsidR="007B3E9B">
        <w:rPr>
          <w:rStyle w:val="CommentReference"/>
        </w:rPr>
        <w:commentReference w:id="34"/>
      </w:r>
      <w:r>
        <w:t xml:space="preserve"> reliable.</w:t>
      </w:r>
    </w:p>
    <w:p w14:paraId="05F9FF1F" w14:textId="77777777" w:rsidR="007B3E9B" w:rsidRDefault="007B3E9B" w:rsidP="005D2A51">
      <w:pPr>
        <w:pStyle w:val="Heading2"/>
      </w:pPr>
      <w:r>
        <w:t>Mission statement:</w:t>
      </w:r>
    </w:p>
    <w:p w14:paraId="62BD0E05" w14:textId="3710A631" w:rsidR="007B3E9B" w:rsidRPr="005D2A51" w:rsidRDefault="007B3E9B" w:rsidP="007B3E9B">
      <w:pPr>
        <w:spacing w:after="0" w:line="240" w:lineRule="auto"/>
        <w:rPr>
          <w:rFonts w:ascii="Calibri" w:eastAsia="Calibri" w:hAnsi="Calibri" w:cs="Calibri"/>
          <w:i/>
          <w:iCs/>
        </w:rPr>
      </w:pPr>
      <w:r w:rsidRPr="005D2A51">
        <w:rPr>
          <w:rFonts w:ascii="Calibri" w:eastAsia="Calibri" w:hAnsi="Calibri" w:cs="Calibri"/>
          <w:i/>
          <w:iCs/>
        </w:rPr>
        <w:t xml:space="preserve">Our mission is to inspire children to be more active, more resilient and </w:t>
      </w:r>
      <w:r w:rsidR="008F0043">
        <w:rPr>
          <w:rFonts w:ascii="Calibri" w:eastAsia="Calibri" w:hAnsi="Calibri" w:cs="Calibri"/>
          <w:i/>
          <w:iCs/>
        </w:rPr>
        <w:t xml:space="preserve">to </w:t>
      </w:r>
      <w:r w:rsidRPr="005D2A51">
        <w:rPr>
          <w:rFonts w:ascii="Calibri" w:eastAsia="Calibri" w:hAnsi="Calibri" w:cs="Calibri"/>
          <w:i/>
          <w:iCs/>
        </w:rPr>
        <w:t xml:space="preserve">lead </w:t>
      </w:r>
      <w:del w:id="35" w:author="Deborah Breacher - Sports For Schools" w:date="2024-06-20T12:07:00Z" w16du:dateUtc="2024-06-20T11:07:00Z">
        <w:r w:rsidRPr="005D2A51" w:rsidDel="009E276E">
          <w:rPr>
            <w:rFonts w:ascii="Calibri" w:eastAsia="Calibri" w:hAnsi="Calibri" w:cs="Calibri"/>
            <w:i/>
            <w:iCs/>
          </w:rPr>
          <w:delText>a</w:delText>
        </w:r>
      </w:del>
      <w:r w:rsidRPr="005D2A51">
        <w:rPr>
          <w:rFonts w:ascii="Calibri" w:eastAsia="Calibri" w:hAnsi="Calibri" w:cs="Calibri"/>
          <w:i/>
          <w:iCs/>
        </w:rPr>
        <w:t xml:space="preserve"> healthy </w:t>
      </w:r>
      <w:r w:rsidR="008F0043" w:rsidRPr="005D2A51">
        <w:rPr>
          <w:rFonts w:ascii="Calibri" w:eastAsia="Calibri" w:hAnsi="Calibri" w:cs="Calibri"/>
          <w:i/>
          <w:iCs/>
        </w:rPr>
        <w:t>li</w:t>
      </w:r>
      <w:r w:rsidR="008F0043">
        <w:rPr>
          <w:rFonts w:ascii="Calibri" w:eastAsia="Calibri" w:hAnsi="Calibri" w:cs="Calibri"/>
          <w:i/>
          <w:iCs/>
        </w:rPr>
        <w:t>ves</w:t>
      </w:r>
      <w:r w:rsidRPr="005D2A51">
        <w:rPr>
          <w:rFonts w:ascii="Calibri" w:eastAsia="Calibri" w:hAnsi="Calibri" w:cs="Calibri"/>
          <w:i/>
          <w:iCs/>
        </w:rPr>
        <w:t>.</w:t>
      </w:r>
    </w:p>
    <w:p w14:paraId="0030AA98" w14:textId="2A8EE02C" w:rsidR="007B3E9B" w:rsidRPr="005D2A51" w:rsidDel="003A4E20" w:rsidRDefault="007B3E9B" w:rsidP="005D2A51">
      <w:pPr>
        <w:pStyle w:val="Heading2"/>
        <w:rPr>
          <w:del w:id="36" w:author="Deborah Breacher - Sports For Schools" w:date="2024-06-20T13:56:00Z" w16du:dateUtc="2024-06-20T12:56:00Z"/>
          <w:rFonts w:eastAsia="Calibri"/>
        </w:rPr>
      </w:pPr>
      <w:commentRangeStart w:id="37"/>
      <w:del w:id="38" w:author="Deborah Breacher - Sports For Schools" w:date="2024-06-20T13:56:00Z" w16du:dateUtc="2024-06-20T12:56:00Z">
        <w:r w:rsidRPr="005D2A51" w:rsidDel="003A4E20">
          <w:rPr>
            <w:rFonts w:eastAsia="Calibri"/>
          </w:rPr>
          <w:delText xml:space="preserve">Our core values are: </w:delText>
        </w:r>
        <w:commentRangeEnd w:id="37"/>
        <w:r w:rsidR="003F2250" w:rsidDel="003A4E20">
          <w:rPr>
            <w:rStyle w:val="CommentReference"/>
            <w:rFonts w:asciiTheme="minorHAnsi" w:eastAsiaTheme="minorHAnsi" w:hAnsiTheme="minorHAnsi" w:cstheme="minorBidi"/>
            <w:b w:val="0"/>
            <w:i w:val="0"/>
            <w:color w:val="000000"/>
            <w:kern w:val="2"/>
            <w14:textFill>
              <w14:solidFill>
                <w14:srgbClr w14:val="000000">
                  <w14:lumMod w14:val="65000"/>
                  <w14:lumOff w14:val="35000"/>
                </w14:srgbClr>
              </w14:solidFill>
            </w14:textFill>
            <w14:ligatures w14:val="standardContextual"/>
          </w:rPr>
          <w:commentReference w:id="37"/>
        </w:r>
      </w:del>
    </w:p>
    <w:p w14:paraId="25542509" w14:textId="2D2AF7EA" w:rsidR="007B3E9B" w:rsidDel="003A4E20" w:rsidRDefault="007B3E9B" w:rsidP="007B3E9B">
      <w:pPr>
        <w:spacing w:after="0" w:line="240" w:lineRule="auto"/>
        <w:rPr>
          <w:del w:id="39" w:author="Deborah Breacher - Sports For Schools" w:date="2024-06-20T13:56:00Z" w16du:dateUtc="2024-06-20T12:56:00Z"/>
          <w:rFonts w:ascii="Calibri" w:eastAsia="Calibri" w:hAnsi="Calibri" w:cs="Calibri"/>
        </w:rPr>
      </w:pPr>
      <w:del w:id="40" w:author="Deborah Breacher - Sports For Schools" w:date="2024-06-20T13:56:00Z" w16du:dateUtc="2024-06-20T12:56:00Z">
        <w:r w:rsidRPr="005D2A51" w:rsidDel="003A4E20">
          <w:rPr>
            <w:rFonts w:ascii="Calibri" w:eastAsia="Calibri" w:hAnsi="Calibri" w:cs="Calibri"/>
            <w:b/>
            <w:bCs/>
          </w:rPr>
          <w:delText>Excite:</w:delText>
        </w:r>
        <w:r w:rsidRPr="005D2A51" w:rsidDel="003A4E20">
          <w:rPr>
            <w:rFonts w:ascii="Calibri" w:eastAsia="Calibri" w:hAnsi="Calibri" w:cs="Calibri"/>
          </w:rPr>
          <w:delText xml:space="preserve"> The key, central value around which the </w:delText>
        </w:r>
        <w:r w:rsidR="008C6607" w:rsidRPr="005D2A51" w:rsidDel="003A4E20">
          <w:rPr>
            <w:rFonts w:ascii="Calibri" w:eastAsia="Calibri" w:hAnsi="Calibri" w:cs="Calibri"/>
          </w:rPr>
          <w:delText>other</w:delText>
        </w:r>
        <w:r w:rsidRPr="005D2A51" w:rsidDel="003A4E20">
          <w:rPr>
            <w:rFonts w:ascii="Calibri" w:eastAsia="Calibri" w:hAnsi="Calibri" w:cs="Calibri"/>
          </w:rPr>
          <w:delText xml:space="preserve"> four are built. We want children to discover for </w:delText>
        </w:r>
        <w:r w:rsidR="008C6607" w:rsidRPr="005D2A51" w:rsidDel="003A4E20">
          <w:rPr>
            <w:rFonts w:ascii="Calibri" w:eastAsia="Calibri" w:hAnsi="Calibri" w:cs="Calibri"/>
          </w:rPr>
          <w:delText>themselves</w:delText>
        </w:r>
        <w:r w:rsidRPr="005D2A51" w:rsidDel="003A4E20">
          <w:rPr>
            <w:rFonts w:ascii="Calibri" w:eastAsia="Calibri" w:hAnsi="Calibri" w:cs="Calibri"/>
          </w:rPr>
          <w:delText xml:space="preserve"> the great feeling from physical exercise – whether at an event or elsewhere. If we had to sum up Sports for Schools in one word this would be it.</w:delText>
        </w:r>
      </w:del>
    </w:p>
    <w:p w14:paraId="1EEF7D3C" w14:textId="6475A28C" w:rsidR="005D2A51" w:rsidRPr="005D2A51" w:rsidDel="003A4E20" w:rsidRDefault="005D2A51" w:rsidP="007B3E9B">
      <w:pPr>
        <w:spacing w:after="0" w:line="240" w:lineRule="auto"/>
        <w:rPr>
          <w:del w:id="41" w:author="Deborah Breacher - Sports For Schools" w:date="2024-06-20T13:56:00Z" w16du:dateUtc="2024-06-20T12:56:00Z"/>
          <w:rFonts w:ascii="Calibri" w:eastAsia="Calibri" w:hAnsi="Calibri" w:cs="Calibri"/>
        </w:rPr>
      </w:pPr>
    </w:p>
    <w:p w14:paraId="281DA289" w14:textId="02C837EC" w:rsidR="007B3E9B" w:rsidDel="003A4E20" w:rsidRDefault="007B3E9B" w:rsidP="007B3E9B">
      <w:pPr>
        <w:spacing w:after="0" w:line="240" w:lineRule="auto"/>
        <w:rPr>
          <w:del w:id="42" w:author="Deborah Breacher - Sports For Schools" w:date="2024-06-20T13:56:00Z" w16du:dateUtc="2024-06-20T12:56:00Z"/>
          <w:rFonts w:ascii="Calibri" w:eastAsia="Calibri" w:hAnsi="Calibri" w:cs="Calibri"/>
        </w:rPr>
      </w:pPr>
      <w:del w:id="43" w:author="Deborah Breacher - Sports For Schools" w:date="2024-06-20T13:56:00Z" w16du:dateUtc="2024-06-20T12:56:00Z">
        <w:r w:rsidRPr="005D2A51" w:rsidDel="003A4E20">
          <w:rPr>
            <w:rFonts w:ascii="Calibri" w:eastAsia="Calibri" w:hAnsi="Calibri" w:cs="Calibri"/>
            <w:b/>
            <w:bCs/>
          </w:rPr>
          <w:delText xml:space="preserve">Alert: </w:delText>
        </w:r>
        <w:r w:rsidRPr="005D2A51" w:rsidDel="003A4E20">
          <w:rPr>
            <w:rFonts w:ascii="Calibri" w:eastAsia="Calibri" w:hAnsi="Calibri" w:cs="Calibri"/>
          </w:rPr>
          <w:delText>The net result of all the excitement, achievement and working as a team is a sense of being sharp: both physically and mentally.</w:delText>
        </w:r>
      </w:del>
    </w:p>
    <w:p w14:paraId="06D2DE21" w14:textId="5615FF9F" w:rsidR="005D2A51" w:rsidRPr="005D2A51" w:rsidDel="003A4E20" w:rsidRDefault="005D2A51" w:rsidP="007B3E9B">
      <w:pPr>
        <w:spacing w:after="0" w:line="240" w:lineRule="auto"/>
        <w:rPr>
          <w:del w:id="44" w:author="Deborah Breacher - Sports For Schools" w:date="2024-06-20T13:56:00Z" w16du:dateUtc="2024-06-20T12:56:00Z"/>
          <w:rFonts w:ascii="Calibri" w:eastAsia="Calibri" w:hAnsi="Calibri" w:cs="Calibri"/>
        </w:rPr>
      </w:pPr>
    </w:p>
    <w:p w14:paraId="13F13A90" w14:textId="5DE1A73A" w:rsidR="007B3E9B" w:rsidDel="003A4E20" w:rsidRDefault="007B3E9B" w:rsidP="007B3E9B">
      <w:pPr>
        <w:spacing w:after="0" w:line="240" w:lineRule="auto"/>
        <w:rPr>
          <w:del w:id="45" w:author="Deborah Breacher - Sports For Schools" w:date="2024-06-20T13:56:00Z" w16du:dateUtc="2024-06-20T12:56:00Z"/>
          <w:rFonts w:ascii="Calibri" w:eastAsia="Calibri" w:hAnsi="Calibri" w:cs="Calibri"/>
        </w:rPr>
      </w:pPr>
      <w:del w:id="46" w:author="Deborah Breacher - Sports For Schools" w:date="2024-06-20T13:56:00Z" w16du:dateUtc="2024-06-20T12:56:00Z">
        <w:r w:rsidRPr="005D2A51" w:rsidDel="003A4E20">
          <w:rPr>
            <w:rFonts w:ascii="Calibri" w:eastAsia="Calibri" w:hAnsi="Calibri" w:cs="Calibri"/>
            <w:b/>
            <w:bCs/>
          </w:rPr>
          <w:delText>Team:</w:delText>
        </w:r>
        <w:r w:rsidRPr="005D2A51" w:rsidDel="003A4E20">
          <w:rPr>
            <w:rFonts w:ascii="Calibri" w:eastAsia="Calibri" w:hAnsi="Calibri" w:cs="Calibri"/>
          </w:rPr>
          <w:delText xml:space="preserve"> Excitement isn’t the same when you have nobody to share it with. Competing with to better yourself. The great feeling of recovering from working hard as part of a team</w:delText>
        </w:r>
        <w:r w:rsidR="005D2A51" w:rsidDel="003A4E20">
          <w:rPr>
            <w:rFonts w:ascii="Calibri" w:eastAsia="Calibri" w:hAnsi="Calibri" w:cs="Calibri"/>
          </w:rPr>
          <w:delText>.</w:delText>
        </w:r>
      </w:del>
    </w:p>
    <w:p w14:paraId="65134555" w14:textId="34D93F5A" w:rsidR="005D2A51" w:rsidRPr="005D2A51" w:rsidDel="003A4E20" w:rsidRDefault="005D2A51" w:rsidP="007B3E9B">
      <w:pPr>
        <w:spacing w:after="0" w:line="240" w:lineRule="auto"/>
        <w:rPr>
          <w:del w:id="47" w:author="Deborah Breacher - Sports For Schools" w:date="2024-06-20T13:56:00Z" w16du:dateUtc="2024-06-20T12:56:00Z"/>
          <w:rFonts w:ascii="Calibri" w:eastAsia="Calibri" w:hAnsi="Calibri" w:cs="Calibri"/>
        </w:rPr>
      </w:pPr>
    </w:p>
    <w:p w14:paraId="28606328" w14:textId="1487410D" w:rsidR="007B3E9B" w:rsidDel="003A4E20" w:rsidRDefault="4F54F40B" w:rsidP="007B3E9B">
      <w:pPr>
        <w:spacing w:after="0" w:line="240" w:lineRule="auto"/>
        <w:rPr>
          <w:del w:id="48" w:author="Deborah Breacher - Sports For Schools" w:date="2024-06-20T13:56:00Z" w16du:dateUtc="2024-06-20T12:56:00Z"/>
          <w:rFonts w:ascii="Calibri" w:eastAsia="Calibri" w:hAnsi="Calibri" w:cs="Calibri"/>
        </w:rPr>
      </w:pPr>
      <w:del w:id="49" w:author="Deborah Breacher - Sports For Schools" w:date="2024-06-20T13:56:00Z" w16du:dateUtc="2024-06-20T12:56:00Z">
        <w:r w:rsidRPr="1D32F268" w:rsidDel="003A4E20">
          <w:rPr>
            <w:rFonts w:ascii="Calibri" w:eastAsia="Calibri" w:hAnsi="Calibri" w:cs="Calibri"/>
            <w:b/>
            <w:bCs/>
          </w:rPr>
          <w:delText>Achieve:</w:delText>
        </w:r>
        <w:r w:rsidRPr="1D32F268" w:rsidDel="003A4E20">
          <w:rPr>
            <w:rFonts w:ascii="Calibri" w:eastAsia="Calibri" w:hAnsi="Calibri" w:cs="Calibri"/>
          </w:rPr>
          <w:delText xml:space="preserve"> Everyone who connect</w:delText>
        </w:r>
        <w:r w:rsidR="373BD73D" w:rsidRPr="1D32F268" w:rsidDel="003A4E20">
          <w:rPr>
            <w:rFonts w:ascii="Calibri" w:eastAsia="Calibri" w:hAnsi="Calibri" w:cs="Calibri"/>
          </w:rPr>
          <w:delText>s</w:delText>
        </w:r>
        <w:r w:rsidRPr="1D32F268" w:rsidDel="003A4E20">
          <w:rPr>
            <w:rFonts w:ascii="Calibri" w:eastAsia="Calibri" w:hAnsi="Calibri" w:cs="Calibri"/>
          </w:rPr>
          <w:delText xml:space="preserve"> with SfS to get a sense of achievement. Anything is possible to those that try</w:delText>
        </w:r>
      </w:del>
      <w:ins w:id="50" w:author="Natalie Temple-Hill" w:date="2024-06-18T08:03:00Z">
        <w:del w:id="51" w:author="Deborah Breacher - Sports For Schools" w:date="2024-06-20T13:56:00Z" w16du:dateUtc="2024-06-20T12:56:00Z">
          <w:r w:rsidR="468272B0" w:rsidRPr="1D32F268" w:rsidDel="003A4E20">
            <w:rPr>
              <w:rFonts w:ascii="Calibri" w:eastAsia="Calibri" w:hAnsi="Calibri" w:cs="Calibri"/>
            </w:rPr>
            <w:delText>,</w:delText>
          </w:r>
        </w:del>
      </w:ins>
      <w:del w:id="52" w:author="Deborah Breacher - Sports For Schools" w:date="2024-06-20T13:56:00Z" w16du:dateUtc="2024-06-20T12:56:00Z">
        <w:r w:rsidRPr="1D32F268" w:rsidDel="003A4E20">
          <w:rPr>
            <w:rFonts w:ascii="Calibri" w:eastAsia="Calibri" w:hAnsi="Calibri" w:cs="Calibri"/>
          </w:rPr>
          <w:delText xml:space="preserve"> and the result is the sense of achievement. For some this will be from just completing a fitness circuit, for others it will come from seeing those children discover new physical abilities. However</w:delText>
        </w:r>
        <w:r w:rsidR="40C70276" w:rsidRPr="1D32F268" w:rsidDel="003A4E20">
          <w:rPr>
            <w:rFonts w:ascii="Calibri" w:eastAsia="Calibri" w:hAnsi="Calibri" w:cs="Calibri"/>
          </w:rPr>
          <w:delText>,</w:delText>
        </w:r>
        <w:r w:rsidR="2779654B" w:rsidRPr="1D32F268" w:rsidDel="003A4E20">
          <w:rPr>
            <w:rFonts w:ascii="Calibri" w:eastAsia="Calibri" w:hAnsi="Calibri" w:cs="Calibri"/>
          </w:rPr>
          <w:delText xml:space="preserve"> </w:delText>
        </w:r>
        <w:r w:rsidRPr="1D32F268" w:rsidDel="003A4E20">
          <w:rPr>
            <w:rFonts w:ascii="Calibri" w:eastAsia="Calibri" w:hAnsi="Calibri" w:cs="Calibri"/>
          </w:rPr>
          <w:delText>it happens SfS will help them feel they have achieved something.</w:delText>
        </w:r>
      </w:del>
    </w:p>
    <w:p w14:paraId="526DBCA2" w14:textId="23D748E5" w:rsidR="005D2A51" w:rsidRPr="005D2A51" w:rsidDel="003A4E20" w:rsidRDefault="005D2A51" w:rsidP="007B3E9B">
      <w:pPr>
        <w:spacing w:after="0" w:line="240" w:lineRule="auto"/>
        <w:rPr>
          <w:del w:id="53" w:author="Deborah Breacher - Sports For Schools" w:date="2024-06-20T13:56:00Z" w16du:dateUtc="2024-06-20T12:56:00Z"/>
          <w:rFonts w:ascii="Calibri" w:eastAsia="Calibri" w:hAnsi="Calibri" w:cs="Calibri"/>
        </w:rPr>
      </w:pPr>
    </w:p>
    <w:p w14:paraId="73DCE2CE" w14:textId="61BA9856" w:rsidR="007B3E9B" w:rsidRPr="005D2A51" w:rsidDel="003A4E20" w:rsidRDefault="007B3E9B" w:rsidP="007B3E9B">
      <w:pPr>
        <w:spacing w:after="0" w:line="240" w:lineRule="auto"/>
        <w:rPr>
          <w:del w:id="54" w:author="Deborah Breacher - Sports For Schools" w:date="2024-06-20T13:56:00Z" w16du:dateUtc="2024-06-20T12:56:00Z"/>
          <w:rFonts w:ascii="Calibri" w:eastAsia="Calibri" w:hAnsi="Calibri" w:cs="Calibri"/>
        </w:rPr>
      </w:pPr>
      <w:del w:id="55" w:author="Deborah Breacher - Sports For Schools" w:date="2024-06-20T13:56:00Z" w16du:dateUtc="2024-06-20T12:56:00Z">
        <w:r w:rsidRPr="005D2A51" w:rsidDel="003A4E20">
          <w:rPr>
            <w:rFonts w:ascii="Calibri" w:eastAsia="Calibri" w:hAnsi="Calibri" w:cs="Calibri"/>
            <w:b/>
            <w:bCs/>
          </w:rPr>
          <w:delText xml:space="preserve">Wow: </w:delText>
        </w:r>
        <w:r w:rsidRPr="005D2A51" w:rsidDel="003A4E20">
          <w:rPr>
            <w:rFonts w:ascii="Calibri" w:eastAsia="Calibri" w:hAnsi="Calibri" w:cs="Calibri"/>
          </w:rPr>
          <w:delText xml:space="preserve">The very best brands all create a sense of wow by going to great lengths to make </w:delText>
        </w:r>
        <w:r w:rsidR="00603A7E" w:rsidDel="003A4E20">
          <w:rPr>
            <w:rFonts w:ascii="Calibri" w:eastAsia="Calibri" w:hAnsi="Calibri" w:cs="Calibri"/>
          </w:rPr>
          <w:delText xml:space="preserve">customers </w:delText>
        </w:r>
        <w:r w:rsidRPr="005D2A51" w:rsidDel="003A4E20">
          <w:rPr>
            <w:rFonts w:ascii="Calibri" w:eastAsia="Calibri" w:hAnsi="Calibri" w:cs="Calibri"/>
          </w:rPr>
          <w:delText xml:space="preserve">happy, this is what we want to achieve. Whether it is because someone has </w:delText>
        </w:r>
        <w:r w:rsidR="005D2A51" w:rsidRPr="005D2A51" w:rsidDel="003A4E20">
          <w:rPr>
            <w:rFonts w:ascii="Calibri" w:eastAsia="Calibri" w:hAnsi="Calibri" w:cs="Calibri"/>
          </w:rPr>
          <w:delText>received</w:delText>
        </w:r>
        <w:r w:rsidRPr="005D2A51" w:rsidDel="003A4E20">
          <w:rPr>
            <w:rFonts w:ascii="Calibri" w:eastAsia="Calibri" w:hAnsi="Calibri" w:cs="Calibri"/>
          </w:rPr>
          <w:delText xml:space="preserve"> great service, discovered something in themselves or we’ve done a great job correcting a mistake. Negative situations will happen from time to time but there is always a way to turn them around – and beyond that, to turn a dissatisfied customer into a brand ambassador. If there’s an apology to be made make it right away. Be genuinely sorry. And use your discretion to satisfy the customer – even if the cause for the complaint was out of your control. No customer is louder in their praise than one who expected the worst and received the very best. </w:delText>
        </w:r>
      </w:del>
    </w:p>
    <w:p w14:paraId="7BF5F5E3" w14:textId="77777777" w:rsidR="007B3E9B" w:rsidRPr="005D2A51" w:rsidRDefault="007B3E9B" w:rsidP="007B3E9B">
      <w:pPr>
        <w:spacing w:after="0" w:line="240" w:lineRule="auto"/>
        <w:rPr>
          <w:rFonts w:ascii="Calibri" w:eastAsia="Calibri" w:hAnsi="Calibri" w:cs="Calibri"/>
          <w:i/>
          <w:iCs/>
        </w:rPr>
      </w:pPr>
    </w:p>
    <w:p w14:paraId="5711C5D7" w14:textId="5F6A6C1C" w:rsidR="00017DE7" w:rsidRPr="00017DE7" w:rsidRDefault="00017DE7" w:rsidP="00017DE7"/>
    <w:sectPr w:rsidR="00017DE7" w:rsidRPr="00017DE7" w:rsidSect="00E825C5">
      <w:headerReference w:type="default" r:id="rId16"/>
      <w:footerReference w:type="default" r:id="rId17"/>
      <w:pgSz w:w="11906" w:h="16838"/>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9" w:author="Michael Ledzion" w:date="2024-06-20T11:11:00Z" w:initials="ML">
    <w:p w14:paraId="64E350EB" w14:textId="77777777" w:rsidR="00A45906" w:rsidRDefault="00A45906" w:rsidP="00A45906">
      <w:pPr>
        <w:pStyle w:val="CommentText"/>
      </w:pPr>
      <w:r>
        <w:rPr>
          <w:rStyle w:val="CommentReference"/>
        </w:rPr>
        <w:annotationRef/>
      </w:r>
      <w:r>
        <w:t>Debs, could you apply for a registered trademark in due course please. Let me see drafts pre-application and let me know when you need a directors’ signature.</w:t>
      </w:r>
    </w:p>
  </w:comment>
  <w:comment w:id="28" w:author="Francesca Self - Sports For Schools" w:date="2024-06-19T11:41:00Z" w:initials="FS">
    <w:p w14:paraId="1C1976D8" w14:textId="1CCAE2CB" w:rsidR="1D32F268" w:rsidRDefault="1D32F268">
      <w:pPr>
        <w:pStyle w:val="CommentText"/>
      </w:pPr>
      <w:r>
        <w:t>I wonder if at this stage we shouldn't limit the colours to red, white and blue?</w:t>
      </w:r>
      <w:r>
        <w:rPr>
          <w:rStyle w:val="CommentReference"/>
        </w:rPr>
        <w:annotationRef/>
      </w:r>
    </w:p>
    <w:p w14:paraId="52041AC8" w14:textId="38DD2F21" w:rsidR="1D32F268" w:rsidRDefault="1D32F268">
      <w:pPr>
        <w:pStyle w:val="CommentText"/>
      </w:pPr>
    </w:p>
  </w:comment>
  <w:comment w:id="29" w:author="Michael Ledzion" w:date="2024-06-20T11:18:00Z" w:initials="ML">
    <w:p w14:paraId="12F212D7" w14:textId="77777777" w:rsidR="00B57AC1" w:rsidRDefault="00B57AC1" w:rsidP="00B57AC1">
      <w:pPr>
        <w:pStyle w:val="CommentText"/>
      </w:pPr>
      <w:r>
        <w:rPr>
          <w:rStyle w:val="CommentReference"/>
        </w:rPr>
        <w:annotationRef/>
      </w:r>
      <w:r>
        <w:t>I think this is a bit restrictive on the brief. We want a sense of being Elite British, but the colours can be different. The colours, I suspect, are where the fun and wow factors may shine through, and make use memorable as a result.</w:t>
      </w:r>
    </w:p>
  </w:comment>
  <w:comment w:id="34" w:author="Francesca Self - Sports For Schools" w:date="2024-06-19T11:43:00Z" w:initials="FS">
    <w:p w14:paraId="136697A2" w14:textId="716FE16A" w:rsidR="1D32F268" w:rsidRDefault="1D32F268">
      <w:pPr>
        <w:pStyle w:val="CommentText"/>
      </w:pPr>
      <w:r>
        <w:t>Not sure about cool but only a v minor point!</w:t>
      </w:r>
      <w:r>
        <w:rPr>
          <w:rStyle w:val="CommentReference"/>
        </w:rPr>
        <w:annotationRef/>
      </w:r>
    </w:p>
    <w:p w14:paraId="6111C1ED" w14:textId="7EAB9282" w:rsidR="1D32F268" w:rsidRDefault="1D32F268">
      <w:pPr>
        <w:pStyle w:val="CommentText"/>
      </w:pPr>
    </w:p>
  </w:comment>
  <w:comment w:id="37" w:author="Michael Ledzion" w:date="2024-06-20T11:21:00Z" w:initials="ML">
    <w:p w14:paraId="1468B456" w14:textId="77777777" w:rsidR="003F2250" w:rsidRDefault="003F2250" w:rsidP="003F2250">
      <w:pPr>
        <w:pStyle w:val="CommentText"/>
      </w:pPr>
      <w:r>
        <w:rPr>
          <w:rStyle w:val="CommentReference"/>
        </w:rPr>
        <w:annotationRef/>
      </w:r>
      <w:r>
        <w:t>Do these need updating? I threw them down 10+ years ago in about 10 minutes and have not really reviewed them! I’m generally happy with them, but wanted to ask.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4E350EB" w15:done="0"/>
  <w15:commentEx w15:paraId="52041AC8" w15:done="0"/>
  <w15:commentEx w15:paraId="12F212D7" w15:done="0"/>
  <w15:commentEx w15:paraId="6111C1ED" w15:done="0"/>
  <w15:commentEx w15:paraId="1468B4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CB81ED6" w16cex:dateUtc="2024-06-20T10:11:00Z"/>
  <w16cex:commentExtensible w16cex:durableId="2A3C7FDF" w16cex:dateUtc="2024-06-19T10:41:00Z"/>
  <w16cex:commentExtensible w16cex:durableId="1A6E44FC" w16cex:dateUtc="2024-06-20T10:18:00Z"/>
  <w16cex:commentExtensible w16cex:durableId="041EF92A" w16cex:dateUtc="2024-06-19T10:43:00Z"/>
  <w16cex:commentExtensible w16cex:durableId="6E51415C" w16cex:dateUtc="2024-06-20T1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4E350EB" w16cid:durableId="4CB81ED6"/>
  <w16cid:commentId w16cid:paraId="52041AC8" w16cid:durableId="2A3C7FDF"/>
  <w16cid:commentId w16cid:paraId="12F212D7" w16cid:durableId="1A6E44FC"/>
  <w16cid:commentId w16cid:paraId="6111C1ED" w16cid:durableId="041EF92A"/>
  <w16cid:commentId w16cid:paraId="1468B456" w16cid:durableId="6E51415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0F962" w14:textId="77777777" w:rsidR="007A70E2" w:rsidRDefault="007A70E2" w:rsidP="00E825C5">
      <w:r>
        <w:separator/>
      </w:r>
    </w:p>
  </w:endnote>
  <w:endnote w:type="continuationSeparator" w:id="0">
    <w:p w14:paraId="6EB7AE8D" w14:textId="77777777" w:rsidR="007A70E2" w:rsidRDefault="007A70E2" w:rsidP="00E825C5">
      <w:r>
        <w:continuationSeparator/>
      </w:r>
    </w:p>
  </w:endnote>
  <w:endnote w:type="continuationNotice" w:id="1">
    <w:p w14:paraId="6383FD6E" w14:textId="77777777" w:rsidR="007A70E2" w:rsidRDefault="007A70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9BAAFD" w14:textId="24F77F3F" w:rsidR="00F55C98" w:rsidRDefault="009065A2" w:rsidP="00E825C5">
    <w:pPr>
      <w:pStyle w:val="Footer"/>
      <w:tabs>
        <w:tab w:val="clear" w:pos="4513"/>
        <w:tab w:val="clear" w:pos="9026"/>
        <w:tab w:val="right" w:pos="10466"/>
      </w:tabs>
    </w:pPr>
    <w:del w:id="56" w:author="Michael Ledzion" w:date="2024-06-20T11:23:00Z" w16du:dateUtc="2024-06-20T10:23:00Z">
      <w:r w:rsidRPr="00926C33" w:rsidDel="005722A2">
        <w:rPr>
          <w:noProof/>
          <w:lang w:eastAsia="en-GB"/>
        </w:rPr>
        <w:drawing>
          <wp:anchor distT="0" distB="0" distL="114300" distR="114300" simplePos="0" relativeHeight="251658245" behindDoc="1" locked="0" layoutInCell="1" allowOverlap="1" wp14:anchorId="06FBB285" wp14:editId="58080228">
            <wp:simplePos x="0" y="0"/>
            <wp:positionH relativeFrom="margin">
              <wp:posOffset>0</wp:posOffset>
            </wp:positionH>
            <wp:positionV relativeFrom="paragraph">
              <wp:posOffset>0</wp:posOffset>
            </wp:positionV>
            <wp:extent cx="507365" cy="507365"/>
            <wp:effectExtent l="0" t="0" r="6985" b="6985"/>
            <wp:wrapNone/>
            <wp:docPr id="14" name="Picture 1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7365" cy="507365"/>
                    </a:xfrm>
                    <a:prstGeom prst="rect">
                      <a:avLst/>
                    </a:prstGeom>
                    <a:noFill/>
                    <a:ln>
                      <a:noFill/>
                    </a:ln>
                  </pic:spPr>
                </pic:pic>
              </a:graphicData>
            </a:graphic>
            <wp14:sizeRelH relativeFrom="page">
              <wp14:pctWidth>0</wp14:pctWidth>
            </wp14:sizeRelH>
            <wp14:sizeRelV relativeFrom="page">
              <wp14:pctHeight>0</wp14:pctHeight>
            </wp14:sizeRelV>
          </wp:anchor>
        </w:drawing>
      </w:r>
      <w:r w:rsidR="007F79CD" w:rsidRPr="00926C33" w:rsidDel="005722A2">
        <w:rPr>
          <w:noProof/>
          <w:lang w:eastAsia="en-GB"/>
        </w:rPr>
        <w:drawing>
          <wp:anchor distT="0" distB="0" distL="114300" distR="114300" simplePos="0" relativeHeight="251658244" behindDoc="0" locked="0" layoutInCell="1" allowOverlap="1" wp14:anchorId="3ECDF492" wp14:editId="45D95EAA">
            <wp:simplePos x="0" y="0"/>
            <wp:positionH relativeFrom="column">
              <wp:posOffset>746760</wp:posOffset>
            </wp:positionH>
            <wp:positionV relativeFrom="paragraph">
              <wp:posOffset>51435</wp:posOffset>
            </wp:positionV>
            <wp:extent cx="525780" cy="431165"/>
            <wp:effectExtent l="0" t="0" r="7620" b="6985"/>
            <wp:wrapNone/>
            <wp:docPr id="12" name="Picture 12" descr="A picture containing tex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generated with high confidenc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25780" cy="431165"/>
                    </a:xfrm>
                    <a:prstGeom prst="rect">
                      <a:avLst/>
                    </a:prstGeom>
                  </pic:spPr>
                </pic:pic>
              </a:graphicData>
            </a:graphic>
            <wp14:sizeRelH relativeFrom="margin">
              <wp14:pctWidth>0</wp14:pctWidth>
            </wp14:sizeRelH>
            <wp14:sizeRelV relativeFrom="margin">
              <wp14:pctHeight>0</wp14:pctHeight>
            </wp14:sizeRelV>
          </wp:anchor>
        </w:drawing>
      </w:r>
    </w:del>
    <w:r w:rsidR="00E825C5" w:rsidRPr="00F55C98">
      <w:rPr>
        <w:noProof/>
        <w:lang w:eastAsia="en-GB"/>
      </w:rPr>
      <mc:AlternateContent>
        <mc:Choice Requires="wps">
          <w:drawing>
            <wp:anchor distT="0" distB="0" distL="114300" distR="114300" simplePos="0" relativeHeight="251658241" behindDoc="0" locked="0" layoutInCell="1" allowOverlap="1" wp14:anchorId="677C18DE" wp14:editId="1ED2EE51">
              <wp:simplePos x="0" y="0"/>
              <wp:positionH relativeFrom="page">
                <wp:align>right</wp:align>
              </wp:positionH>
              <wp:positionV relativeFrom="paragraph">
                <wp:posOffset>-2067560</wp:posOffset>
              </wp:positionV>
              <wp:extent cx="681248" cy="4659786"/>
              <wp:effectExtent l="67945" t="27305" r="15875" b="15875"/>
              <wp:wrapNone/>
              <wp:docPr id="9" name="Freeform: Shape 8">
                <a:extLst xmlns:a="http://schemas.openxmlformats.org/drawingml/2006/main">
                  <a:ext uri="{FF2B5EF4-FFF2-40B4-BE49-F238E27FC236}">
                    <a16:creationId xmlns:a16="http://schemas.microsoft.com/office/drawing/2014/main" id="{FB39AAA8-7E05-4E49-B64C-19A94F9DD3B0}"/>
                  </a:ext>
                </a:extLst>
              </wp:docPr>
              <wp:cNvGraphicFramePr/>
              <a:graphic xmlns:a="http://schemas.openxmlformats.org/drawingml/2006/main">
                <a:graphicData uri="http://schemas.microsoft.com/office/word/2010/wordprocessingShape">
                  <wps:wsp>
                    <wps:cNvSpPr/>
                    <wps:spPr>
                      <a:xfrm rot="5400000">
                        <a:off x="0" y="0"/>
                        <a:ext cx="681248" cy="4659786"/>
                      </a:xfrm>
                      <a:custGeom>
                        <a:avLst/>
                        <a:gdLst>
                          <a:gd name="connsiteX0" fmla="*/ 0 w 1435608"/>
                          <a:gd name="connsiteY0" fmla="*/ 0 h 3447288"/>
                          <a:gd name="connsiteX1" fmla="*/ 1435608 w 1435608"/>
                          <a:gd name="connsiteY1" fmla="*/ 0 h 3447288"/>
                          <a:gd name="connsiteX2" fmla="*/ 1435608 w 1435608"/>
                          <a:gd name="connsiteY2" fmla="*/ 3447288 h 3447288"/>
                          <a:gd name="connsiteX3" fmla="*/ 813816 w 1435608"/>
                          <a:gd name="connsiteY3" fmla="*/ 1252728 h 3447288"/>
                          <a:gd name="connsiteX4" fmla="*/ 0 w 1435608"/>
                          <a:gd name="connsiteY4" fmla="*/ 0 h 3447288"/>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 name="connsiteX0" fmla="*/ 13341 w 1448949"/>
                          <a:gd name="connsiteY0" fmla="*/ 0 h 3467284"/>
                          <a:gd name="connsiteX1" fmla="*/ 1448949 w 1448949"/>
                          <a:gd name="connsiteY1" fmla="*/ 0 h 3467284"/>
                          <a:gd name="connsiteX2" fmla="*/ 1448949 w 1448949"/>
                          <a:gd name="connsiteY2" fmla="*/ 3447288 h 3467284"/>
                          <a:gd name="connsiteX3" fmla="*/ 772293 w 1448949"/>
                          <a:gd name="connsiteY3" fmla="*/ 1353312 h 3467284"/>
                          <a:gd name="connsiteX4" fmla="*/ 13341 w 1448949"/>
                          <a:gd name="connsiteY4" fmla="*/ 0 h 3467284"/>
                          <a:gd name="connsiteX0" fmla="*/ 0 w 1435608"/>
                          <a:gd name="connsiteY0" fmla="*/ 0 h 3467284"/>
                          <a:gd name="connsiteX1" fmla="*/ 1435608 w 1435608"/>
                          <a:gd name="connsiteY1" fmla="*/ 0 h 3467284"/>
                          <a:gd name="connsiteX2" fmla="*/ 1435608 w 1435608"/>
                          <a:gd name="connsiteY2" fmla="*/ 3447288 h 3467284"/>
                          <a:gd name="connsiteX3" fmla="*/ 758952 w 1435608"/>
                          <a:gd name="connsiteY3" fmla="*/ 1353312 h 3467284"/>
                          <a:gd name="connsiteX4" fmla="*/ 0 w 1435608"/>
                          <a:gd name="connsiteY4" fmla="*/ 0 h 3467284"/>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35608" h="3447288">
                            <a:moveTo>
                              <a:pt x="0" y="0"/>
                            </a:moveTo>
                            <a:lnTo>
                              <a:pt x="1435608" y="0"/>
                            </a:lnTo>
                            <a:lnTo>
                              <a:pt x="1435608" y="3447288"/>
                            </a:lnTo>
                            <a:cubicBezTo>
                              <a:pt x="1185672" y="2557272"/>
                              <a:pt x="998220" y="1927860"/>
                              <a:pt x="758952" y="1353312"/>
                            </a:cubicBezTo>
                            <a:cubicBezTo>
                              <a:pt x="519684" y="778764"/>
                              <a:pt x="445008" y="673608"/>
                              <a:pt x="0" y="0"/>
                            </a:cubicBezTo>
                            <a:close/>
                          </a:path>
                        </a:pathLst>
                      </a:custGeom>
                      <a:solidFill>
                        <a:srgbClr val="0099FF"/>
                      </a:solidFill>
                      <a:ln w="9525">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2CE0589" id="Freeform: Shape 8" o:spid="_x0000_s1026" style="position:absolute;margin-left:2.45pt;margin-top:-162.8pt;width:53.65pt;height:366.9pt;rotation:90;z-index:251658241;visibility:visible;mso-wrap-style:square;mso-wrap-distance-left:9pt;mso-wrap-distance-top:0;mso-wrap-distance-right:9pt;mso-wrap-distance-bottom:0;mso-position-horizontal:right;mso-position-horizontal-relative:page;mso-position-vertical:absolute;mso-position-vertical-relative:text;v-text-anchor:middle" coordsize="1435608,3447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" path="m,l1435608,r,3447288c1185672,2557272,998220,1927860,758952,1353312,519684,778764,445008,673608,,xe" fillcolor="#09f" strokecolor="#09f">
              <v:stroke joinstyle="miter"/>
              <v:path arrowok="t" o:connecttype="custom" o:connectlocs="0,0;681248,0;681248,4659786;360150,1829306;0,0" o:connectangles="0,0,0,0,0"/>
              <w10:wrap anchorx="page"/>
            </v:shape>
          </w:pict>
        </mc:Fallback>
      </mc:AlternateContent>
    </w:r>
    <w:r w:rsidR="00F55C98" w:rsidRPr="00F55C98">
      <w:rPr>
        <w:noProof/>
        <w:lang w:eastAsia="en-GB"/>
      </w:rPr>
      <mc:AlternateContent>
        <mc:Choice Requires="wps">
          <w:drawing>
            <wp:anchor distT="0" distB="0" distL="114300" distR="114300" simplePos="0" relativeHeight="251658243" behindDoc="0" locked="0" layoutInCell="1" allowOverlap="1" wp14:anchorId="1D0D6D6C" wp14:editId="272B9377">
              <wp:simplePos x="0" y="0"/>
              <wp:positionH relativeFrom="column">
                <wp:posOffset>0</wp:posOffset>
              </wp:positionH>
              <wp:positionV relativeFrom="paragraph">
                <wp:posOffset>27305</wp:posOffset>
              </wp:positionV>
              <wp:extent cx="681248" cy="4659786"/>
              <wp:effectExtent l="67945" t="27305" r="15875" b="15875"/>
              <wp:wrapNone/>
              <wp:docPr id="1" name="Freeform: Shape 8"/>
              <wp:cNvGraphicFramePr/>
              <a:graphic xmlns:a="http://schemas.openxmlformats.org/drawingml/2006/main">
                <a:graphicData uri="http://schemas.microsoft.com/office/word/2010/wordprocessingShape">
                  <wps:wsp>
                    <wps:cNvSpPr/>
                    <wps:spPr>
                      <a:xfrm rot="5400000">
                        <a:off x="0" y="0"/>
                        <a:ext cx="681248" cy="4659786"/>
                      </a:xfrm>
                      <a:custGeom>
                        <a:avLst/>
                        <a:gdLst>
                          <a:gd name="connsiteX0" fmla="*/ 0 w 1435608"/>
                          <a:gd name="connsiteY0" fmla="*/ 0 h 3447288"/>
                          <a:gd name="connsiteX1" fmla="*/ 1435608 w 1435608"/>
                          <a:gd name="connsiteY1" fmla="*/ 0 h 3447288"/>
                          <a:gd name="connsiteX2" fmla="*/ 1435608 w 1435608"/>
                          <a:gd name="connsiteY2" fmla="*/ 3447288 h 3447288"/>
                          <a:gd name="connsiteX3" fmla="*/ 813816 w 1435608"/>
                          <a:gd name="connsiteY3" fmla="*/ 1252728 h 3447288"/>
                          <a:gd name="connsiteX4" fmla="*/ 0 w 1435608"/>
                          <a:gd name="connsiteY4" fmla="*/ 0 h 3447288"/>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 name="connsiteX0" fmla="*/ 13341 w 1448949"/>
                          <a:gd name="connsiteY0" fmla="*/ 0 h 3467284"/>
                          <a:gd name="connsiteX1" fmla="*/ 1448949 w 1448949"/>
                          <a:gd name="connsiteY1" fmla="*/ 0 h 3467284"/>
                          <a:gd name="connsiteX2" fmla="*/ 1448949 w 1448949"/>
                          <a:gd name="connsiteY2" fmla="*/ 3447288 h 3467284"/>
                          <a:gd name="connsiteX3" fmla="*/ 772293 w 1448949"/>
                          <a:gd name="connsiteY3" fmla="*/ 1353312 h 3467284"/>
                          <a:gd name="connsiteX4" fmla="*/ 13341 w 1448949"/>
                          <a:gd name="connsiteY4" fmla="*/ 0 h 3467284"/>
                          <a:gd name="connsiteX0" fmla="*/ 0 w 1435608"/>
                          <a:gd name="connsiteY0" fmla="*/ 0 h 3467284"/>
                          <a:gd name="connsiteX1" fmla="*/ 1435608 w 1435608"/>
                          <a:gd name="connsiteY1" fmla="*/ 0 h 3467284"/>
                          <a:gd name="connsiteX2" fmla="*/ 1435608 w 1435608"/>
                          <a:gd name="connsiteY2" fmla="*/ 3447288 h 3467284"/>
                          <a:gd name="connsiteX3" fmla="*/ 758952 w 1435608"/>
                          <a:gd name="connsiteY3" fmla="*/ 1353312 h 3467284"/>
                          <a:gd name="connsiteX4" fmla="*/ 0 w 1435608"/>
                          <a:gd name="connsiteY4" fmla="*/ 0 h 3467284"/>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35608" h="3447288">
                            <a:moveTo>
                              <a:pt x="0" y="0"/>
                            </a:moveTo>
                            <a:lnTo>
                              <a:pt x="1435608" y="0"/>
                            </a:lnTo>
                            <a:lnTo>
                              <a:pt x="1435608" y="3447288"/>
                            </a:lnTo>
                            <a:cubicBezTo>
                              <a:pt x="1185672" y="2557272"/>
                              <a:pt x="998220" y="1927860"/>
                              <a:pt x="758952" y="1353312"/>
                            </a:cubicBezTo>
                            <a:cubicBezTo>
                              <a:pt x="519684" y="778764"/>
                              <a:pt x="445008" y="673608"/>
                              <a:pt x="0" y="0"/>
                            </a:cubicBezTo>
                            <a:close/>
                          </a:path>
                        </a:pathLst>
                      </a:custGeom>
                      <a:solidFill>
                        <a:srgbClr val="0099FF"/>
                      </a:solidFill>
                      <a:ln w="9525">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2FE5151" id="Freeform: Shape 8" o:spid="_x0000_s1026" style="position:absolute;margin-left:0;margin-top:2.15pt;width:53.65pt;height:366.9pt;rotation:90;z-index:251658243;visibility:visible;mso-wrap-style:square;mso-wrap-distance-left:9pt;mso-wrap-distance-top:0;mso-wrap-distance-right:9pt;mso-wrap-distance-bottom:0;mso-position-horizontal:absolute;mso-position-horizontal-relative:text;mso-position-vertical:absolute;mso-position-vertical-relative:text;v-text-anchor:middle" coordsize="1435608,3447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" path="m,l1435608,r,3447288c1185672,2557272,998220,1927860,758952,1353312,519684,778764,445008,673608,,xe" fillcolor="#09f" strokecolor="#09f">
              <v:stroke joinstyle="miter"/>
              <v:path arrowok="t" o:connecttype="custom" o:connectlocs="0,0;681248,0;681248,4659786;360150,1829306;0,0" o:connectangles="0,0,0,0,0"/>
            </v:shape>
          </w:pict>
        </mc:Fallback>
      </mc:AlternateContent>
    </w:r>
    <w:r w:rsidR="00E825C5">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3F532D" w14:textId="77777777" w:rsidR="007A70E2" w:rsidRDefault="007A70E2" w:rsidP="00E825C5">
      <w:r>
        <w:separator/>
      </w:r>
    </w:p>
  </w:footnote>
  <w:footnote w:type="continuationSeparator" w:id="0">
    <w:p w14:paraId="537BBB2C" w14:textId="77777777" w:rsidR="007A70E2" w:rsidRDefault="007A70E2" w:rsidP="00E825C5">
      <w:r>
        <w:continuationSeparator/>
      </w:r>
    </w:p>
  </w:footnote>
  <w:footnote w:type="continuationNotice" w:id="1">
    <w:p w14:paraId="40147ADB" w14:textId="77777777" w:rsidR="007A70E2" w:rsidRDefault="007A70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CFE827" w14:textId="77777777" w:rsidR="00E825C5" w:rsidRDefault="007F79CD" w:rsidP="00E825C5">
    <w:pPr>
      <w:pStyle w:val="Header"/>
    </w:pPr>
    <w:r>
      <w:rPr>
        <w:noProof/>
      </w:rPr>
      <w:drawing>
        <wp:anchor distT="0" distB="0" distL="114300" distR="114300" simplePos="0" relativeHeight="251658242" behindDoc="1" locked="0" layoutInCell="1" allowOverlap="1" wp14:anchorId="0731D666" wp14:editId="1DFACDDD">
          <wp:simplePos x="0" y="0"/>
          <wp:positionH relativeFrom="margin">
            <wp:posOffset>5086350</wp:posOffset>
          </wp:positionH>
          <wp:positionV relativeFrom="paragraph">
            <wp:posOffset>-276860</wp:posOffset>
          </wp:positionV>
          <wp:extent cx="1683622" cy="537345"/>
          <wp:effectExtent l="0" t="0" r="0" b="0"/>
          <wp:wrapNone/>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83622" cy="537345"/>
                  </a:xfrm>
                  <a:prstGeom prst="rect">
                    <a:avLst/>
                  </a:prstGeom>
                </pic:spPr>
              </pic:pic>
            </a:graphicData>
          </a:graphic>
          <wp14:sizeRelH relativeFrom="page">
            <wp14:pctWidth>0</wp14:pctWidth>
          </wp14:sizeRelH>
          <wp14:sizeRelV relativeFrom="page">
            <wp14:pctHeight>0</wp14:pctHeight>
          </wp14:sizeRelV>
        </wp:anchor>
      </w:drawing>
    </w:r>
    <w:r w:rsidR="00E825C5" w:rsidRPr="00F55C98">
      <w:rPr>
        <w:noProof/>
        <w:lang w:eastAsia="en-GB"/>
      </w:rPr>
      <mc:AlternateContent>
        <mc:Choice Requires="wps">
          <w:drawing>
            <wp:anchor distT="0" distB="0" distL="114300" distR="114300" simplePos="0" relativeHeight="251658240" behindDoc="0" locked="0" layoutInCell="1" allowOverlap="1" wp14:anchorId="39B863B6" wp14:editId="71D62172">
              <wp:simplePos x="0" y="0"/>
              <wp:positionH relativeFrom="page">
                <wp:align>left</wp:align>
              </wp:positionH>
              <wp:positionV relativeFrom="paragraph">
                <wp:posOffset>-2428240</wp:posOffset>
              </wp:positionV>
              <wp:extent cx="681248" cy="4659786"/>
              <wp:effectExtent l="0" t="8255" r="92075" b="34925"/>
              <wp:wrapNone/>
              <wp:docPr id="5" name="Freeform: Shape 4">
                <a:extLst xmlns:a="http://schemas.openxmlformats.org/drawingml/2006/main">
                  <a:ext uri="{FF2B5EF4-FFF2-40B4-BE49-F238E27FC236}">
                    <a16:creationId xmlns:a16="http://schemas.microsoft.com/office/drawing/2014/main" id="{E35BC2FD-6CEE-4017-97F0-5C54F56F584A}"/>
                  </a:ext>
                </a:extLst>
              </wp:docPr>
              <wp:cNvGraphicFramePr/>
              <a:graphic xmlns:a="http://schemas.openxmlformats.org/drawingml/2006/main">
                <a:graphicData uri="http://schemas.microsoft.com/office/word/2010/wordprocessingShape">
                  <wps:wsp>
                    <wps:cNvSpPr/>
                    <wps:spPr>
                      <a:xfrm rot="16200000">
                        <a:off x="0" y="0"/>
                        <a:ext cx="681248" cy="4659786"/>
                      </a:xfrm>
                      <a:custGeom>
                        <a:avLst/>
                        <a:gdLst>
                          <a:gd name="connsiteX0" fmla="*/ 0 w 1435608"/>
                          <a:gd name="connsiteY0" fmla="*/ 0 h 3447288"/>
                          <a:gd name="connsiteX1" fmla="*/ 1435608 w 1435608"/>
                          <a:gd name="connsiteY1" fmla="*/ 0 h 3447288"/>
                          <a:gd name="connsiteX2" fmla="*/ 1435608 w 1435608"/>
                          <a:gd name="connsiteY2" fmla="*/ 3447288 h 3447288"/>
                          <a:gd name="connsiteX3" fmla="*/ 813816 w 1435608"/>
                          <a:gd name="connsiteY3" fmla="*/ 1252728 h 3447288"/>
                          <a:gd name="connsiteX4" fmla="*/ 0 w 1435608"/>
                          <a:gd name="connsiteY4" fmla="*/ 0 h 3447288"/>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 name="connsiteX0" fmla="*/ 13341 w 1448949"/>
                          <a:gd name="connsiteY0" fmla="*/ 0 h 3467284"/>
                          <a:gd name="connsiteX1" fmla="*/ 1448949 w 1448949"/>
                          <a:gd name="connsiteY1" fmla="*/ 0 h 3467284"/>
                          <a:gd name="connsiteX2" fmla="*/ 1448949 w 1448949"/>
                          <a:gd name="connsiteY2" fmla="*/ 3447288 h 3467284"/>
                          <a:gd name="connsiteX3" fmla="*/ 772293 w 1448949"/>
                          <a:gd name="connsiteY3" fmla="*/ 1353312 h 3467284"/>
                          <a:gd name="connsiteX4" fmla="*/ 13341 w 1448949"/>
                          <a:gd name="connsiteY4" fmla="*/ 0 h 3467284"/>
                          <a:gd name="connsiteX0" fmla="*/ 0 w 1435608"/>
                          <a:gd name="connsiteY0" fmla="*/ 0 h 3467284"/>
                          <a:gd name="connsiteX1" fmla="*/ 1435608 w 1435608"/>
                          <a:gd name="connsiteY1" fmla="*/ 0 h 3467284"/>
                          <a:gd name="connsiteX2" fmla="*/ 1435608 w 1435608"/>
                          <a:gd name="connsiteY2" fmla="*/ 3447288 h 3467284"/>
                          <a:gd name="connsiteX3" fmla="*/ 758952 w 1435608"/>
                          <a:gd name="connsiteY3" fmla="*/ 1353312 h 3467284"/>
                          <a:gd name="connsiteX4" fmla="*/ 0 w 1435608"/>
                          <a:gd name="connsiteY4" fmla="*/ 0 h 3467284"/>
                          <a:gd name="connsiteX0" fmla="*/ 0 w 1435608"/>
                          <a:gd name="connsiteY0" fmla="*/ 0 h 3447288"/>
                          <a:gd name="connsiteX1" fmla="*/ 1435608 w 1435608"/>
                          <a:gd name="connsiteY1" fmla="*/ 0 h 3447288"/>
                          <a:gd name="connsiteX2" fmla="*/ 1435608 w 1435608"/>
                          <a:gd name="connsiteY2" fmla="*/ 3447288 h 3447288"/>
                          <a:gd name="connsiteX3" fmla="*/ 758952 w 1435608"/>
                          <a:gd name="connsiteY3" fmla="*/ 1353312 h 3447288"/>
                          <a:gd name="connsiteX4" fmla="*/ 0 w 1435608"/>
                          <a:gd name="connsiteY4" fmla="*/ 0 h 344728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35608" h="3447288">
                            <a:moveTo>
                              <a:pt x="0" y="0"/>
                            </a:moveTo>
                            <a:lnTo>
                              <a:pt x="1435608" y="0"/>
                            </a:lnTo>
                            <a:lnTo>
                              <a:pt x="1435608" y="3447288"/>
                            </a:lnTo>
                            <a:cubicBezTo>
                              <a:pt x="1185672" y="2557272"/>
                              <a:pt x="998220" y="1927860"/>
                              <a:pt x="758952" y="1353312"/>
                            </a:cubicBezTo>
                            <a:cubicBezTo>
                              <a:pt x="519684" y="778764"/>
                              <a:pt x="445008" y="673608"/>
                              <a:pt x="0" y="0"/>
                            </a:cubicBezTo>
                            <a:close/>
                          </a:path>
                        </a:pathLst>
                      </a:custGeom>
                      <a:solidFill>
                        <a:srgbClr val="E60019"/>
                      </a:solidFill>
                      <a:ln w="9525">
                        <a:solidFill>
                          <a:srgbClr val="E60019"/>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07E8E2C4" id="Freeform: Shape 4" o:spid="_x0000_s1026" style="position:absolute;margin-left:0;margin-top:-191.2pt;width:53.65pt;height:366.9pt;rotation:-90;z-index:251658240;visibility:visible;mso-wrap-style:square;mso-wrap-distance-left:9pt;mso-wrap-distance-top:0;mso-wrap-distance-right:9pt;mso-wrap-distance-bottom:0;mso-position-horizontal:left;mso-position-horizontal-relative:page;mso-position-vertical:absolute;mso-position-vertical-relative:text;v-text-anchor:middle" coordsize="1435608,3447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" path="m,l1435608,r,3447288c1185672,2557272,998220,1927860,758952,1353312,519684,778764,445008,673608,,xe" fillcolor="#e60019" strokecolor="#e60019">
              <v:stroke joinstyle="miter"/>
              <v:path arrowok="t" o:connecttype="custom" o:connectlocs="0,0;681248,0;681248,4659786;360150,1829306;0,0" o:connectangles="0,0,0,0,0"/>
              <w10:wrap anchorx="page"/>
            </v:shape>
          </w:pict>
        </mc:Fallback>
      </mc:AlternateContent>
    </w:r>
  </w:p>
  <w:p w14:paraId="4B09D8BD" w14:textId="77777777" w:rsidR="00F55C98" w:rsidRDefault="00F55C98" w:rsidP="00E825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40435"/>
    <w:multiLevelType w:val="hybridMultilevel"/>
    <w:tmpl w:val="49885B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3426745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eborah Breacher - Sports For Schools">
    <w15:presenceInfo w15:providerId="AD" w15:userId="S::deborah.breacher@sportsforschools.org::74ccb9e3-ab3a-4e6f-ad45-bdb638413949"/>
  </w15:person>
  <w15:person w15:author="Michael Ledzion">
    <w15:presenceInfo w15:providerId="AD" w15:userId="S::michael.ledzion@sportsforschools.org::fc4a923c-f1e2-4d96-9e70-78b5ee8e644a"/>
  </w15:person>
  <w15:person w15:author="Francesca Self - Sports For Schools">
    <w15:presenceInfo w15:providerId="AD" w15:userId="S::francesca.self@sportsforschools.org::5cc3ab64-953a-459c-a381-9d22fb80baa3"/>
  </w15:person>
  <w15:person w15:author="Natalie Temple-Hill">
    <w15:presenceInfo w15:providerId="AD" w15:userId="S::natalie.temple-hill@sportsforschools.org::709a09e2-5f95-4bb0-8a3f-192be68ec4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attachedTemplate r:id="rId1"/>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C81"/>
    <w:rsid w:val="000001D4"/>
    <w:rsid w:val="00001937"/>
    <w:rsid w:val="00006CC0"/>
    <w:rsid w:val="00014324"/>
    <w:rsid w:val="0001694B"/>
    <w:rsid w:val="00017DE7"/>
    <w:rsid w:val="000219C2"/>
    <w:rsid w:val="00022C20"/>
    <w:rsid w:val="00024A07"/>
    <w:rsid w:val="00026158"/>
    <w:rsid w:val="0002649D"/>
    <w:rsid w:val="00026B1A"/>
    <w:rsid w:val="00027306"/>
    <w:rsid w:val="000309CB"/>
    <w:rsid w:val="00030E37"/>
    <w:rsid w:val="000320F3"/>
    <w:rsid w:val="000439D2"/>
    <w:rsid w:val="00046E10"/>
    <w:rsid w:val="00050974"/>
    <w:rsid w:val="00051013"/>
    <w:rsid w:val="00055A4E"/>
    <w:rsid w:val="00056D9C"/>
    <w:rsid w:val="000571D4"/>
    <w:rsid w:val="00062189"/>
    <w:rsid w:val="0006392A"/>
    <w:rsid w:val="00066382"/>
    <w:rsid w:val="00066902"/>
    <w:rsid w:val="00066952"/>
    <w:rsid w:val="00066E42"/>
    <w:rsid w:val="00067112"/>
    <w:rsid w:val="00071773"/>
    <w:rsid w:val="00071E94"/>
    <w:rsid w:val="00073182"/>
    <w:rsid w:val="00076B5D"/>
    <w:rsid w:val="000813E7"/>
    <w:rsid w:val="00085198"/>
    <w:rsid w:val="00087D3D"/>
    <w:rsid w:val="000A049E"/>
    <w:rsid w:val="000A1F10"/>
    <w:rsid w:val="000A362F"/>
    <w:rsid w:val="000B146B"/>
    <w:rsid w:val="000B3803"/>
    <w:rsid w:val="000C6471"/>
    <w:rsid w:val="000C663C"/>
    <w:rsid w:val="000D60C3"/>
    <w:rsid w:val="000D6D21"/>
    <w:rsid w:val="000E202B"/>
    <w:rsid w:val="000E2D9B"/>
    <w:rsid w:val="000E6850"/>
    <w:rsid w:val="000E74B4"/>
    <w:rsid w:val="000E790F"/>
    <w:rsid w:val="000F1859"/>
    <w:rsid w:val="000F1929"/>
    <w:rsid w:val="000F4BC0"/>
    <w:rsid w:val="000F556C"/>
    <w:rsid w:val="000F59D7"/>
    <w:rsid w:val="000F5CE2"/>
    <w:rsid w:val="000F785B"/>
    <w:rsid w:val="000F7880"/>
    <w:rsid w:val="00105F23"/>
    <w:rsid w:val="001066C0"/>
    <w:rsid w:val="00106EBB"/>
    <w:rsid w:val="001100E2"/>
    <w:rsid w:val="00111606"/>
    <w:rsid w:val="00112A9A"/>
    <w:rsid w:val="00115B8F"/>
    <w:rsid w:val="00122895"/>
    <w:rsid w:val="001249FE"/>
    <w:rsid w:val="00131518"/>
    <w:rsid w:val="0013516F"/>
    <w:rsid w:val="00135603"/>
    <w:rsid w:val="0013712D"/>
    <w:rsid w:val="00142FA1"/>
    <w:rsid w:val="001432A4"/>
    <w:rsid w:val="001451FC"/>
    <w:rsid w:val="00151CED"/>
    <w:rsid w:val="00153B67"/>
    <w:rsid w:val="00157241"/>
    <w:rsid w:val="001574BC"/>
    <w:rsid w:val="00160092"/>
    <w:rsid w:val="00160D47"/>
    <w:rsid w:val="00165178"/>
    <w:rsid w:val="00166D34"/>
    <w:rsid w:val="00166D88"/>
    <w:rsid w:val="00167E5D"/>
    <w:rsid w:val="00167ED9"/>
    <w:rsid w:val="00173D6C"/>
    <w:rsid w:val="00186C6D"/>
    <w:rsid w:val="00190201"/>
    <w:rsid w:val="0019082F"/>
    <w:rsid w:val="00194E12"/>
    <w:rsid w:val="001A198C"/>
    <w:rsid w:val="001A30F0"/>
    <w:rsid w:val="001A3AA3"/>
    <w:rsid w:val="001A4B73"/>
    <w:rsid w:val="001A787F"/>
    <w:rsid w:val="001B3AE9"/>
    <w:rsid w:val="001B4AC9"/>
    <w:rsid w:val="001B5BB6"/>
    <w:rsid w:val="001B6EA5"/>
    <w:rsid w:val="001C10C4"/>
    <w:rsid w:val="001C2E79"/>
    <w:rsid w:val="001C4C7F"/>
    <w:rsid w:val="001D01B8"/>
    <w:rsid w:val="001D437C"/>
    <w:rsid w:val="001E12CA"/>
    <w:rsid w:val="001E4687"/>
    <w:rsid w:val="001E5B94"/>
    <w:rsid w:val="001F1212"/>
    <w:rsid w:val="001F2D23"/>
    <w:rsid w:val="001F3BAE"/>
    <w:rsid w:val="001F3D43"/>
    <w:rsid w:val="001F41CB"/>
    <w:rsid w:val="001F509F"/>
    <w:rsid w:val="001F5D1C"/>
    <w:rsid w:val="00202406"/>
    <w:rsid w:val="002039B9"/>
    <w:rsid w:val="00204D4F"/>
    <w:rsid w:val="0021138B"/>
    <w:rsid w:val="002128B5"/>
    <w:rsid w:val="002153C7"/>
    <w:rsid w:val="002155C9"/>
    <w:rsid w:val="002160AC"/>
    <w:rsid w:val="00216C6A"/>
    <w:rsid w:val="002254FE"/>
    <w:rsid w:val="0022580E"/>
    <w:rsid w:val="002312CD"/>
    <w:rsid w:val="00233C3B"/>
    <w:rsid w:val="002376A3"/>
    <w:rsid w:val="00241403"/>
    <w:rsid w:val="002501E2"/>
    <w:rsid w:val="00251E35"/>
    <w:rsid w:val="00257612"/>
    <w:rsid w:val="0026299C"/>
    <w:rsid w:val="002704DB"/>
    <w:rsid w:val="00272263"/>
    <w:rsid w:val="002759B3"/>
    <w:rsid w:val="00275C0C"/>
    <w:rsid w:val="00280BA5"/>
    <w:rsid w:val="0028382A"/>
    <w:rsid w:val="002844DE"/>
    <w:rsid w:val="00287247"/>
    <w:rsid w:val="00294B9B"/>
    <w:rsid w:val="0029617D"/>
    <w:rsid w:val="002A0B1C"/>
    <w:rsid w:val="002A30CB"/>
    <w:rsid w:val="002A4B0D"/>
    <w:rsid w:val="002B0A7F"/>
    <w:rsid w:val="002B514C"/>
    <w:rsid w:val="002B7627"/>
    <w:rsid w:val="002C2A65"/>
    <w:rsid w:val="002C5DCE"/>
    <w:rsid w:val="002D1A76"/>
    <w:rsid w:val="002D2107"/>
    <w:rsid w:val="002D2B88"/>
    <w:rsid w:val="002D5B7A"/>
    <w:rsid w:val="002D77EF"/>
    <w:rsid w:val="002E0351"/>
    <w:rsid w:val="002E0F8E"/>
    <w:rsid w:val="002E2640"/>
    <w:rsid w:val="002E6502"/>
    <w:rsid w:val="002E71F8"/>
    <w:rsid w:val="002F330F"/>
    <w:rsid w:val="002F4AB1"/>
    <w:rsid w:val="002F4C2F"/>
    <w:rsid w:val="00301338"/>
    <w:rsid w:val="003015FA"/>
    <w:rsid w:val="00301D30"/>
    <w:rsid w:val="00302C2F"/>
    <w:rsid w:val="003035E6"/>
    <w:rsid w:val="00303E9C"/>
    <w:rsid w:val="00306096"/>
    <w:rsid w:val="003075F9"/>
    <w:rsid w:val="00310764"/>
    <w:rsid w:val="00312F41"/>
    <w:rsid w:val="003147FC"/>
    <w:rsid w:val="00315398"/>
    <w:rsid w:val="003160A8"/>
    <w:rsid w:val="00316DE3"/>
    <w:rsid w:val="0032610D"/>
    <w:rsid w:val="00326528"/>
    <w:rsid w:val="00331BCE"/>
    <w:rsid w:val="0033271C"/>
    <w:rsid w:val="00333252"/>
    <w:rsid w:val="003363EF"/>
    <w:rsid w:val="003372F8"/>
    <w:rsid w:val="003375E4"/>
    <w:rsid w:val="003379DC"/>
    <w:rsid w:val="00337C3B"/>
    <w:rsid w:val="0034485E"/>
    <w:rsid w:val="003449BF"/>
    <w:rsid w:val="00345923"/>
    <w:rsid w:val="003503F6"/>
    <w:rsid w:val="003625A9"/>
    <w:rsid w:val="00365E3D"/>
    <w:rsid w:val="00371462"/>
    <w:rsid w:val="00372E18"/>
    <w:rsid w:val="00373E42"/>
    <w:rsid w:val="00377669"/>
    <w:rsid w:val="00382B5C"/>
    <w:rsid w:val="0039353B"/>
    <w:rsid w:val="00395C3F"/>
    <w:rsid w:val="003964FB"/>
    <w:rsid w:val="003969C6"/>
    <w:rsid w:val="003A1699"/>
    <w:rsid w:val="003A254C"/>
    <w:rsid w:val="003A2E5B"/>
    <w:rsid w:val="003A4E20"/>
    <w:rsid w:val="003A5697"/>
    <w:rsid w:val="003A5EE6"/>
    <w:rsid w:val="003A7A01"/>
    <w:rsid w:val="003B41D0"/>
    <w:rsid w:val="003B6061"/>
    <w:rsid w:val="003C1520"/>
    <w:rsid w:val="003C6CC0"/>
    <w:rsid w:val="003D1025"/>
    <w:rsid w:val="003D583E"/>
    <w:rsid w:val="003D61D6"/>
    <w:rsid w:val="003D6207"/>
    <w:rsid w:val="003E2454"/>
    <w:rsid w:val="003E5C2A"/>
    <w:rsid w:val="003F02BC"/>
    <w:rsid w:val="003F2250"/>
    <w:rsid w:val="003F5DAE"/>
    <w:rsid w:val="004008EE"/>
    <w:rsid w:val="00401688"/>
    <w:rsid w:val="0040254E"/>
    <w:rsid w:val="00412E28"/>
    <w:rsid w:val="00427A3E"/>
    <w:rsid w:val="00430EE7"/>
    <w:rsid w:val="004407F5"/>
    <w:rsid w:val="0044469D"/>
    <w:rsid w:val="00445BB1"/>
    <w:rsid w:val="00451384"/>
    <w:rsid w:val="00451B73"/>
    <w:rsid w:val="00457BCA"/>
    <w:rsid w:val="004609EF"/>
    <w:rsid w:val="00461FD1"/>
    <w:rsid w:val="00462F50"/>
    <w:rsid w:val="004635C8"/>
    <w:rsid w:val="00463CFF"/>
    <w:rsid w:val="00464CC5"/>
    <w:rsid w:val="00471DAA"/>
    <w:rsid w:val="004727B5"/>
    <w:rsid w:val="00475621"/>
    <w:rsid w:val="00475808"/>
    <w:rsid w:val="004760A1"/>
    <w:rsid w:val="00476165"/>
    <w:rsid w:val="00476585"/>
    <w:rsid w:val="004939B2"/>
    <w:rsid w:val="00495BEB"/>
    <w:rsid w:val="00495F7E"/>
    <w:rsid w:val="004A19D2"/>
    <w:rsid w:val="004A1CC9"/>
    <w:rsid w:val="004A355D"/>
    <w:rsid w:val="004B54E1"/>
    <w:rsid w:val="004B7A1F"/>
    <w:rsid w:val="004C2B0C"/>
    <w:rsid w:val="004C3306"/>
    <w:rsid w:val="004C3580"/>
    <w:rsid w:val="004C60CD"/>
    <w:rsid w:val="004C7CC8"/>
    <w:rsid w:val="004C7EEB"/>
    <w:rsid w:val="004D0E5E"/>
    <w:rsid w:val="004D1261"/>
    <w:rsid w:val="004D5678"/>
    <w:rsid w:val="004D5B36"/>
    <w:rsid w:val="004D6259"/>
    <w:rsid w:val="004D639C"/>
    <w:rsid w:val="004E40D8"/>
    <w:rsid w:val="004E64C9"/>
    <w:rsid w:val="004E7CC6"/>
    <w:rsid w:val="004F0773"/>
    <w:rsid w:val="004F09E9"/>
    <w:rsid w:val="004F3895"/>
    <w:rsid w:val="004F4397"/>
    <w:rsid w:val="004F5C6D"/>
    <w:rsid w:val="004F608F"/>
    <w:rsid w:val="004F6801"/>
    <w:rsid w:val="004F7586"/>
    <w:rsid w:val="005017E0"/>
    <w:rsid w:val="00504355"/>
    <w:rsid w:val="0051106C"/>
    <w:rsid w:val="00511D86"/>
    <w:rsid w:val="005129BB"/>
    <w:rsid w:val="005134BA"/>
    <w:rsid w:val="00514230"/>
    <w:rsid w:val="00514EDD"/>
    <w:rsid w:val="00520327"/>
    <w:rsid w:val="005242F6"/>
    <w:rsid w:val="005250FC"/>
    <w:rsid w:val="00525C92"/>
    <w:rsid w:val="00526999"/>
    <w:rsid w:val="00532FA8"/>
    <w:rsid w:val="00533BEE"/>
    <w:rsid w:val="005342CE"/>
    <w:rsid w:val="005364F7"/>
    <w:rsid w:val="00537727"/>
    <w:rsid w:val="00543166"/>
    <w:rsid w:val="00545148"/>
    <w:rsid w:val="00547B40"/>
    <w:rsid w:val="00550B4F"/>
    <w:rsid w:val="005544D9"/>
    <w:rsid w:val="00557659"/>
    <w:rsid w:val="00560BE4"/>
    <w:rsid w:val="005620AA"/>
    <w:rsid w:val="00565F62"/>
    <w:rsid w:val="00567156"/>
    <w:rsid w:val="0057047D"/>
    <w:rsid w:val="00570595"/>
    <w:rsid w:val="0057195D"/>
    <w:rsid w:val="005722A2"/>
    <w:rsid w:val="00574AD3"/>
    <w:rsid w:val="005847FD"/>
    <w:rsid w:val="0058779B"/>
    <w:rsid w:val="0059199B"/>
    <w:rsid w:val="00595153"/>
    <w:rsid w:val="005A1637"/>
    <w:rsid w:val="005A46CC"/>
    <w:rsid w:val="005A4BFB"/>
    <w:rsid w:val="005B0EF9"/>
    <w:rsid w:val="005B3D3A"/>
    <w:rsid w:val="005B6172"/>
    <w:rsid w:val="005B7AF7"/>
    <w:rsid w:val="005C0701"/>
    <w:rsid w:val="005C3FCF"/>
    <w:rsid w:val="005C6F1C"/>
    <w:rsid w:val="005D0FAD"/>
    <w:rsid w:val="005D17A2"/>
    <w:rsid w:val="005D2A51"/>
    <w:rsid w:val="005D315B"/>
    <w:rsid w:val="005E423A"/>
    <w:rsid w:val="005F58C8"/>
    <w:rsid w:val="005F644E"/>
    <w:rsid w:val="00603A7E"/>
    <w:rsid w:val="00603BED"/>
    <w:rsid w:val="0060571E"/>
    <w:rsid w:val="00605D2D"/>
    <w:rsid w:val="00605FAC"/>
    <w:rsid w:val="006105C1"/>
    <w:rsid w:val="0061271D"/>
    <w:rsid w:val="00620310"/>
    <w:rsid w:val="00624532"/>
    <w:rsid w:val="00633CCF"/>
    <w:rsid w:val="00634E88"/>
    <w:rsid w:val="006353DA"/>
    <w:rsid w:val="00635A03"/>
    <w:rsid w:val="006421CD"/>
    <w:rsid w:val="00645C61"/>
    <w:rsid w:val="00653541"/>
    <w:rsid w:val="0065434F"/>
    <w:rsid w:val="00654909"/>
    <w:rsid w:val="00660681"/>
    <w:rsid w:val="00661CD3"/>
    <w:rsid w:val="00662A2A"/>
    <w:rsid w:val="0066411C"/>
    <w:rsid w:val="00666890"/>
    <w:rsid w:val="00666BF4"/>
    <w:rsid w:val="00671FEA"/>
    <w:rsid w:val="00671FFB"/>
    <w:rsid w:val="00672486"/>
    <w:rsid w:val="00673CD9"/>
    <w:rsid w:val="00675654"/>
    <w:rsid w:val="00676F85"/>
    <w:rsid w:val="006912D3"/>
    <w:rsid w:val="00691626"/>
    <w:rsid w:val="00693F17"/>
    <w:rsid w:val="006959BB"/>
    <w:rsid w:val="0069618E"/>
    <w:rsid w:val="006A1E15"/>
    <w:rsid w:val="006A2B84"/>
    <w:rsid w:val="006A3F08"/>
    <w:rsid w:val="006A44FC"/>
    <w:rsid w:val="006B0128"/>
    <w:rsid w:val="006B2385"/>
    <w:rsid w:val="006B2ABA"/>
    <w:rsid w:val="006B30A0"/>
    <w:rsid w:val="006C0F8D"/>
    <w:rsid w:val="006D0F45"/>
    <w:rsid w:val="006D0F86"/>
    <w:rsid w:val="006D521F"/>
    <w:rsid w:val="006D70DE"/>
    <w:rsid w:val="006E02F9"/>
    <w:rsid w:val="006E3F1F"/>
    <w:rsid w:val="006E6D8C"/>
    <w:rsid w:val="006E766A"/>
    <w:rsid w:val="006F1DC4"/>
    <w:rsid w:val="006F225D"/>
    <w:rsid w:val="006F4C70"/>
    <w:rsid w:val="006F6175"/>
    <w:rsid w:val="006F7816"/>
    <w:rsid w:val="006F7DCB"/>
    <w:rsid w:val="0070493C"/>
    <w:rsid w:val="007050F0"/>
    <w:rsid w:val="0071151A"/>
    <w:rsid w:val="00711DB4"/>
    <w:rsid w:val="007149ED"/>
    <w:rsid w:val="0072F613"/>
    <w:rsid w:val="007346DE"/>
    <w:rsid w:val="007354A4"/>
    <w:rsid w:val="00735C31"/>
    <w:rsid w:val="0074078C"/>
    <w:rsid w:val="00740AFA"/>
    <w:rsid w:val="00740C11"/>
    <w:rsid w:val="00746DDA"/>
    <w:rsid w:val="00750860"/>
    <w:rsid w:val="007539D1"/>
    <w:rsid w:val="007541A6"/>
    <w:rsid w:val="0075529D"/>
    <w:rsid w:val="00760668"/>
    <w:rsid w:val="0076518D"/>
    <w:rsid w:val="00771CA7"/>
    <w:rsid w:val="00772904"/>
    <w:rsid w:val="007777B5"/>
    <w:rsid w:val="00781156"/>
    <w:rsid w:val="00786030"/>
    <w:rsid w:val="00787BEF"/>
    <w:rsid w:val="00787C99"/>
    <w:rsid w:val="00791D78"/>
    <w:rsid w:val="00792779"/>
    <w:rsid w:val="00793D1C"/>
    <w:rsid w:val="007940FE"/>
    <w:rsid w:val="0079417E"/>
    <w:rsid w:val="007951A0"/>
    <w:rsid w:val="00796CE5"/>
    <w:rsid w:val="007A167A"/>
    <w:rsid w:val="007A3627"/>
    <w:rsid w:val="007A70E2"/>
    <w:rsid w:val="007B0002"/>
    <w:rsid w:val="007B3CD1"/>
    <w:rsid w:val="007B3E9B"/>
    <w:rsid w:val="007B58FA"/>
    <w:rsid w:val="007B68D9"/>
    <w:rsid w:val="007C0109"/>
    <w:rsid w:val="007C3E58"/>
    <w:rsid w:val="007D070C"/>
    <w:rsid w:val="007D6EC6"/>
    <w:rsid w:val="007D7041"/>
    <w:rsid w:val="007DD8CA"/>
    <w:rsid w:val="007E2DAF"/>
    <w:rsid w:val="007E6B29"/>
    <w:rsid w:val="007F0365"/>
    <w:rsid w:val="007F0787"/>
    <w:rsid w:val="007F2AD3"/>
    <w:rsid w:val="007F3EA6"/>
    <w:rsid w:val="007F79CD"/>
    <w:rsid w:val="007F7D5C"/>
    <w:rsid w:val="00803C8B"/>
    <w:rsid w:val="0080466E"/>
    <w:rsid w:val="008064E7"/>
    <w:rsid w:val="00807031"/>
    <w:rsid w:val="008075AC"/>
    <w:rsid w:val="00807664"/>
    <w:rsid w:val="00813974"/>
    <w:rsid w:val="008154B2"/>
    <w:rsid w:val="00815BE1"/>
    <w:rsid w:val="008167EA"/>
    <w:rsid w:val="00827394"/>
    <w:rsid w:val="008314EA"/>
    <w:rsid w:val="00835EC4"/>
    <w:rsid w:val="00836D69"/>
    <w:rsid w:val="00837653"/>
    <w:rsid w:val="0084545A"/>
    <w:rsid w:val="00847AC5"/>
    <w:rsid w:val="00851C81"/>
    <w:rsid w:val="00853204"/>
    <w:rsid w:val="00853208"/>
    <w:rsid w:val="008604C9"/>
    <w:rsid w:val="00860EC4"/>
    <w:rsid w:val="008669E7"/>
    <w:rsid w:val="00873A56"/>
    <w:rsid w:val="00876F4D"/>
    <w:rsid w:val="00881925"/>
    <w:rsid w:val="00881A23"/>
    <w:rsid w:val="008856E5"/>
    <w:rsid w:val="00887C45"/>
    <w:rsid w:val="0089187F"/>
    <w:rsid w:val="008960F6"/>
    <w:rsid w:val="008A0AE5"/>
    <w:rsid w:val="008A0CA0"/>
    <w:rsid w:val="008A1341"/>
    <w:rsid w:val="008A3AA8"/>
    <w:rsid w:val="008B2081"/>
    <w:rsid w:val="008B6C6B"/>
    <w:rsid w:val="008C0798"/>
    <w:rsid w:val="008C2731"/>
    <w:rsid w:val="008C2FF7"/>
    <w:rsid w:val="008C56AC"/>
    <w:rsid w:val="008C6607"/>
    <w:rsid w:val="008C678E"/>
    <w:rsid w:val="008C7497"/>
    <w:rsid w:val="008D15EA"/>
    <w:rsid w:val="008D25C0"/>
    <w:rsid w:val="008D3A12"/>
    <w:rsid w:val="008D428E"/>
    <w:rsid w:val="008D5CEB"/>
    <w:rsid w:val="008E359F"/>
    <w:rsid w:val="008E37C9"/>
    <w:rsid w:val="008E3D8A"/>
    <w:rsid w:val="008F0043"/>
    <w:rsid w:val="008F18AA"/>
    <w:rsid w:val="008F2B4E"/>
    <w:rsid w:val="008F7A0B"/>
    <w:rsid w:val="00900892"/>
    <w:rsid w:val="00901A3A"/>
    <w:rsid w:val="00904247"/>
    <w:rsid w:val="009065A2"/>
    <w:rsid w:val="0090742B"/>
    <w:rsid w:val="009103A2"/>
    <w:rsid w:val="009104E9"/>
    <w:rsid w:val="009126B4"/>
    <w:rsid w:val="009143D9"/>
    <w:rsid w:val="00917582"/>
    <w:rsid w:val="00917DB5"/>
    <w:rsid w:val="00922883"/>
    <w:rsid w:val="009232BF"/>
    <w:rsid w:val="0092504E"/>
    <w:rsid w:val="00925863"/>
    <w:rsid w:val="00926CAE"/>
    <w:rsid w:val="00932483"/>
    <w:rsid w:val="00936057"/>
    <w:rsid w:val="00941986"/>
    <w:rsid w:val="00943692"/>
    <w:rsid w:val="00946BFA"/>
    <w:rsid w:val="00947591"/>
    <w:rsid w:val="0095092A"/>
    <w:rsid w:val="00950E13"/>
    <w:rsid w:val="00956076"/>
    <w:rsid w:val="00956F64"/>
    <w:rsid w:val="00962FB2"/>
    <w:rsid w:val="00965C5D"/>
    <w:rsid w:val="0096671E"/>
    <w:rsid w:val="00967B45"/>
    <w:rsid w:val="00970916"/>
    <w:rsid w:val="0097478F"/>
    <w:rsid w:val="009749A7"/>
    <w:rsid w:val="00977982"/>
    <w:rsid w:val="00984DCA"/>
    <w:rsid w:val="00985579"/>
    <w:rsid w:val="00986376"/>
    <w:rsid w:val="00993087"/>
    <w:rsid w:val="009934FD"/>
    <w:rsid w:val="009941A8"/>
    <w:rsid w:val="00994A1A"/>
    <w:rsid w:val="00997F98"/>
    <w:rsid w:val="009A18D1"/>
    <w:rsid w:val="009A3CF9"/>
    <w:rsid w:val="009A4579"/>
    <w:rsid w:val="009A5E0F"/>
    <w:rsid w:val="009B0EDC"/>
    <w:rsid w:val="009B1F03"/>
    <w:rsid w:val="009B1F70"/>
    <w:rsid w:val="009B31A1"/>
    <w:rsid w:val="009B32CE"/>
    <w:rsid w:val="009B5B39"/>
    <w:rsid w:val="009B619A"/>
    <w:rsid w:val="009C4301"/>
    <w:rsid w:val="009D7CA0"/>
    <w:rsid w:val="009E18FB"/>
    <w:rsid w:val="009E276E"/>
    <w:rsid w:val="009F1F51"/>
    <w:rsid w:val="009F26D1"/>
    <w:rsid w:val="009F504D"/>
    <w:rsid w:val="009F543D"/>
    <w:rsid w:val="009F5C3C"/>
    <w:rsid w:val="009F6D10"/>
    <w:rsid w:val="00A009C3"/>
    <w:rsid w:val="00A06B43"/>
    <w:rsid w:val="00A15D5F"/>
    <w:rsid w:val="00A219B0"/>
    <w:rsid w:val="00A23D8F"/>
    <w:rsid w:val="00A24E18"/>
    <w:rsid w:val="00A26232"/>
    <w:rsid w:val="00A263EB"/>
    <w:rsid w:val="00A27066"/>
    <w:rsid w:val="00A27A3E"/>
    <w:rsid w:val="00A30B32"/>
    <w:rsid w:val="00A311A8"/>
    <w:rsid w:val="00A32DCD"/>
    <w:rsid w:val="00A362CA"/>
    <w:rsid w:val="00A37587"/>
    <w:rsid w:val="00A41534"/>
    <w:rsid w:val="00A416D8"/>
    <w:rsid w:val="00A420CD"/>
    <w:rsid w:val="00A43298"/>
    <w:rsid w:val="00A45906"/>
    <w:rsid w:val="00A633CB"/>
    <w:rsid w:val="00A63754"/>
    <w:rsid w:val="00A64327"/>
    <w:rsid w:val="00A66A0B"/>
    <w:rsid w:val="00A7000F"/>
    <w:rsid w:val="00A72874"/>
    <w:rsid w:val="00A73708"/>
    <w:rsid w:val="00A7516A"/>
    <w:rsid w:val="00A7538F"/>
    <w:rsid w:val="00A7553A"/>
    <w:rsid w:val="00A800A6"/>
    <w:rsid w:val="00A84008"/>
    <w:rsid w:val="00A85EBB"/>
    <w:rsid w:val="00A87B15"/>
    <w:rsid w:val="00A92065"/>
    <w:rsid w:val="00A931AA"/>
    <w:rsid w:val="00AA1A6B"/>
    <w:rsid w:val="00AA1C27"/>
    <w:rsid w:val="00AA4E78"/>
    <w:rsid w:val="00AA625D"/>
    <w:rsid w:val="00AA7320"/>
    <w:rsid w:val="00AB6858"/>
    <w:rsid w:val="00AC21BB"/>
    <w:rsid w:val="00AC69BE"/>
    <w:rsid w:val="00AC6D80"/>
    <w:rsid w:val="00AD2939"/>
    <w:rsid w:val="00AD7E3B"/>
    <w:rsid w:val="00AE527F"/>
    <w:rsid w:val="00AE6AB5"/>
    <w:rsid w:val="00AE78FA"/>
    <w:rsid w:val="00AF4569"/>
    <w:rsid w:val="00AF5CF0"/>
    <w:rsid w:val="00AF6CDC"/>
    <w:rsid w:val="00B01CC2"/>
    <w:rsid w:val="00B03070"/>
    <w:rsid w:val="00B04DFE"/>
    <w:rsid w:val="00B06886"/>
    <w:rsid w:val="00B1385A"/>
    <w:rsid w:val="00B21ADF"/>
    <w:rsid w:val="00B2298C"/>
    <w:rsid w:val="00B322BE"/>
    <w:rsid w:val="00B32730"/>
    <w:rsid w:val="00B32A23"/>
    <w:rsid w:val="00B3362A"/>
    <w:rsid w:val="00B35826"/>
    <w:rsid w:val="00B37DBA"/>
    <w:rsid w:val="00B54573"/>
    <w:rsid w:val="00B54C4A"/>
    <w:rsid w:val="00B54FC4"/>
    <w:rsid w:val="00B573D3"/>
    <w:rsid w:val="00B57AC1"/>
    <w:rsid w:val="00B64B6D"/>
    <w:rsid w:val="00B70FF1"/>
    <w:rsid w:val="00B714CA"/>
    <w:rsid w:val="00B71B3F"/>
    <w:rsid w:val="00B771C1"/>
    <w:rsid w:val="00B804A2"/>
    <w:rsid w:val="00B81C02"/>
    <w:rsid w:val="00B832FA"/>
    <w:rsid w:val="00B85010"/>
    <w:rsid w:val="00B907AA"/>
    <w:rsid w:val="00B927FF"/>
    <w:rsid w:val="00B94F18"/>
    <w:rsid w:val="00BA10B3"/>
    <w:rsid w:val="00BA12E2"/>
    <w:rsid w:val="00BA1E17"/>
    <w:rsid w:val="00BA3696"/>
    <w:rsid w:val="00BA42CD"/>
    <w:rsid w:val="00BA4758"/>
    <w:rsid w:val="00BA4DF0"/>
    <w:rsid w:val="00BA5488"/>
    <w:rsid w:val="00BA66AF"/>
    <w:rsid w:val="00BA69EA"/>
    <w:rsid w:val="00BA788E"/>
    <w:rsid w:val="00BB7A1F"/>
    <w:rsid w:val="00BC61B7"/>
    <w:rsid w:val="00BC7389"/>
    <w:rsid w:val="00BC7E4D"/>
    <w:rsid w:val="00BD26B4"/>
    <w:rsid w:val="00BE293D"/>
    <w:rsid w:val="00BE3244"/>
    <w:rsid w:val="00BE3907"/>
    <w:rsid w:val="00BE5D8D"/>
    <w:rsid w:val="00BE788D"/>
    <w:rsid w:val="00BF0DF6"/>
    <w:rsid w:val="00BF1D2F"/>
    <w:rsid w:val="00BF3AD7"/>
    <w:rsid w:val="00BF4A32"/>
    <w:rsid w:val="00BF4B6D"/>
    <w:rsid w:val="00C03081"/>
    <w:rsid w:val="00C07FC8"/>
    <w:rsid w:val="00C10B1B"/>
    <w:rsid w:val="00C14607"/>
    <w:rsid w:val="00C165E9"/>
    <w:rsid w:val="00C17AEE"/>
    <w:rsid w:val="00C25F11"/>
    <w:rsid w:val="00C3132B"/>
    <w:rsid w:val="00C33E89"/>
    <w:rsid w:val="00C3532C"/>
    <w:rsid w:val="00C40D47"/>
    <w:rsid w:val="00C413C9"/>
    <w:rsid w:val="00C4318E"/>
    <w:rsid w:val="00C452E7"/>
    <w:rsid w:val="00C51D8E"/>
    <w:rsid w:val="00C52F9B"/>
    <w:rsid w:val="00C54035"/>
    <w:rsid w:val="00C547D7"/>
    <w:rsid w:val="00C555E3"/>
    <w:rsid w:val="00C558CD"/>
    <w:rsid w:val="00C7055A"/>
    <w:rsid w:val="00C70A9E"/>
    <w:rsid w:val="00C70B83"/>
    <w:rsid w:val="00C72D0C"/>
    <w:rsid w:val="00C73426"/>
    <w:rsid w:val="00C73C38"/>
    <w:rsid w:val="00C73FAE"/>
    <w:rsid w:val="00C74E18"/>
    <w:rsid w:val="00C804F3"/>
    <w:rsid w:val="00C84282"/>
    <w:rsid w:val="00C84C6E"/>
    <w:rsid w:val="00C85553"/>
    <w:rsid w:val="00C87126"/>
    <w:rsid w:val="00C908DB"/>
    <w:rsid w:val="00C9097F"/>
    <w:rsid w:val="00C920CE"/>
    <w:rsid w:val="00C95BC1"/>
    <w:rsid w:val="00C970D0"/>
    <w:rsid w:val="00C97100"/>
    <w:rsid w:val="00CA5F95"/>
    <w:rsid w:val="00CA65FC"/>
    <w:rsid w:val="00CB1406"/>
    <w:rsid w:val="00CB47ED"/>
    <w:rsid w:val="00CB6176"/>
    <w:rsid w:val="00CB6298"/>
    <w:rsid w:val="00CC28BA"/>
    <w:rsid w:val="00CC62BA"/>
    <w:rsid w:val="00CD0C58"/>
    <w:rsid w:val="00CD29F9"/>
    <w:rsid w:val="00CD3256"/>
    <w:rsid w:val="00CD60A3"/>
    <w:rsid w:val="00CD7055"/>
    <w:rsid w:val="00CE19CE"/>
    <w:rsid w:val="00CE1D2D"/>
    <w:rsid w:val="00CE4120"/>
    <w:rsid w:val="00CE7566"/>
    <w:rsid w:val="00CF4F60"/>
    <w:rsid w:val="00CF56FF"/>
    <w:rsid w:val="00D12AEA"/>
    <w:rsid w:val="00D137D9"/>
    <w:rsid w:val="00D15C9D"/>
    <w:rsid w:val="00D1762D"/>
    <w:rsid w:val="00D17C5B"/>
    <w:rsid w:val="00D261FA"/>
    <w:rsid w:val="00D27678"/>
    <w:rsid w:val="00D360CD"/>
    <w:rsid w:val="00D36694"/>
    <w:rsid w:val="00D37142"/>
    <w:rsid w:val="00D3723B"/>
    <w:rsid w:val="00D3780B"/>
    <w:rsid w:val="00D37A61"/>
    <w:rsid w:val="00D4055A"/>
    <w:rsid w:val="00D41E08"/>
    <w:rsid w:val="00D47FA6"/>
    <w:rsid w:val="00D51F6E"/>
    <w:rsid w:val="00D54A60"/>
    <w:rsid w:val="00D554D7"/>
    <w:rsid w:val="00D5690B"/>
    <w:rsid w:val="00D63743"/>
    <w:rsid w:val="00D64822"/>
    <w:rsid w:val="00D725B5"/>
    <w:rsid w:val="00D74BF4"/>
    <w:rsid w:val="00D76476"/>
    <w:rsid w:val="00D7741D"/>
    <w:rsid w:val="00D8074B"/>
    <w:rsid w:val="00D83DAC"/>
    <w:rsid w:val="00D852B1"/>
    <w:rsid w:val="00D853FD"/>
    <w:rsid w:val="00DA081C"/>
    <w:rsid w:val="00DA367A"/>
    <w:rsid w:val="00DC0B3D"/>
    <w:rsid w:val="00DC1E9F"/>
    <w:rsid w:val="00DC2BBC"/>
    <w:rsid w:val="00DC34E5"/>
    <w:rsid w:val="00DC4E62"/>
    <w:rsid w:val="00DE0688"/>
    <w:rsid w:val="00DE0CBE"/>
    <w:rsid w:val="00DE30CA"/>
    <w:rsid w:val="00DE472A"/>
    <w:rsid w:val="00DF2347"/>
    <w:rsid w:val="00DF3DE0"/>
    <w:rsid w:val="00DF49AB"/>
    <w:rsid w:val="00DF76D1"/>
    <w:rsid w:val="00E02A84"/>
    <w:rsid w:val="00E07238"/>
    <w:rsid w:val="00E11ED6"/>
    <w:rsid w:val="00E12AE4"/>
    <w:rsid w:val="00E15BD4"/>
    <w:rsid w:val="00E21507"/>
    <w:rsid w:val="00E2250F"/>
    <w:rsid w:val="00E2572A"/>
    <w:rsid w:val="00E331C0"/>
    <w:rsid w:val="00E333FA"/>
    <w:rsid w:val="00E33AE1"/>
    <w:rsid w:val="00E34434"/>
    <w:rsid w:val="00E377A9"/>
    <w:rsid w:val="00E37C32"/>
    <w:rsid w:val="00E41A74"/>
    <w:rsid w:val="00E42518"/>
    <w:rsid w:val="00E444E6"/>
    <w:rsid w:val="00E50B03"/>
    <w:rsid w:val="00E51293"/>
    <w:rsid w:val="00E525EB"/>
    <w:rsid w:val="00E6012C"/>
    <w:rsid w:val="00E700CD"/>
    <w:rsid w:val="00E720AF"/>
    <w:rsid w:val="00E724BD"/>
    <w:rsid w:val="00E72EEC"/>
    <w:rsid w:val="00E8117F"/>
    <w:rsid w:val="00E825C5"/>
    <w:rsid w:val="00E864EC"/>
    <w:rsid w:val="00E87929"/>
    <w:rsid w:val="00E914CD"/>
    <w:rsid w:val="00E92A2C"/>
    <w:rsid w:val="00E93B50"/>
    <w:rsid w:val="00E96EE6"/>
    <w:rsid w:val="00E9746B"/>
    <w:rsid w:val="00EA1B50"/>
    <w:rsid w:val="00EA1C4D"/>
    <w:rsid w:val="00EA3CBD"/>
    <w:rsid w:val="00EA5527"/>
    <w:rsid w:val="00EB07F0"/>
    <w:rsid w:val="00EB1294"/>
    <w:rsid w:val="00EB17CF"/>
    <w:rsid w:val="00EB1D9F"/>
    <w:rsid w:val="00EB3F74"/>
    <w:rsid w:val="00EB4028"/>
    <w:rsid w:val="00EB4AE7"/>
    <w:rsid w:val="00EB6796"/>
    <w:rsid w:val="00EC5140"/>
    <w:rsid w:val="00ED40C9"/>
    <w:rsid w:val="00ED7E1E"/>
    <w:rsid w:val="00EE3E22"/>
    <w:rsid w:val="00EE3E97"/>
    <w:rsid w:val="00EF0FDD"/>
    <w:rsid w:val="00EF217B"/>
    <w:rsid w:val="00F00FCB"/>
    <w:rsid w:val="00F011E5"/>
    <w:rsid w:val="00F02C2F"/>
    <w:rsid w:val="00F06051"/>
    <w:rsid w:val="00F07143"/>
    <w:rsid w:val="00F12BF9"/>
    <w:rsid w:val="00F23368"/>
    <w:rsid w:val="00F27990"/>
    <w:rsid w:val="00F27D40"/>
    <w:rsid w:val="00F3186C"/>
    <w:rsid w:val="00F31DD6"/>
    <w:rsid w:val="00F34A8B"/>
    <w:rsid w:val="00F4037D"/>
    <w:rsid w:val="00F4057C"/>
    <w:rsid w:val="00F408D6"/>
    <w:rsid w:val="00F40D00"/>
    <w:rsid w:val="00F51D75"/>
    <w:rsid w:val="00F55C98"/>
    <w:rsid w:val="00F57D24"/>
    <w:rsid w:val="00F72765"/>
    <w:rsid w:val="00F72CD1"/>
    <w:rsid w:val="00F741C9"/>
    <w:rsid w:val="00F75EC6"/>
    <w:rsid w:val="00F76AB3"/>
    <w:rsid w:val="00F826F8"/>
    <w:rsid w:val="00F828E6"/>
    <w:rsid w:val="00F84C11"/>
    <w:rsid w:val="00F8671F"/>
    <w:rsid w:val="00F9015B"/>
    <w:rsid w:val="00F95ED6"/>
    <w:rsid w:val="00F97A2B"/>
    <w:rsid w:val="00FA11EF"/>
    <w:rsid w:val="00FA25ED"/>
    <w:rsid w:val="00FA573F"/>
    <w:rsid w:val="00FA63D6"/>
    <w:rsid w:val="00FB0C3E"/>
    <w:rsid w:val="00FB1B38"/>
    <w:rsid w:val="00FB2B56"/>
    <w:rsid w:val="00FB68F3"/>
    <w:rsid w:val="00FB6D8E"/>
    <w:rsid w:val="00FC49DB"/>
    <w:rsid w:val="00FC6341"/>
    <w:rsid w:val="00FD4CCF"/>
    <w:rsid w:val="00FE15F6"/>
    <w:rsid w:val="00FE2836"/>
    <w:rsid w:val="00FF2EF2"/>
    <w:rsid w:val="00FF7966"/>
    <w:rsid w:val="010ED5EF"/>
    <w:rsid w:val="012CF379"/>
    <w:rsid w:val="01323FBD"/>
    <w:rsid w:val="014ACD82"/>
    <w:rsid w:val="02551907"/>
    <w:rsid w:val="02616820"/>
    <w:rsid w:val="02A0CEA1"/>
    <w:rsid w:val="0375749D"/>
    <w:rsid w:val="0417EBFE"/>
    <w:rsid w:val="0474B0E0"/>
    <w:rsid w:val="04F0CE99"/>
    <w:rsid w:val="0519FD52"/>
    <w:rsid w:val="05A79FD0"/>
    <w:rsid w:val="0611B657"/>
    <w:rsid w:val="06769F84"/>
    <w:rsid w:val="06F39650"/>
    <w:rsid w:val="07B9D610"/>
    <w:rsid w:val="07DAA07E"/>
    <w:rsid w:val="0977B8A6"/>
    <w:rsid w:val="0A5ED2F9"/>
    <w:rsid w:val="0A65F7FA"/>
    <w:rsid w:val="0AB948E4"/>
    <w:rsid w:val="0B4803F3"/>
    <w:rsid w:val="0B8F5E31"/>
    <w:rsid w:val="0C6DE32F"/>
    <w:rsid w:val="0C7CE203"/>
    <w:rsid w:val="0D3FCAD5"/>
    <w:rsid w:val="0E34D7F0"/>
    <w:rsid w:val="0EC6FFC6"/>
    <w:rsid w:val="0ECEDFF8"/>
    <w:rsid w:val="0F74B382"/>
    <w:rsid w:val="0FC08BBC"/>
    <w:rsid w:val="0FF369D6"/>
    <w:rsid w:val="110BB45B"/>
    <w:rsid w:val="121726FB"/>
    <w:rsid w:val="12258C01"/>
    <w:rsid w:val="1297BF59"/>
    <w:rsid w:val="12D8D080"/>
    <w:rsid w:val="12FCDD59"/>
    <w:rsid w:val="1316CB4B"/>
    <w:rsid w:val="1369DA7D"/>
    <w:rsid w:val="146260A1"/>
    <w:rsid w:val="146A3AC2"/>
    <w:rsid w:val="14AFFEDE"/>
    <w:rsid w:val="14F0A179"/>
    <w:rsid w:val="16FEFE03"/>
    <w:rsid w:val="17447148"/>
    <w:rsid w:val="1762E94E"/>
    <w:rsid w:val="180F53A6"/>
    <w:rsid w:val="182A04FF"/>
    <w:rsid w:val="18D86F69"/>
    <w:rsid w:val="198BF902"/>
    <w:rsid w:val="1A83DCD4"/>
    <w:rsid w:val="1B6A6581"/>
    <w:rsid w:val="1C2CBE01"/>
    <w:rsid w:val="1D32F268"/>
    <w:rsid w:val="1D6CE0CF"/>
    <w:rsid w:val="1D94A6EC"/>
    <w:rsid w:val="1E10E4BF"/>
    <w:rsid w:val="1E282469"/>
    <w:rsid w:val="1E75A8E1"/>
    <w:rsid w:val="20166E8C"/>
    <w:rsid w:val="20413AA8"/>
    <w:rsid w:val="204A60A8"/>
    <w:rsid w:val="2050A6B5"/>
    <w:rsid w:val="20FF29D3"/>
    <w:rsid w:val="21FA227A"/>
    <w:rsid w:val="221A7208"/>
    <w:rsid w:val="2286D711"/>
    <w:rsid w:val="23BE565A"/>
    <w:rsid w:val="24431751"/>
    <w:rsid w:val="24565E69"/>
    <w:rsid w:val="2483F9E2"/>
    <w:rsid w:val="24855C40"/>
    <w:rsid w:val="24AA498F"/>
    <w:rsid w:val="24B5BA4D"/>
    <w:rsid w:val="25555DCD"/>
    <w:rsid w:val="25FB12D2"/>
    <w:rsid w:val="2684042F"/>
    <w:rsid w:val="27285197"/>
    <w:rsid w:val="2779654B"/>
    <w:rsid w:val="2800E426"/>
    <w:rsid w:val="280922E4"/>
    <w:rsid w:val="28B960B7"/>
    <w:rsid w:val="2963EF6A"/>
    <w:rsid w:val="2A2147CE"/>
    <w:rsid w:val="2A85920C"/>
    <w:rsid w:val="2AB2D558"/>
    <w:rsid w:val="2B96E887"/>
    <w:rsid w:val="2CC031D9"/>
    <w:rsid w:val="2CEBB344"/>
    <w:rsid w:val="2D1588A4"/>
    <w:rsid w:val="2DC5473A"/>
    <w:rsid w:val="2E45CA15"/>
    <w:rsid w:val="2E4708D8"/>
    <w:rsid w:val="2EA09969"/>
    <w:rsid w:val="2EC3C5AC"/>
    <w:rsid w:val="2F111FAE"/>
    <w:rsid w:val="2F5AFB89"/>
    <w:rsid w:val="2F7D6F48"/>
    <w:rsid w:val="303368B9"/>
    <w:rsid w:val="30435EA6"/>
    <w:rsid w:val="30A8B2EF"/>
    <w:rsid w:val="30B8FF25"/>
    <w:rsid w:val="30D63FEC"/>
    <w:rsid w:val="312DD00C"/>
    <w:rsid w:val="31540F10"/>
    <w:rsid w:val="318F0720"/>
    <w:rsid w:val="3197D582"/>
    <w:rsid w:val="32ACEEAC"/>
    <w:rsid w:val="32B318CC"/>
    <w:rsid w:val="32F6F7B7"/>
    <w:rsid w:val="3323CC38"/>
    <w:rsid w:val="333C04A9"/>
    <w:rsid w:val="336C31FE"/>
    <w:rsid w:val="33D0BE69"/>
    <w:rsid w:val="342F8FDD"/>
    <w:rsid w:val="34B59570"/>
    <w:rsid w:val="35350D23"/>
    <w:rsid w:val="354B5E01"/>
    <w:rsid w:val="363F3396"/>
    <w:rsid w:val="36A59281"/>
    <w:rsid w:val="36B6C679"/>
    <w:rsid w:val="373BD73D"/>
    <w:rsid w:val="3750993E"/>
    <w:rsid w:val="3751EBD8"/>
    <w:rsid w:val="376FD3A2"/>
    <w:rsid w:val="37896614"/>
    <w:rsid w:val="37D42520"/>
    <w:rsid w:val="3886764D"/>
    <w:rsid w:val="388F0CD0"/>
    <w:rsid w:val="38A5238C"/>
    <w:rsid w:val="38C389D9"/>
    <w:rsid w:val="3A0889A4"/>
    <w:rsid w:val="3A431A08"/>
    <w:rsid w:val="3A48646A"/>
    <w:rsid w:val="3BC52750"/>
    <w:rsid w:val="3BE7C747"/>
    <w:rsid w:val="3C33244A"/>
    <w:rsid w:val="3C8F1AFB"/>
    <w:rsid w:val="3C9DCBE3"/>
    <w:rsid w:val="3CA6FC25"/>
    <w:rsid w:val="3CD8D6D8"/>
    <w:rsid w:val="3D9B5212"/>
    <w:rsid w:val="3E3B093C"/>
    <w:rsid w:val="3E8ED299"/>
    <w:rsid w:val="3EF36EA5"/>
    <w:rsid w:val="3F040BEB"/>
    <w:rsid w:val="3F74B8BF"/>
    <w:rsid w:val="401A521E"/>
    <w:rsid w:val="40A25DCF"/>
    <w:rsid w:val="40C70276"/>
    <w:rsid w:val="41235ADC"/>
    <w:rsid w:val="41DAD897"/>
    <w:rsid w:val="423196F7"/>
    <w:rsid w:val="42414801"/>
    <w:rsid w:val="4252EE1F"/>
    <w:rsid w:val="4286BFF2"/>
    <w:rsid w:val="42E8E7A1"/>
    <w:rsid w:val="4372F589"/>
    <w:rsid w:val="4380DFE0"/>
    <w:rsid w:val="4479FA5F"/>
    <w:rsid w:val="45B82D31"/>
    <w:rsid w:val="468272B0"/>
    <w:rsid w:val="475D5E28"/>
    <w:rsid w:val="47A51287"/>
    <w:rsid w:val="47AF5181"/>
    <w:rsid w:val="47CB7BFC"/>
    <w:rsid w:val="48BB4A0E"/>
    <w:rsid w:val="4A7DFD9C"/>
    <w:rsid w:val="4A9781D9"/>
    <w:rsid w:val="4AB58DC9"/>
    <w:rsid w:val="4AD76B4E"/>
    <w:rsid w:val="4B1D73EB"/>
    <w:rsid w:val="4B28A405"/>
    <w:rsid w:val="4B9F00C6"/>
    <w:rsid w:val="4D1BCFB9"/>
    <w:rsid w:val="4D251B4C"/>
    <w:rsid w:val="4D6D5B84"/>
    <w:rsid w:val="4D9A9989"/>
    <w:rsid w:val="4E560B20"/>
    <w:rsid w:val="4E829B40"/>
    <w:rsid w:val="4E8AF7B6"/>
    <w:rsid w:val="4EB10CD1"/>
    <w:rsid w:val="4F54F40B"/>
    <w:rsid w:val="4F94CCA9"/>
    <w:rsid w:val="4FC6BE0D"/>
    <w:rsid w:val="5013DC62"/>
    <w:rsid w:val="503A7F27"/>
    <w:rsid w:val="506FE3AD"/>
    <w:rsid w:val="50CFE93C"/>
    <w:rsid w:val="5142C811"/>
    <w:rsid w:val="527557FF"/>
    <w:rsid w:val="52CA3745"/>
    <w:rsid w:val="53368214"/>
    <w:rsid w:val="5360CC02"/>
    <w:rsid w:val="53BBBF60"/>
    <w:rsid w:val="5454E781"/>
    <w:rsid w:val="5465F7A6"/>
    <w:rsid w:val="549BF4B0"/>
    <w:rsid w:val="54A36AF2"/>
    <w:rsid w:val="54B84B18"/>
    <w:rsid w:val="551BDD00"/>
    <w:rsid w:val="55B99FE6"/>
    <w:rsid w:val="5666C5E4"/>
    <w:rsid w:val="577F3A33"/>
    <w:rsid w:val="57FEEDE8"/>
    <w:rsid w:val="5891CE0E"/>
    <w:rsid w:val="58BCDAF1"/>
    <w:rsid w:val="58CE4603"/>
    <w:rsid w:val="5950E8F0"/>
    <w:rsid w:val="59F1A4AA"/>
    <w:rsid w:val="5A04663C"/>
    <w:rsid w:val="5A2FD7B2"/>
    <w:rsid w:val="5A350800"/>
    <w:rsid w:val="5A8A636F"/>
    <w:rsid w:val="5B0B066E"/>
    <w:rsid w:val="5B1645E6"/>
    <w:rsid w:val="5BE98A46"/>
    <w:rsid w:val="5C5387AD"/>
    <w:rsid w:val="5C5A81A5"/>
    <w:rsid w:val="5E0327F4"/>
    <w:rsid w:val="5E3DC3FC"/>
    <w:rsid w:val="5E8071F3"/>
    <w:rsid w:val="5E83D4B6"/>
    <w:rsid w:val="5ED3E6DF"/>
    <w:rsid w:val="5F51FBED"/>
    <w:rsid w:val="5F819EAE"/>
    <w:rsid w:val="5F8CB6D6"/>
    <w:rsid w:val="5FD6D75B"/>
    <w:rsid w:val="600E1FD4"/>
    <w:rsid w:val="6013A3A3"/>
    <w:rsid w:val="60A0D88E"/>
    <w:rsid w:val="60DEA842"/>
    <w:rsid w:val="6130F574"/>
    <w:rsid w:val="61A7DF1C"/>
    <w:rsid w:val="61B2B05A"/>
    <w:rsid w:val="61D95A6F"/>
    <w:rsid w:val="61E671CA"/>
    <w:rsid w:val="6291BD9F"/>
    <w:rsid w:val="62C15E12"/>
    <w:rsid w:val="62DA6A77"/>
    <w:rsid w:val="63C940EC"/>
    <w:rsid w:val="6465E45C"/>
    <w:rsid w:val="64ED507F"/>
    <w:rsid w:val="65284F59"/>
    <w:rsid w:val="652EE24E"/>
    <w:rsid w:val="652FEDAA"/>
    <w:rsid w:val="65EA3351"/>
    <w:rsid w:val="6674EF78"/>
    <w:rsid w:val="679DD288"/>
    <w:rsid w:val="67AE47B7"/>
    <w:rsid w:val="67D2CCBC"/>
    <w:rsid w:val="68116D2E"/>
    <w:rsid w:val="688BF302"/>
    <w:rsid w:val="6A7A2367"/>
    <w:rsid w:val="6A929BFB"/>
    <w:rsid w:val="6B3D7B7C"/>
    <w:rsid w:val="6C0256A5"/>
    <w:rsid w:val="6C045368"/>
    <w:rsid w:val="6C40D76F"/>
    <w:rsid w:val="6C50B3F2"/>
    <w:rsid w:val="6D1A88BD"/>
    <w:rsid w:val="6F40D3CE"/>
    <w:rsid w:val="6F53AF76"/>
    <w:rsid w:val="6FD9CB63"/>
    <w:rsid w:val="7025301D"/>
    <w:rsid w:val="70992A3E"/>
    <w:rsid w:val="716C5E89"/>
    <w:rsid w:val="72114C5F"/>
    <w:rsid w:val="72321B01"/>
    <w:rsid w:val="726813D7"/>
    <w:rsid w:val="74CF99C7"/>
    <w:rsid w:val="7594510A"/>
    <w:rsid w:val="76FD7033"/>
    <w:rsid w:val="774D8FC1"/>
    <w:rsid w:val="778DC6E4"/>
    <w:rsid w:val="77C360A0"/>
    <w:rsid w:val="79A9DE95"/>
    <w:rsid w:val="79C0FA7F"/>
    <w:rsid w:val="7AAE13FE"/>
    <w:rsid w:val="7BD291BC"/>
    <w:rsid w:val="7BE671CB"/>
    <w:rsid w:val="7C30A305"/>
    <w:rsid w:val="7C3DC6C6"/>
    <w:rsid w:val="7C43C4BC"/>
    <w:rsid w:val="7D499FEF"/>
    <w:rsid w:val="7D4B4E37"/>
    <w:rsid w:val="7D664028"/>
    <w:rsid w:val="7DAF5773"/>
    <w:rsid w:val="7DD22FC5"/>
    <w:rsid w:val="7DEBC83E"/>
    <w:rsid w:val="7F7EF87C"/>
    <w:rsid w:val="7FA09D5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492C1D"/>
  <w15:chartTrackingRefBased/>
  <w15:docId w15:val="{71CFC2B8-01FB-4E01-B774-1D4A1D914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5C5"/>
    <w:rPr>
      <w:color w:val="595959" w:themeColor="text1" w:themeTint="A6"/>
    </w:rPr>
  </w:style>
  <w:style w:type="paragraph" w:styleId="Heading1">
    <w:name w:val="heading 1"/>
    <w:basedOn w:val="Normal"/>
    <w:next w:val="Normal"/>
    <w:link w:val="Heading1Char"/>
    <w:uiPriority w:val="9"/>
    <w:qFormat/>
    <w:rsid w:val="00E825C5"/>
    <w:pPr>
      <w:keepNext/>
      <w:keepLines/>
      <w:pBdr>
        <w:bottom w:val="single" w:sz="18" w:space="1" w:color="E60019"/>
      </w:pBdr>
      <w:spacing w:before="360" w:after="120"/>
      <w:outlineLvl w:val="0"/>
    </w:pPr>
    <w:rPr>
      <w:rFonts w:asciiTheme="majorHAnsi" w:eastAsiaTheme="majorEastAsia" w:hAnsiTheme="majorHAnsi" w:cstheme="majorBidi"/>
      <w:color w:val="0099FF"/>
      <w:sz w:val="32"/>
      <w:szCs w:val="32"/>
      <w14:textFill>
        <w14:solidFill>
          <w14:srgbClr w14:val="0099FF">
            <w14:lumMod w14:val="65000"/>
            <w14:lumOff w14:val="35000"/>
          </w14:srgbClr>
        </w14:solidFill>
      </w14:textFill>
    </w:rPr>
  </w:style>
  <w:style w:type="paragraph" w:styleId="Heading2">
    <w:name w:val="heading 2"/>
    <w:basedOn w:val="Normal"/>
    <w:next w:val="Normal"/>
    <w:link w:val="Heading2Char"/>
    <w:uiPriority w:val="9"/>
    <w:unhideWhenUsed/>
    <w:qFormat/>
    <w:rsid w:val="00E825C5"/>
    <w:pPr>
      <w:keepNext/>
      <w:keepLines/>
      <w:spacing w:before="240" w:after="120"/>
      <w:outlineLvl w:val="1"/>
    </w:pPr>
    <w:rPr>
      <w:rFonts w:asciiTheme="majorHAnsi" w:eastAsiaTheme="majorEastAsia" w:hAnsiTheme="majorHAnsi" w:cstheme="majorBidi"/>
      <w:b/>
      <w:i/>
      <w:color w:val="0099FF"/>
      <w:sz w:val="26"/>
      <w:szCs w:val="26"/>
      <w14:textFill>
        <w14:solidFill>
          <w14:srgbClr w14:val="0099FF">
            <w14:lumMod w14:val="65000"/>
            <w14:lumOff w14:val="35000"/>
          </w14:srgbClr>
        </w14:solidFill>
      </w14:textFil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5C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5C98"/>
  </w:style>
  <w:style w:type="paragraph" w:styleId="Footer">
    <w:name w:val="footer"/>
    <w:basedOn w:val="Normal"/>
    <w:link w:val="FooterChar"/>
    <w:uiPriority w:val="99"/>
    <w:unhideWhenUsed/>
    <w:rsid w:val="00F55C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5C98"/>
  </w:style>
  <w:style w:type="character" w:customStyle="1" w:styleId="Heading1Char">
    <w:name w:val="Heading 1 Char"/>
    <w:basedOn w:val="DefaultParagraphFont"/>
    <w:link w:val="Heading1"/>
    <w:uiPriority w:val="9"/>
    <w:rsid w:val="00E825C5"/>
    <w:rPr>
      <w:rFonts w:asciiTheme="majorHAnsi" w:eastAsiaTheme="majorEastAsia" w:hAnsiTheme="majorHAnsi" w:cstheme="majorBidi"/>
      <w:color w:val="0099FF"/>
      <w:sz w:val="32"/>
      <w:szCs w:val="32"/>
    </w:rPr>
  </w:style>
  <w:style w:type="paragraph" w:styleId="Title">
    <w:name w:val="Title"/>
    <w:basedOn w:val="Normal"/>
    <w:next w:val="Normal"/>
    <w:link w:val="TitleChar"/>
    <w:uiPriority w:val="10"/>
    <w:qFormat/>
    <w:rsid w:val="00E825C5"/>
    <w:pPr>
      <w:spacing w:before="480" w:after="240" w:line="240" w:lineRule="auto"/>
      <w:contextualSpacing/>
    </w:pPr>
    <w:rPr>
      <w:rFonts w:asciiTheme="majorHAnsi" w:eastAsiaTheme="majorEastAsia" w:hAnsiTheme="majorHAnsi" w:cstheme="majorBidi"/>
      <w:color w:val="0099FF"/>
      <w:spacing w:val="-10"/>
      <w:kern w:val="28"/>
      <w:sz w:val="56"/>
      <w:szCs w:val="56"/>
      <w14:textFill>
        <w14:solidFill>
          <w14:srgbClr w14:val="0099FF">
            <w14:lumMod w14:val="65000"/>
            <w14:lumOff w14:val="35000"/>
          </w14:srgbClr>
        </w14:solidFill>
      </w14:textFill>
    </w:rPr>
  </w:style>
  <w:style w:type="character" w:customStyle="1" w:styleId="TitleChar">
    <w:name w:val="Title Char"/>
    <w:basedOn w:val="DefaultParagraphFont"/>
    <w:link w:val="Title"/>
    <w:uiPriority w:val="10"/>
    <w:rsid w:val="00E825C5"/>
    <w:rPr>
      <w:rFonts w:asciiTheme="majorHAnsi" w:eastAsiaTheme="majorEastAsia" w:hAnsiTheme="majorHAnsi" w:cstheme="majorBidi"/>
      <w:color w:val="0099FF"/>
      <w:spacing w:val="-10"/>
      <w:kern w:val="28"/>
      <w:sz w:val="56"/>
      <w:szCs w:val="56"/>
    </w:rPr>
  </w:style>
  <w:style w:type="character" w:customStyle="1" w:styleId="Heading2Char">
    <w:name w:val="Heading 2 Char"/>
    <w:basedOn w:val="DefaultParagraphFont"/>
    <w:link w:val="Heading2"/>
    <w:uiPriority w:val="9"/>
    <w:rsid w:val="00E825C5"/>
    <w:rPr>
      <w:rFonts w:asciiTheme="majorHAnsi" w:eastAsiaTheme="majorEastAsia" w:hAnsiTheme="majorHAnsi" w:cstheme="majorBidi"/>
      <w:b/>
      <w:i/>
      <w:color w:val="0099FF"/>
      <w:sz w:val="26"/>
      <w:szCs w:val="26"/>
    </w:rPr>
  </w:style>
  <w:style w:type="paragraph" w:styleId="NoSpacing">
    <w:name w:val="No Spacing"/>
    <w:uiPriority w:val="1"/>
    <w:qFormat/>
    <w:rsid w:val="00E825C5"/>
    <w:pPr>
      <w:spacing w:after="0" w:line="240" w:lineRule="auto"/>
    </w:pPr>
    <w:rPr>
      <w:color w:val="595959" w:themeColor="text1" w:themeTint="A6"/>
    </w:rPr>
  </w:style>
  <w:style w:type="table" w:styleId="TableGrid">
    <w:name w:val="Table Grid"/>
    <w:basedOn w:val="TableNormal"/>
    <w:uiPriority w:val="39"/>
    <w:rsid w:val="00851C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7B3E9B"/>
    <w:pPr>
      <w:spacing w:line="240" w:lineRule="auto"/>
    </w:pPr>
    <w:rPr>
      <w:color w:val="auto"/>
      <w:kern w:val="2"/>
      <w:sz w:val="20"/>
      <w:szCs w:val="20"/>
      <w14:ligatures w14:val="standardContextual"/>
    </w:rPr>
  </w:style>
  <w:style w:type="character" w:customStyle="1" w:styleId="CommentTextChar">
    <w:name w:val="Comment Text Char"/>
    <w:basedOn w:val="DefaultParagraphFont"/>
    <w:link w:val="CommentText"/>
    <w:uiPriority w:val="99"/>
    <w:rsid w:val="007B3E9B"/>
    <w:rPr>
      <w:kern w:val="2"/>
      <w:sz w:val="20"/>
      <w:szCs w:val="20"/>
      <w14:ligatures w14:val="standardContextual"/>
    </w:rPr>
  </w:style>
  <w:style w:type="paragraph" w:styleId="ListParagraph">
    <w:name w:val="List Paragraph"/>
    <w:basedOn w:val="Normal"/>
    <w:uiPriority w:val="34"/>
    <w:qFormat/>
    <w:rsid w:val="007B3E9B"/>
    <w:pPr>
      <w:spacing w:line="256" w:lineRule="auto"/>
      <w:ind w:left="720"/>
      <w:contextualSpacing/>
    </w:pPr>
    <w:rPr>
      <w:color w:val="auto"/>
      <w:kern w:val="2"/>
      <w14:ligatures w14:val="standardContextual"/>
    </w:rPr>
  </w:style>
  <w:style w:type="character" w:styleId="CommentReference">
    <w:name w:val="annotation reference"/>
    <w:basedOn w:val="DefaultParagraphFont"/>
    <w:uiPriority w:val="99"/>
    <w:semiHidden/>
    <w:unhideWhenUsed/>
    <w:rsid w:val="007B3E9B"/>
    <w:rPr>
      <w:sz w:val="16"/>
      <w:szCs w:val="16"/>
    </w:rPr>
  </w:style>
  <w:style w:type="paragraph" w:styleId="Revision">
    <w:name w:val="Revision"/>
    <w:hidden/>
    <w:uiPriority w:val="99"/>
    <w:semiHidden/>
    <w:rsid w:val="00C74E18"/>
    <w:pPr>
      <w:spacing w:after="0" w:line="240" w:lineRule="auto"/>
    </w:pPr>
    <w:rPr>
      <w:color w:val="595959" w:themeColor="text1" w:themeTint="A6"/>
    </w:rPr>
  </w:style>
  <w:style w:type="paragraph" w:styleId="CommentSubject">
    <w:name w:val="annotation subject"/>
    <w:basedOn w:val="CommentText"/>
    <w:next w:val="CommentText"/>
    <w:link w:val="CommentSubjectChar"/>
    <w:uiPriority w:val="99"/>
    <w:semiHidden/>
    <w:unhideWhenUsed/>
    <w:rsid w:val="00A45906"/>
    <w:rPr>
      <w:b/>
      <w:bCs/>
      <w:color w:val="595959" w:themeColor="text1" w:themeTint="A6"/>
      <w:kern w:val="0"/>
      <w14:ligatures w14:val="none"/>
    </w:rPr>
  </w:style>
  <w:style w:type="character" w:customStyle="1" w:styleId="CommentSubjectChar">
    <w:name w:val="Comment Subject Char"/>
    <w:basedOn w:val="CommentTextChar"/>
    <w:link w:val="CommentSubject"/>
    <w:uiPriority w:val="99"/>
    <w:semiHidden/>
    <w:rsid w:val="00A45906"/>
    <w:rPr>
      <w:b/>
      <w:bCs/>
      <w:color w:val="595959" w:themeColor="text1" w:themeTint="A6"/>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186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jpeg"/><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talie.temple-hill\Sports%20for%20Schools\Sportivater%20-%20Documents\Marketing\Comms%20Review\Event%20timeline%20comm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AECD0179A81894FBF6DC100291BBCDA" ma:contentTypeVersion="15" ma:contentTypeDescription="Create a new document." ma:contentTypeScope="" ma:versionID="7dfcd78adf8f870a6cd2caa69c443ded">
  <xsd:schema xmlns:xsd="http://www.w3.org/2001/XMLSchema" xmlns:xs="http://www.w3.org/2001/XMLSchema" xmlns:p="http://schemas.microsoft.com/office/2006/metadata/properties" xmlns:ns2="ebf2f37d-0976-4ac3-8502-40c784598b90" xmlns:ns3="12fd2c3e-4ea6-4fe8-beb2-4ffc3a27ddb7" targetNamespace="http://schemas.microsoft.com/office/2006/metadata/properties" ma:root="true" ma:fieldsID="808a8f360c6ba5812e2a0a547b6874fb" ns2:_="" ns3:_="">
    <xsd:import namespace="ebf2f37d-0976-4ac3-8502-40c784598b90"/>
    <xsd:import namespace="12fd2c3e-4ea6-4fe8-beb2-4ffc3a27dd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Location"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f2f37d-0976-4ac3-8502-40c784598b9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cfe25c0-2e95-4d41-915f-be9f682ebec7}" ma:internalName="TaxCatchAll" ma:showField="CatchAllData" ma:web="ebf2f37d-0976-4ac3-8502-40c784598b9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2fd2c3e-4ea6-4fe8-beb2-4ffc3a27dd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descrip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27e9236-f884-49e0-a2d7-ddc146d8a30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ebf2f37d-0976-4ac3-8502-40c784598b90">
      <UserInfo>
        <DisplayName/>
        <AccountId xsi:nil="true"/>
        <AccountType/>
      </UserInfo>
    </SharedWithUsers>
    <MediaLengthInSeconds xmlns="12fd2c3e-4ea6-4fe8-beb2-4ffc3a27ddb7" xsi:nil="true"/>
    <lcf76f155ced4ddcb4097134ff3c332f xmlns="12fd2c3e-4ea6-4fe8-beb2-4ffc3a27ddb7">
      <Terms xmlns="http://schemas.microsoft.com/office/infopath/2007/PartnerControls"/>
    </lcf76f155ced4ddcb4097134ff3c332f>
    <TaxCatchAll xmlns="ebf2f37d-0976-4ac3-8502-40c784598b9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7C2552-8867-4DFF-B5B8-59F06B7A520F}">
  <ds:schemaRefs>
    <ds:schemaRef ds:uri="http://schemas.openxmlformats.org/officeDocument/2006/bibliography"/>
  </ds:schemaRefs>
</ds:datastoreItem>
</file>

<file path=customXml/itemProps2.xml><?xml version="1.0" encoding="utf-8"?>
<ds:datastoreItem xmlns:ds="http://schemas.openxmlformats.org/officeDocument/2006/customXml" ds:itemID="{65BCA34E-39FB-4553-9E7F-BC6C97DCB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f2f37d-0976-4ac3-8502-40c784598b90"/>
    <ds:schemaRef ds:uri="12fd2c3e-4ea6-4fe8-beb2-4ffc3a27dd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554719-C974-4702-8922-8941897BD067}">
  <ds:schemaRefs>
    <ds:schemaRef ds:uri="http://schemas.microsoft.com/office/2006/metadata/properties"/>
    <ds:schemaRef ds:uri="http://schemas.microsoft.com/office/infopath/2007/PartnerControls"/>
    <ds:schemaRef ds:uri="ebf2f37d-0976-4ac3-8502-40c784598b90"/>
    <ds:schemaRef ds:uri="12fd2c3e-4ea6-4fe8-beb2-4ffc3a27ddb7"/>
  </ds:schemaRefs>
</ds:datastoreItem>
</file>

<file path=customXml/itemProps4.xml><?xml version="1.0" encoding="utf-8"?>
<ds:datastoreItem xmlns:ds="http://schemas.openxmlformats.org/officeDocument/2006/customXml" ds:itemID="{BDE99300-9C87-4EDF-A84D-8CC03B9AF6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Event timeline comms</Template>
  <TotalTime>112</TotalTime>
  <Pages>3</Pages>
  <Words>1097</Words>
  <Characters>6255</Characters>
  <Application>Microsoft Office Word</Application>
  <DocSecurity>0</DocSecurity>
  <Lines>52</Lines>
  <Paragraphs>14</Paragraphs>
  <ScaleCrop>false</ScaleCrop>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natalie.temple-hill</dc:creator>
  <cp:keywords/>
  <dc:description/>
  <cp:lastModifiedBy>Deborah Breacher - Sports For Schools</cp:lastModifiedBy>
  <cp:revision>6</cp:revision>
  <dcterms:created xsi:type="dcterms:W3CDTF">2024-06-20T12:54:00Z</dcterms:created>
  <dcterms:modified xsi:type="dcterms:W3CDTF">2024-06-20T13:00:00Z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0x0101004AECD0179A81894FBF6DC100291BBCDA</vt:lpwstr>
  </property>
  <property fmtid="{D5CDD505-2E9C-101B-9397-08002B2CF9AE}" pid="3" name="Order">
    <vt:r8>1401800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