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6AC0FA71" w:rsidR="004160A7" w:rsidRDefault="00000000">
      <w:pPr>
        <w:rPr>
          <w:b/>
          <w:rPrChange w:id="3" w:author="$StanSoul" w:date="2024-09-19T15:39:00Z" w16du:dateUtc="2024-09-19T14:39:00Z">
            <w:rPr>
              <w:b/>
              <w:lang w:val="en-IE"/>
            </w:rPr>
          </w:rPrChange>
        </w:rPr>
      </w:pPr>
      <w:r>
        <w:rPr>
          <w:b/>
          <w:rPrChange w:id="4" w:author="$StanSoul" w:date="2024-09-19T15:39:00Z" w16du:dateUtc="2024-09-19T14:39:00Z">
            <w:rPr>
              <w:b/>
              <w:lang w:val="en-IE"/>
            </w:rPr>
          </w:rPrChange>
        </w:rPr>
        <w:t xml:space="preserve">Sponsorship Brochure Outline for EU Cyber Summit </w:t>
      </w:r>
      <w:del w:id="5" w:author="$StanSoul" w:date="2024-09-19T15:39:00Z" w16du:dateUtc="2024-09-19T14:39:00Z">
        <w:r w:rsidR="00E14648" w:rsidRPr="00E14648">
          <w:rPr>
            <w:b/>
            <w:bCs/>
            <w:lang w:val="en-IE"/>
          </w:rPr>
          <w:delText>2024</w:delText>
        </w:r>
      </w:del>
      <w:ins w:id="6" w:author="$StanSoul" w:date="2024-09-19T15:39:00Z" w16du:dateUtc="2024-09-19T14:39:00Z">
        <w:r>
          <w:rPr>
            <w:b/>
          </w:rPr>
          <w:t>2025</w:t>
        </w:r>
      </w:ins>
    </w:p>
    <w:p w14:paraId="00000002" w14:textId="77777777" w:rsidR="004160A7" w:rsidRDefault="004160A7">
      <w:pPr>
        <w:rPr>
          <w:b/>
          <w:rPrChange w:id="7" w:author="$StanSoul" w:date="2024-09-19T15:39:00Z" w16du:dateUtc="2024-09-19T14:39:00Z">
            <w:rPr>
              <w:b/>
              <w:lang w:val="en-IE"/>
            </w:rPr>
          </w:rPrChange>
        </w:rPr>
      </w:pPr>
    </w:p>
    <w:p w14:paraId="00000003" w14:textId="77777777" w:rsidR="004160A7" w:rsidRDefault="00000000">
      <w:pPr>
        <w:rPr>
          <w:b/>
          <w:rPrChange w:id="8" w:author="$StanSoul" w:date="2024-09-19T15:39:00Z" w16du:dateUtc="2024-09-19T14:39:00Z">
            <w:rPr>
              <w:b/>
              <w:lang w:val="en-IE"/>
            </w:rPr>
          </w:rPrChange>
        </w:rPr>
      </w:pPr>
      <w:r>
        <w:rPr>
          <w:b/>
          <w:rPrChange w:id="9" w:author="$StanSoul" w:date="2024-09-19T15:39:00Z" w16du:dateUtc="2024-09-19T14:39:00Z">
            <w:rPr>
              <w:b/>
              <w:lang w:val="en-IE"/>
            </w:rPr>
          </w:rPrChange>
        </w:rPr>
        <w:t>1. Cover Page</w:t>
      </w:r>
    </w:p>
    <w:p w14:paraId="00000004" w14:textId="0854BAAA" w:rsidR="004160A7" w:rsidRDefault="00000000">
      <w:pPr>
        <w:numPr>
          <w:ilvl w:val="0"/>
          <w:numId w:val="11"/>
        </w:numPr>
        <w:rPr>
          <w:rPrChange w:id="10" w:author="$StanSoul" w:date="2024-09-19T15:39:00Z" w16du:dateUtc="2024-09-19T14:39:00Z">
            <w:rPr>
              <w:lang w:val="en-IE"/>
            </w:rPr>
          </w:rPrChange>
        </w:rPr>
        <w:pPrChange w:id="11" w:author="$StanSoul" w:date="2024-09-19T15:39:00Z" w16du:dateUtc="2024-09-19T14:39:00Z">
          <w:pPr>
            <w:numPr>
              <w:numId w:val="13"/>
            </w:numPr>
            <w:tabs>
              <w:tab w:val="num" w:pos="720"/>
            </w:tabs>
            <w:ind w:left="720" w:hanging="360"/>
          </w:pPr>
        </w:pPrChange>
      </w:pPr>
      <w:r>
        <w:rPr>
          <w:rPrChange w:id="12" w:author="$StanSoul" w:date="2024-09-19T15:39:00Z" w16du:dateUtc="2024-09-19T14:39:00Z">
            <w:rPr>
              <w:lang w:val="en-IE"/>
            </w:rPr>
          </w:rPrChange>
        </w:rPr>
        <w:t xml:space="preserve">Event Name: EU Cyber Summit </w:t>
      </w:r>
      <w:del w:id="13" w:author="$StanSoul" w:date="2024-09-19T15:39:00Z" w16du:dateUtc="2024-09-19T14:39:00Z">
        <w:r w:rsidR="00E14648" w:rsidRPr="00E14648">
          <w:rPr>
            <w:lang w:val="en-IE"/>
          </w:rPr>
          <w:delText>2024</w:delText>
        </w:r>
      </w:del>
      <w:ins w:id="14" w:author="$StanSoul" w:date="2024-09-19T15:39:00Z" w16du:dateUtc="2024-09-19T14:39:00Z">
        <w:r>
          <w:t>2025</w:t>
        </w:r>
      </w:ins>
    </w:p>
    <w:p w14:paraId="00000005" w14:textId="3589B7AB" w:rsidR="004160A7" w:rsidRDefault="00000000">
      <w:pPr>
        <w:numPr>
          <w:ilvl w:val="0"/>
          <w:numId w:val="11"/>
        </w:numPr>
        <w:rPr>
          <w:rPrChange w:id="15" w:author="$StanSoul" w:date="2024-09-19T15:39:00Z" w16du:dateUtc="2024-09-19T14:39:00Z">
            <w:rPr>
              <w:lang w:val="en-IE"/>
            </w:rPr>
          </w:rPrChange>
        </w:rPr>
        <w:pPrChange w:id="16" w:author="$StanSoul" w:date="2024-09-19T15:39:00Z" w16du:dateUtc="2024-09-19T14:39:00Z">
          <w:pPr>
            <w:numPr>
              <w:numId w:val="13"/>
            </w:numPr>
            <w:tabs>
              <w:tab w:val="num" w:pos="720"/>
            </w:tabs>
            <w:ind w:left="720" w:hanging="360"/>
          </w:pPr>
        </w:pPrChange>
      </w:pPr>
      <w:r>
        <w:rPr>
          <w:rPrChange w:id="17" w:author="$StanSoul" w:date="2024-09-19T15:39:00Z" w16du:dateUtc="2024-09-19T14:39:00Z">
            <w:rPr>
              <w:lang w:val="en-IE"/>
            </w:rPr>
          </w:rPrChange>
        </w:rPr>
        <w:t xml:space="preserve">Event Website: </w:t>
      </w:r>
      <w:del w:id="18" w:author="$StanSoul" w:date="2024-09-19T15:39:00Z" w16du:dateUtc="2024-09-19T14:39:00Z">
        <w:r w:rsidR="003657E7">
          <w:fldChar w:fldCharType="begin"/>
        </w:r>
        <w:r w:rsidR="003657E7">
          <w:delInstrText>HYPERLINK "http://www.eucybersummit.com"</w:delInstrText>
        </w:r>
        <w:r w:rsidR="003657E7">
          <w:fldChar w:fldCharType="separate"/>
        </w:r>
        <w:r w:rsidR="003657E7" w:rsidRPr="00D06DC0">
          <w:rPr>
            <w:rStyle w:val="Hyperlink"/>
            <w:lang w:val="en-IE"/>
          </w:rPr>
          <w:delText>www.eucybersummit.com</w:delText>
        </w:r>
        <w:r w:rsidR="003657E7">
          <w:rPr>
            <w:rStyle w:val="Hyperlink"/>
            <w:lang w:val="en-IE"/>
          </w:rPr>
          <w:fldChar w:fldCharType="end"/>
        </w:r>
      </w:del>
      <w:ins w:id="19" w:author="$StanSoul" w:date="2024-09-19T15:39:00Z" w16du:dateUtc="2024-09-19T14:39:00Z">
        <w:r>
          <w:fldChar w:fldCharType="begin"/>
        </w:r>
        <w:r>
          <w:instrText>HYPERLINK "http://www.eucybersummit.com" \h</w:instrText>
        </w:r>
        <w:r>
          <w:fldChar w:fldCharType="separate"/>
        </w:r>
        <w:r>
          <w:rPr>
            <w:color w:val="0563C1"/>
            <w:u w:val="single"/>
          </w:rPr>
          <w:t>www.eucybersummit.com</w:t>
        </w:r>
        <w:r>
          <w:rPr>
            <w:color w:val="0563C1"/>
            <w:u w:val="single"/>
          </w:rPr>
          <w:fldChar w:fldCharType="end"/>
        </w:r>
      </w:ins>
    </w:p>
    <w:p w14:paraId="00000006" w14:textId="7B734B80" w:rsidR="004160A7" w:rsidRDefault="00000000">
      <w:pPr>
        <w:numPr>
          <w:ilvl w:val="0"/>
          <w:numId w:val="11"/>
        </w:numPr>
        <w:rPr>
          <w:rPrChange w:id="20" w:author="$StanSoul" w:date="2024-09-19T15:39:00Z" w16du:dateUtc="2024-09-19T14:39:00Z">
            <w:rPr>
              <w:lang w:val="en-IE"/>
            </w:rPr>
          </w:rPrChange>
        </w:rPr>
        <w:pPrChange w:id="21" w:author="$StanSoul" w:date="2024-09-19T15:39:00Z" w16du:dateUtc="2024-09-19T14:39:00Z">
          <w:pPr>
            <w:numPr>
              <w:numId w:val="13"/>
            </w:numPr>
            <w:tabs>
              <w:tab w:val="num" w:pos="720"/>
            </w:tabs>
            <w:ind w:left="720" w:hanging="360"/>
          </w:pPr>
        </w:pPrChange>
      </w:pPr>
      <w:r>
        <w:rPr>
          <w:rPrChange w:id="22" w:author="$StanSoul" w:date="2024-09-19T15:39:00Z" w16du:dateUtc="2024-09-19T14:39:00Z">
            <w:rPr>
              <w:lang w:val="en-IE"/>
            </w:rPr>
          </w:rPrChange>
        </w:rPr>
        <w:t>Event Tags: #</w:t>
      </w:r>
      <w:del w:id="23" w:author="$StanSoul" w:date="2024-09-19T15:39:00Z" w16du:dateUtc="2024-09-19T14:39:00Z">
        <w:r w:rsidR="003657E7">
          <w:rPr>
            <w:lang w:val="en-IE"/>
          </w:rPr>
          <w:delText>EUCS24</w:delText>
        </w:r>
      </w:del>
      <w:ins w:id="24" w:author="$StanSoul" w:date="2024-09-19T15:39:00Z" w16du:dateUtc="2024-09-19T14:39:00Z">
        <w:r>
          <w:t>EUCS25</w:t>
        </w:r>
      </w:ins>
      <w:r>
        <w:rPr>
          <w:rPrChange w:id="25" w:author="$StanSoul" w:date="2024-09-19T15:39:00Z" w16du:dateUtc="2024-09-19T14:39:00Z">
            <w:rPr>
              <w:lang w:val="en-IE"/>
            </w:rPr>
          </w:rPrChange>
        </w:rPr>
        <w:t xml:space="preserve"> #ICTTF</w:t>
      </w:r>
    </w:p>
    <w:p w14:paraId="00000007" w14:textId="3BF93681" w:rsidR="004160A7" w:rsidRDefault="00000000">
      <w:pPr>
        <w:numPr>
          <w:ilvl w:val="0"/>
          <w:numId w:val="11"/>
        </w:numPr>
        <w:rPr>
          <w:rPrChange w:id="26" w:author="$StanSoul" w:date="2024-09-19T15:39:00Z" w16du:dateUtc="2024-09-19T14:39:00Z">
            <w:rPr>
              <w:lang w:val="en-IE"/>
            </w:rPr>
          </w:rPrChange>
        </w:rPr>
        <w:pPrChange w:id="27" w:author="$StanSoul" w:date="2024-09-19T15:39:00Z" w16du:dateUtc="2024-09-19T14:39:00Z">
          <w:pPr>
            <w:numPr>
              <w:numId w:val="13"/>
            </w:numPr>
            <w:tabs>
              <w:tab w:val="num" w:pos="720"/>
            </w:tabs>
            <w:ind w:left="720" w:hanging="360"/>
          </w:pPr>
        </w:pPrChange>
      </w:pPr>
      <w:r>
        <w:rPr>
          <w:rPrChange w:id="28" w:author="$StanSoul" w:date="2024-09-19T15:39:00Z" w16du:dateUtc="2024-09-19T14:39:00Z">
            <w:rPr>
              <w:lang w:val="en-IE"/>
            </w:rPr>
          </w:rPrChange>
        </w:rPr>
        <w:t xml:space="preserve">Event Date: </w:t>
      </w:r>
      <w:del w:id="29" w:author="$StanSoul" w:date="2024-09-19T15:39:00Z" w16du:dateUtc="2024-09-19T14:39:00Z">
        <w:r w:rsidR="005D5D83">
          <w:rPr>
            <w:lang w:val="en-IE"/>
          </w:rPr>
          <w:delText>November 7</w:delText>
        </w:r>
        <w:r w:rsidR="005D5D83" w:rsidRPr="005D5D83">
          <w:rPr>
            <w:vertAlign w:val="superscript"/>
            <w:lang w:val="en-IE"/>
          </w:rPr>
          <w:delText>th</w:delText>
        </w:r>
      </w:del>
      <w:ins w:id="30" w:author="$StanSoul" w:date="2024-09-19T15:39:00Z" w16du:dateUtc="2024-09-19T14:39:00Z">
        <w:r>
          <w:t>Jan 16</w:t>
        </w:r>
        <w:r>
          <w:rPr>
            <w:vertAlign w:val="superscript"/>
          </w:rPr>
          <w:t>th</w:t>
        </w:r>
      </w:ins>
      <w:r>
        <w:rPr>
          <w:rPrChange w:id="31" w:author="$StanSoul" w:date="2024-09-19T15:39:00Z" w16du:dateUtc="2024-09-19T14:39:00Z">
            <w:rPr>
              <w:lang w:val="en-IE"/>
            </w:rPr>
          </w:rPrChange>
        </w:rPr>
        <w:t xml:space="preserve"> and </w:t>
      </w:r>
      <w:del w:id="32" w:author="$StanSoul" w:date="2024-09-19T15:39:00Z" w16du:dateUtc="2024-09-19T14:39:00Z">
        <w:r w:rsidR="005D5D83">
          <w:rPr>
            <w:lang w:val="en-IE"/>
          </w:rPr>
          <w:delText>8</w:delText>
        </w:r>
        <w:r w:rsidR="005D5D83" w:rsidRPr="005D5D83">
          <w:rPr>
            <w:vertAlign w:val="superscript"/>
            <w:lang w:val="en-IE"/>
          </w:rPr>
          <w:delText>th</w:delText>
        </w:r>
        <w:r w:rsidR="005D5D83">
          <w:rPr>
            <w:lang w:val="en-IE"/>
          </w:rPr>
          <w:delText xml:space="preserve"> 2024</w:delText>
        </w:r>
      </w:del>
      <w:ins w:id="33" w:author="$StanSoul" w:date="2024-09-19T15:39:00Z" w16du:dateUtc="2024-09-19T14:39:00Z">
        <w:r>
          <w:t>17</w:t>
        </w:r>
        <w:r>
          <w:rPr>
            <w:vertAlign w:val="superscript"/>
          </w:rPr>
          <w:t>th</w:t>
        </w:r>
        <w:r>
          <w:t xml:space="preserve"> 2025</w:t>
        </w:r>
      </w:ins>
    </w:p>
    <w:p w14:paraId="00000008" w14:textId="77777777" w:rsidR="004160A7" w:rsidRDefault="00000000">
      <w:pPr>
        <w:numPr>
          <w:ilvl w:val="0"/>
          <w:numId w:val="11"/>
        </w:numPr>
        <w:rPr>
          <w:rPrChange w:id="34" w:author="$StanSoul" w:date="2024-09-19T15:39:00Z" w16du:dateUtc="2024-09-19T14:39:00Z">
            <w:rPr>
              <w:lang w:val="en-IE"/>
            </w:rPr>
          </w:rPrChange>
        </w:rPr>
        <w:pPrChange w:id="35" w:author="$StanSoul" w:date="2024-09-19T15:39:00Z" w16du:dateUtc="2024-09-19T14:39:00Z">
          <w:pPr>
            <w:numPr>
              <w:numId w:val="13"/>
            </w:numPr>
            <w:tabs>
              <w:tab w:val="num" w:pos="720"/>
            </w:tabs>
            <w:ind w:left="720" w:hanging="360"/>
          </w:pPr>
        </w:pPrChange>
      </w:pPr>
      <w:r>
        <w:rPr>
          <w:rPrChange w:id="36" w:author="$StanSoul" w:date="2024-09-19T15:39:00Z" w16du:dateUtc="2024-09-19T14:39:00Z">
            <w:rPr>
              <w:lang w:val="en-IE"/>
            </w:rPr>
          </w:rPrChange>
        </w:rPr>
        <w:t>Event Location: Radisson Blu Hotel, Dublin Airport</w:t>
      </w:r>
    </w:p>
    <w:p w14:paraId="62ACB699" w14:textId="77777777" w:rsidR="00E14648" w:rsidRPr="00E14648" w:rsidRDefault="00E14648" w:rsidP="00E14648">
      <w:pPr>
        <w:numPr>
          <w:ilvl w:val="0"/>
          <w:numId w:val="13"/>
        </w:numPr>
        <w:rPr>
          <w:del w:id="37" w:author="$StanSoul" w:date="2024-09-19T15:39:00Z" w16du:dateUtc="2024-09-19T14:39:00Z"/>
          <w:lang w:val="en-IE"/>
        </w:rPr>
      </w:pPr>
      <w:del w:id="38" w:author="$StanSoul" w:date="2024-09-19T15:39:00Z" w16du:dateUtc="2024-09-19T14:39:00Z">
        <w:r w:rsidRPr="00E14648">
          <w:rPr>
            <w:lang w:val="en-IE"/>
          </w:rPr>
          <w:delText>Event Logo and Theme Image</w:delText>
        </w:r>
        <w:r w:rsidR="00DC31FC">
          <w:rPr>
            <w:lang w:val="en-IE"/>
          </w:rPr>
          <w:delText xml:space="preserve"> included in Zip File</w:delText>
        </w:r>
      </w:del>
    </w:p>
    <w:p w14:paraId="00000009" w14:textId="77777777" w:rsidR="004160A7" w:rsidRDefault="00000000">
      <w:pPr>
        <w:numPr>
          <w:ilvl w:val="0"/>
          <w:numId w:val="11"/>
        </w:numPr>
        <w:rPr>
          <w:rPrChange w:id="39" w:author="$StanSoul" w:date="2024-09-19T15:39:00Z" w16du:dateUtc="2024-09-19T14:39:00Z">
            <w:rPr>
              <w:lang w:val="en-IE"/>
            </w:rPr>
          </w:rPrChange>
        </w:rPr>
        <w:pPrChange w:id="40" w:author="$StanSoul" w:date="2024-09-19T15:39:00Z" w16du:dateUtc="2024-09-19T14:39:00Z">
          <w:pPr>
            <w:numPr>
              <w:numId w:val="13"/>
            </w:numPr>
            <w:tabs>
              <w:tab w:val="num" w:pos="720"/>
            </w:tabs>
            <w:ind w:left="720" w:hanging="360"/>
          </w:pPr>
        </w:pPrChange>
      </w:pPr>
      <w:r>
        <w:rPr>
          <w:rPrChange w:id="41" w:author="$StanSoul" w:date="2024-09-19T15:39:00Z" w16du:dateUtc="2024-09-19T14:39:00Z">
            <w:rPr>
              <w:lang w:val="en-IE"/>
            </w:rPr>
          </w:rPrChange>
        </w:rPr>
        <w:t>Title: Sponsorship Opportunities for EU Cyber Summit 2024</w:t>
      </w:r>
    </w:p>
    <w:p w14:paraId="0000000A" w14:textId="77777777" w:rsidR="004160A7" w:rsidRDefault="00000000">
      <w:pPr>
        <w:rPr>
          <w:b/>
          <w:rPrChange w:id="42" w:author="$StanSoul" w:date="2024-09-19T15:39:00Z" w16du:dateUtc="2024-09-19T14:39:00Z">
            <w:rPr>
              <w:b/>
              <w:lang w:val="en-IE"/>
            </w:rPr>
          </w:rPrChange>
        </w:rPr>
      </w:pPr>
      <w:r>
        <w:rPr>
          <w:b/>
          <w:rPrChange w:id="43" w:author="$StanSoul" w:date="2024-09-19T15:39:00Z" w16du:dateUtc="2024-09-19T14:39:00Z">
            <w:rPr>
              <w:b/>
              <w:lang w:val="en-IE"/>
            </w:rPr>
          </w:rPrChange>
        </w:rPr>
        <w:t>2. Table of Contents</w:t>
      </w:r>
    </w:p>
    <w:p w14:paraId="0000000B" w14:textId="77777777" w:rsidR="004160A7" w:rsidRDefault="00000000">
      <w:pPr>
        <w:numPr>
          <w:ilvl w:val="0"/>
          <w:numId w:val="12"/>
        </w:numPr>
        <w:rPr>
          <w:rPrChange w:id="44" w:author="$StanSoul" w:date="2024-09-19T15:39:00Z" w16du:dateUtc="2024-09-19T14:39:00Z">
            <w:rPr>
              <w:lang w:val="en-IE"/>
            </w:rPr>
          </w:rPrChange>
        </w:rPr>
        <w:pPrChange w:id="45" w:author="$StanSoul" w:date="2024-09-19T15:39:00Z" w16du:dateUtc="2024-09-19T14:39:00Z">
          <w:pPr>
            <w:numPr>
              <w:numId w:val="14"/>
            </w:numPr>
            <w:tabs>
              <w:tab w:val="num" w:pos="720"/>
            </w:tabs>
            <w:ind w:left="720" w:hanging="360"/>
          </w:pPr>
        </w:pPrChange>
      </w:pPr>
      <w:r>
        <w:rPr>
          <w:rPrChange w:id="46" w:author="$StanSoul" w:date="2024-09-19T15:39:00Z" w16du:dateUtc="2024-09-19T14:39:00Z">
            <w:rPr>
              <w:lang w:val="en-IE"/>
            </w:rPr>
          </w:rPrChange>
        </w:rPr>
        <w:t>Introduction</w:t>
      </w:r>
    </w:p>
    <w:p w14:paraId="0000000C" w14:textId="77777777" w:rsidR="004160A7" w:rsidRDefault="00000000">
      <w:pPr>
        <w:numPr>
          <w:ilvl w:val="0"/>
          <w:numId w:val="12"/>
        </w:numPr>
        <w:rPr>
          <w:rPrChange w:id="47" w:author="$StanSoul" w:date="2024-09-19T15:39:00Z" w16du:dateUtc="2024-09-19T14:39:00Z">
            <w:rPr>
              <w:lang w:val="en-IE"/>
            </w:rPr>
          </w:rPrChange>
        </w:rPr>
        <w:pPrChange w:id="48" w:author="$StanSoul" w:date="2024-09-19T15:39:00Z" w16du:dateUtc="2024-09-19T14:39:00Z">
          <w:pPr>
            <w:numPr>
              <w:numId w:val="14"/>
            </w:numPr>
            <w:tabs>
              <w:tab w:val="num" w:pos="720"/>
            </w:tabs>
            <w:ind w:left="720" w:hanging="360"/>
          </w:pPr>
        </w:pPrChange>
      </w:pPr>
      <w:r>
        <w:rPr>
          <w:rPrChange w:id="49" w:author="$StanSoul" w:date="2024-09-19T15:39:00Z" w16du:dateUtc="2024-09-19T14:39:00Z">
            <w:rPr>
              <w:lang w:val="en-IE"/>
            </w:rPr>
          </w:rPrChange>
        </w:rPr>
        <w:t>Event Overview</w:t>
      </w:r>
    </w:p>
    <w:p w14:paraId="0000000D" w14:textId="77777777" w:rsidR="004160A7" w:rsidRDefault="00000000">
      <w:pPr>
        <w:numPr>
          <w:ilvl w:val="0"/>
          <w:numId w:val="12"/>
        </w:numPr>
        <w:rPr>
          <w:rPrChange w:id="50" w:author="$StanSoul" w:date="2024-09-19T15:39:00Z" w16du:dateUtc="2024-09-19T14:39:00Z">
            <w:rPr>
              <w:lang w:val="en-IE"/>
            </w:rPr>
          </w:rPrChange>
        </w:rPr>
        <w:pPrChange w:id="51" w:author="$StanSoul" w:date="2024-09-19T15:39:00Z" w16du:dateUtc="2024-09-19T14:39:00Z">
          <w:pPr>
            <w:numPr>
              <w:numId w:val="14"/>
            </w:numPr>
            <w:tabs>
              <w:tab w:val="num" w:pos="720"/>
            </w:tabs>
            <w:ind w:left="720" w:hanging="360"/>
          </w:pPr>
        </w:pPrChange>
      </w:pPr>
      <w:r>
        <w:rPr>
          <w:rPrChange w:id="52" w:author="$StanSoul" w:date="2024-09-19T15:39:00Z" w16du:dateUtc="2024-09-19T14:39:00Z">
            <w:rPr>
              <w:lang w:val="en-IE"/>
            </w:rPr>
          </w:rPrChange>
        </w:rPr>
        <w:t>Sponsorship Packages</w:t>
      </w:r>
    </w:p>
    <w:p w14:paraId="0000000E" w14:textId="77777777" w:rsidR="004160A7" w:rsidRDefault="00000000">
      <w:pPr>
        <w:numPr>
          <w:ilvl w:val="1"/>
          <w:numId w:val="12"/>
        </w:numPr>
        <w:rPr>
          <w:rPrChange w:id="53" w:author="$StanSoul" w:date="2024-09-19T15:39:00Z" w16du:dateUtc="2024-09-19T14:39:00Z">
            <w:rPr>
              <w:lang w:val="en-IE"/>
            </w:rPr>
          </w:rPrChange>
        </w:rPr>
        <w:pPrChange w:id="54" w:author="$StanSoul" w:date="2024-09-19T15:39:00Z" w16du:dateUtc="2024-09-19T14:39:00Z">
          <w:pPr>
            <w:numPr>
              <w:ilvl w:val="1"/>
              <w:numId w:val="14"/>
            </w:numPr>
            <w:tabs>
              <w:tab w:val="num" w:pos="1440"/>
            </w:tabs>
            <w:ind w:left="1440" w:hanging="360"/>
          </w:pPr>
        </w:pPrChange>
      </w:pPr>
      <w:r>
        <w:rPr>
          <w:rPrChange w:id="55" w:author="$StanSoul" w:date="2024-09-19T15:39:00Z" w16du:dateUtc="2024-09-19T14:39:00Z">
            <w:rPr>
              <w:lang w:val="en-IE"/>
            </w:rPr>
          </w:rPrChange>
        </w:rPr>
        <w:t>Platinum Package</w:t>
      </w:r>
    </w:p>
    <w:p w14:paraId="0000000F" w14:textId="77777777" w:rsidR="004160A7" w:rsidRDefault="00000000">
      <w:pPr>
        <w:numPr>
          <w:ilvl w:val="1"/>
          <w:numId w:val="12"/>
        </w:numPr>
        <w:rPr>
          <w:rPrChange w:id="56" w:author="$StanSoul" w:date="2024-09-19T15:39:00Z" w16du:dateUtc="2024-09-19T14:39:00Z">
            <w:rPr>
              <w:lang w:val="en-IE"/>
            </w:rPr>
          </w:rPrChange>
        </w:rPr>
        <w:pPrChange w:id="57" w:author="$StanSoul" w:date="2024-09-19T15:39:00Z" w16du:dateUtc="2024-09-19T14:39:00Z">
          <w:pPr>
            <w:numPr>
              <w:ilvl w:val="1"/>
              <w:numId w:val="14"/>
            </w:numPr>
            <w:tabs>
              <w:tab w:val="num" w:pos="1440"/>
            </w:tabs>
            <w:ind w:left="1440" w:hanging="360"/>
          </w:pPr>
        </w:pPrChange>
      </w:pPr>
      <w:r>
        <w:rPr>
          <w:rPrChange w:id="58" w:author="$StanSoul" w:date="2024-09-19T15:39:00Z" w16du:dateUtc="2024-09-19T14:39:00Z">
            <w:rPr>
              <w:lang w:val="en-IE"/>
            </w:rPr>
          </w:rPrChange>
        </w:rPr>
        <w:t>Gold Package</w:t>
      </w:r>
    </w:p>
    <w:p w14:paraId="00000010" w14:textId="77777777" w:rsidR="004160A7" w:rsidRDefault="00000000">
      <w:pPr>
        <w:numPr>
          <w:ilvl w:val="1"/>
          <w:numId w:val="12"/>
        </w:numPr>
        <w:rPr>
          <w:rPrChange w:id="59" w:author="$StanSoul" w:date="2024-09-19T15:39:00Z" w16du:dateUtc="2024-09-19T14:39:00Z">
            <w:rPr>
              <w:lang w:val="en-IE"/>
            </w:rPr>
          </w:rPrChange>
        </w:rPr>
        <w:pPrChange w:id="60" w:author="$StanSoul" w:date="2024-09-19T15:39:00Z" w16du:dateUtc="2024-09-19T14:39:00Z">
          <w:pPr>
            <w:numPr>
              <w:ilvl w:val="1"/>
              <w:numId w:val="14"/>
            </w:numPr>
            <w:tabs>
              <w:tab w:val="num" w:pos="1440"/>
            </w:tabs>
            <w:ind w:left="1440" w:hanging="360"/>
          </w:pPr>
        </w:pPrChange>
      </w:pPr>
      <w:r>
        <w:rPr>
          <w:rPrChange w:id="61" w:author="$StanSoul" w:date="2024-09-19T15:39:00Z" w16du:dateUtc="2024-09-19T14:39:00Z">
            <w:rPr>
              <w:lang w:val="en-IE"/>
            </w:rPr>
          </w:rPrChange>
        </w:rPr>
        <w:t>Silver Package</w:t>
      </w:r>
    </w:p>
    <w:p w14:paraId="00000011" w14:textId="77777777" w:rsidR="004160A7" w:rsidRDefault="00000000">
      <w:pPr>
        <w:numPr>
          <w:ilvl w:val="1"/>
          <w:numId w:val="12"/>
        </w:numPr>
        <w:rPr>
          <w:rPrChange w:id="62" w:author="$StanSoul" w:date="2024-09-19T15:39:00Z" w16du:dateUtc="2024-09-19T14:39:00Z">
            <w:rPr>
              <w:lang w:val="en-IE"/>
            </w:rPr>
          </w:rPrChange>
        </w:rPr>
        <w:pPrChange w:id="63" w:author="$StanSoul" w:date="2024-09-19T15:39:00Z" w16du:dateUtc="2024-09-19T14:39:00Z">
          <w:pPr>
            <w:numPr>
              <w:ilvl w:val="1"/>
              <w:numId w:val="14"/>
            </w:numPr>
            <w:tabs>
              <w:tab w:val="num" w:pos="1440"/>
            </w:tabs>
            <w:ind w:left="1440" w:hanging="360"/>
          </w:pPr>
        </w:pPrChange>
      </w:pPr>
      <w:r>
        <w:rPr>
          <w:rPrChange w:id="64" w:author="$StanSoul" w:date="2024-09-19T15:39:00Z" w16du:dateUtc="2024-09-19T14:39:00Z">
            <w:rPr>
              <w:lang w:val="en-IE"/>
            </w:rPr>
          </w:rPrChange>
        </w:rPr>
        <w:t>Bronze Package</w:t>
      </w:r>
    </w:p>
    <w:p w14:paraId="00000012" w14:textId="77777777" w:rsidR="004160A7" w:rsidRDefault="00000000">
      <w:pPr>
        <w:numPr>
          <w:ilvl w:val="0"/>
          <w:numId w:val="12"/>
        </w:numPr>
        <w:rPr>
          <w:rPrChange w:id="65" w:author="$StanSoul" w:date="2024-09-19T15:39:00Z" w16du:dateUtc="2024-09-19T14:39:00Z">
            <w:rPr>
              <w:lang w:val="en-IE"/>
            </w:rPr>
          </w:rPrChange>
        </w:rPr>
        <w:pPrChange w:id="66" w:author="$StanSoul" w:date="2024-09-19T15:39:00Z" w16du:dateUtc="2024-09-19T14:39:00Z">
          <w:pPr>
            <w:numPr>
              <w:numId w:val="14"/>
            </w:numPr>
            <w:tabs>
              <w:tab w:val="num" w:pos="720"/>
            </w:tabs>
            <w:ind w:left="720" w:hanging="360"/>
          </w:pPr>
        </w:pPrChange>
      </w:pPr>
      <w:r>
        <w:rPr>
          <w:rPrChange w:id="67" w:author="$StanSoul" w:date="2024-09-19T15:39:00Z" w16du:dateUtc="2024-09-19T14:39:00Z">
            <w:rPr>
              <w:lang w:val="en-IE"/>
            </w:rPr>
          </w:rPrChange>
        </w:rPr>
        <w:t>Why Sponsor?</w:t>
      </w:r>
    </w:p>
    <w:p w14:paraId="00000013" w14:textId="77777777" w:rsidR="004160A7" w:rsidRDefault="00000000">
      <w:pPr>
        <w:numPr>
          <w:ilvl w:val="0"/>
          <w:numId w:val="12"/>
        </w:numPr>
        <w:rPr>
          <w:rPrChange w:id="68" w:author="$StanSoul" w:date="2024-09-19T15:39:00Z" w16du:dateUtc="2024-09-19T14:39:00Z">
            <w:rPr>
              <w:lang w:val="en-IE"/>
            </w:rPr>
          </w:rPrChange>
        </w:rPr>
        <w:pPrChange w:id="69" w:author="$StanSoul" w:date="2024-09-19T15:39:00Z" w16du:dateUtc="2024-09-19T14:39:00Z">
          <w:pPr>
            <w:numPr>
              <w:numId w:val="14"/>
            </w:numPr>
            <w:tabs>
              <w:tab w:val="num" w:pos="720"/>
            </w:tabs>
            <w:ind w:left="720" w:hanging="360"/>
          </w:pPr>
        </w:pPrChange>
      </w:pPr>
      <w:r>
        <w:rPr>
          <w:rPrChange w:id="70" w:author="$StanSoul" w:date="2024-09-19T15:39:00Z" w16du:dateUtc="2024-09-19T14:39:00Z">
            <w:rPr>
              <w:lang w:val="en-IE"/>
            </w:rPr>
          </w:rPrChange>
        </w:rPr>
        <w:t>How to Sponsor</w:t>
      </w:r>
    </w:p>
    <w:p w14:paraId="00000014" w14:textId="77777777" w:rsidR="004160A7" w:rsidRDefault="00000000">
      <w:pPr>
        <w:numPr>
          <w:ilvl w:val="0"/>
          <w:numId w:val="12"/>
        </w:numPr>
        <w:rPr>
          <w:rPrChange w:id="71" w:author="$StanSoul" w:date="2024-09-19T15:39:00Z" w16du:dateUtc="2024-09-19T14:39:00Z">
            <w:rPr>
              <w:lang w:val="en-IE"/>
            </w:rPr>
          </w:rPrChange>
        </w:rPr>
        <w:pPrChange w:id="72" w:author="$StanSoul" w:date="2024-09-19T15:39:00Z" w16du:dateUtc="2024-09-19T14:39:00Z">
          <w:pPr>
            <w:numPr>
              <w:numId w:val="14"/>
            </w:numPr>
            <w:tabs>
              <w:tab w:val="num" w:pos="720"/>
            </w:tabs>
            <w:ind w:left="720" w:hanging="360"/>
          </w:pPr>
        </w:pPrChange>
      </w:pPr>
      <w:r>
        <w:rPr>
          <w:rPrChange w:id="73" w:author="$StanSoul" w:date="2024-09-19T15:39:00Z" w16du:dateUtc="2024-09-19T14:39:00Z">
            <w:rPr>
              <w:lang w:val="en-IE"/>
            </w:rPr>
          </w:rPrChange>
        </w:rPr>
        <w:t>Contact Information</w:t>
      </w:r>
    </w:p>
    <w:p w14:paraId="00000015" w14:textId="77777777" w:rsidR="004160A7" w:rsidRDefault="00000000">
      <w:pPr>
        <w:rPr>
          <w:b/>
          <w:rPrChange w:id="74" w:author="$StanSoul" w:date="2024-09-19T15:39:00Z" w16du:dateUtc="2024-09-19T14:39:00Z">
            <w:rPr>
              <w:b/>
              <w:lang w:val="en-IE"/>
            </w:rPr>
          </w:rPrChange>
        </w:rPr>
      </w:pPr>
      <w:r>
        <w:rPr>
          <w:b/>
          <w:rPrChange w:id="75" w:author="$StanSoul" w:date="2024-09-19T15:39:00Z" w16du:dateUtc="2024-09-19T14:39:00Z">
            <w:rPr>
              <w:b/>
              <w:lang w:val="en-IE"/>
            </w:rPr>
          </w:rPrChange>
        </w:rPr>
        <w:t>3. Introduction</w:t>
      </w:r>
    </w:p>
    <w:p w14:paraId="00000016" w14:textId="77777777" w:rsidR="004160A7" w:rsidRDefault="004160A7">
      <w:pPr>
        <w:rPr>
          <w:b/>
          <w:rPrChange w:id="76" w:author="$StanSoul" w:date="2024-09-19T15:39:00Z" w16du:dateUtc="2024-09-19T14:39:00Z">
            <w:rPr>
              <w:b/>
              <w:lang w:val="en-IE"/>
            </w:rPr>
          </w:rPrChange>
        </w:rPr>
      </w:pPr>
    </w:p>
    <w:p w14:paraId="00000017" w14:textId="77777777" w:rsidR="004160A7" w:rsidRDefault="00000000">
      <w:pPr>
        <w:rPr>
          <w:b/>
          <w:rPrChange w:id="77" w:author="$StanSoul" w:date="2024-09-19T15:39:00Z" w16du:dateUtc="2024-09-19T14:39:00Z">
            <w:rPr>
              <w:b/>
              <w:lang w:val="en-IE"/>
            </w:rPr>
          </w:rPrChange>
        </w:rPr>
      </w:pPr>
      <w:r>
        <w:rPr>
          <w:b/>
          <w:rPrChange w:id="78" w:author="$StanSoul" w:date="2024-09-19T15:39:00Z" w16du:dateUtc="2024-09-19T14:39:00Z">
            <w:rPr>
              <w:b/>
              <w:lang w:val="en-IE"/>
            </w:rPr>
          </w:rPrChange>
        </w:rPr>
        <w:t>Welcome Message</w:t>
      </w:r>
    </w:p>
    <w:p w14:paraId="00000018" w14:textId="0392A0AD" w:rsidR="004160A7" w:rsidRDefault="00000000">
      <w:pPr>
        <w:rPr>
          <w:rPrChange w:id="79" w:author="$StanSoul" w:date="2024-09-19T15:39:00Z" w16du:dateUtc="2024-09-19T14:39:00Z">
            <w:rPr>
              <w:lang w:val="en-IE"/>
            </w:rPr>
          </w:rPrChange>
        </w:rPr>
      </w:pPr>
      <w:r>
        <w:rPr>
          <w:rPrChange w:id="80" w:author="$StanSoul" w:date="2024-09-19T15:39:00Z" w16du:dateUtc="2024-09-19T14:39:00Z">
            <w:rPr>
              <w:lang w:val="en-IE"/>
            </w:rPr>
          </w:rPrChange>
        </w:rPr>
        <w:t xml:space="preserve">Welcome to the EU Cyber Summit </w:t>
      </w:r>
      <w:del w:id="81" w:author="$StanSoul" w:date="2024-09-19T15:39:00Z" w16du:dateUtc="2024-09-19T14:39:00Z">
        <w:r w:rsidR="009C5895" w:rsidRPr="009C5895">
          <w:rPr>
            <w:lang w:val="en-IE"/>
          </w:rPr>
          <w:delText>2024</w:delText>
        </w:r>
      </w:del>
      <w:ins w:id="82" w:author="$StanSoul" w:date="2024-09-19T15:39:00Z" w16du:dateUtc="2024-09-19T14:39:00Z">
        <w:r>
          <w:t>2025</w:t>
        </w:r>
      </w:ins>
      <w:r>
        <w:rPr>
          <w:rPrChange w:id="83" w:author="$StanSoul" w:date="2024-09-19T15:39:00Z" w16du:dateUtc="2024-09-19T14:39:00Z">
            <w:rPr>
              <w:lang w:val="en-IE"/>
            </w:rPr>
          </w:rPrChange>
        </w:rPr>
        <w:t>, the premier event for advancing the digital economy under the robust framework of EU legislation. Since its inception in 2011, hosted by the International Cyber Threat Task Force (ICTTF), the summit has been at the forefront of shaping cybersecurity standards across Europe. This year, we continue our tradition of excellence, embracing new EU regulations that empower businesses and innovators alike. Join us to connect with industry leaders, policymakers, and tech visionaries as we forge a secure and thriving digital future for Europe.</w:t>
      </w:r>
    </w:p>
    <w:p w14:paraId="00000019" w14:textId="77777777" w:rsidR="004160A7" w:rsidRDefault="004160A7">
      <w:pPr>
        <w:rPr>
          <w:rPrChange w:id="84" w:author="$StanSoul" w:date="2024-09-19T15:39:00Z" w16du:dateUtc="2024-09-19T14:39:00Z">
            <w:rPr>
              <w:lang w:val="en-IE"/>
            </w:rPr>
          </w:rPrChange>
        </w:rPr>
      </w:pPr>
    </w:p>
    <w:p w14:paraId="2B2AB1B7" w14:textId="77777777" w:rsidR="009C5895" w:rsidRPr="009C5895" w:rsidRDefault="009C5895" w:rsidP="009C5895">
      <w:pPr>
        <w:rPr>
          <w:del w:id="85" w:author="$StanSoul" w:date="2024-09-19T15:39:00Z" w16du:dateUtc="2024-09-19T14:39:00Z"/>
          <w:b/>
          <w:bCs/>
          <w:lang w:val="en-IE"/>
        </w:rPr>
      </w:pPr>
      <w:del w:id="86" w:author="$StanSoul" w:date="2024-09-19T15:39:00Z" w16du:dateUtc="2024-09-19T14:39:00Z">
        <w:r w:rsidRPr="009C5895">
          <w:rPr>
            <w:b/>
            <w:bCs/>
            <w:lang w:val="en-IE"/>
          </w:rPr>
          <w:delText>Brief Overview of the EU Cyber Summit</w:delText>
        </w:r>
        <w:r>
          <w:rPr>
            <w:b/>
            <w:bCs/>
            <w:lang w:val="en-IE"/>
          </w:rPr>
          <w:delText xml:space="preserve"> 2024</w:delText>
        </w:r>
      </w:del>
    </w:p>
    <w:p w14:paraId="1FF07B0C" w14:textId="77777777" w:rsidR="009C5895" w:rsidRDefault="009C5895" w:rsidP="009C5895">
      <w:pPr>
        <w:rPr>
          <w:del w:id="87" w:author="$StanSoul" w:date="2024-09-19T15:39:00Z" w16du:dateUtc="2024-09-19T14:39:00Z"/>
          <w:lang w:val="en-IE"/>
        </w:rPr>
      </w:pPr>
      <w:del w:id="88" w:author="$StanSoul" w:date="2024-09-19T15:39:00Z" w16du:dateUtc="2024-09-19T14:39:00Z">
        <w:r w:rsidRPr="009C5895">
          <w:rPr>
            <w:lang w:val="en-IE"/>
          </w:rPr>
          <w:delText>The EU Cyber Summit 2024 is set to be the most ambitious and influential event in the cybersecurity calendar. Over two transformative days, the summit will convene more than 1,000 delegates from around the globe, featuring over 50 distinguished experts, innovators, and solution providers. Participants will engage in an immersive educational journey, culminating in the prestigious Certified Cyber Compliance Specialist (CCCS) qualification. The summit's agenda is meticulously designed to cover a vast array of pivotal regulations and directives essential for building robust cybersecurity and compliance frameworks.</w:delText>
        </w:r>
      </w:del>
    </w:p>
    <w:p w14:paraId="67AD2C5C" w14:textId="77777777" w:rsidR="009C5895" w:rsidRPr="009C5895" w:rsidRDefault="009C5895" w:rsidP="009C5895">
      <w:pPr>
        <w:rPr>
          <w:del w:id="89" w:author="$StanSoul" w:date="2024-09-19T15:39:00Z" w16du:dateUtc="2024-09-19T14:39:00Z"/>
          <w:lang w:val="en-IE"/>
        </w:rPr>
      </w:pPr>
    </w:p>
    <w:p w14:paraId="798BBDAE" w14:textId="77777777" w:rsidR="009C5895" w:rsidRPr="009C5895" w:rsidRDefault="009C5895" w:rsidP="009C5895">
      <w:pPr>
        <w:rPr>
          <w:del w:id="90" w:author="$StanSoul" w:date="2024-09-19T15:39:00Z" w16du:dateUtc="2024-09-19T14:39:00Z"/>
          <w:b/>
          <w:bCs/>
          <w:lang w:val="en-IE"/>
        </w:rPr>
      </w:pPr>
      <w:del w:id="91" w:author="$StanSoul" w:date="2024-09-19T15:39:00Z" w16du:dateUtc="2024-09-19T14:39:00Z">
        <w:r w:rsidRPr="009C5895">
          <w:rPr>
            <w:b/>
            <w:bCs/>
            <w:lang w:val="en-IE"/>
          </w:rPr>
          <w:delText>Importance of Cybersecurity and EU Cyber Compliance in the Current Landscape</w:delText>
        </w:r>
      </w:del>
    </w:p>
    <w:p w14:paraId="00F8AA82" w14:textId="77777777" w:rsidR="009C5895" w:rsidRDefault="009C5895" w:rsidP="009C5895">
      <w:pPr>
        <w:rPr>
          <w:del w:id="92" w:author="$StanSoul" w:date="2024-09-19T15:39:00Z" w16du:dateUtc="2024-09-19T14:39:00Z"/>
          <w:lang w:val="en-IE"/>
        </w:rPr>
      </w:pPr>
      <w:del w:id="93" w:author="$StanSoul" w:date="2024-09-19T15:39:00Z" w16du:dateUtc="2024-09-19T14:39:00Z">
        <w:r w:rsidRPr="009C5895">
          <w:rPr>
            <w:lang w:val="en-IE"/>
          </w:rPr>
          <w:delText>In today's rapidly evolving digital landscape, cybersecurity is more critical than ever. The EU Cyber Summit 2024 addresses the increasing complexity of cyber threats and the need for stringent compliance with EU regulations. As cyber threats become more sophisticated, ensuring compliance with regulations such as the EU Cybersecurity Act, GDPR, NIS2, and the Digital Operational Resilience Act (DORA) is essential for protecting businesses and maintaining trust. This summit offers invaluable insights and strategies to navigate these challenges, fostering a resilient and secure digital environment.</w:delText>
        </w:r>
      </w:del>
    </w:p>
    <w:p w14:paraId="0000001A" w14:textId="77777777" w:rsidR="004160A7" w:rsidRDefault="004160A7">
      <w:pPr>
        <w:rPr>
          <w:rPrChange w:id="94" w:author="$StanSoul" w:date="2024-09-19T15:39:00Z" w16du:dateUtc="2024-09-19T14:39:00Z">
            <w:rPr>
              <w:lang w:val="en-IE"/>
            </w:rPr>
          </w:rPrChange>
        </w:rPr>
      </w:pPr>
    </w:p>
    <w:p w14:paraId="0000001B" w14:textId="77777777" w:rsidR="004160A7" w:rsidRDefault="00000000">
      <w:pPr>
        <w:rPr>
          <w:b/>
          <w:rPrChange w:id="95" w:author="$StanSoul" w:date="2024-09-19T15:39:00Z" w16du:dateUtc="2024-09-19T14:39:00Z">
            <w:rPr>
              <w:b/>
              <w:lang w:val="en-IE"/>
            </w:rPr>
          </w:rPrChange>
        </w:rPr>
      </w:pPr>
      <w:r>
        <w:rPr>
          <w:b/>
          <w:rPrChange w:id="96" w:author="$StanSoul" w:date="2024-09-19T15:39:00Z" w16du:dateUtc="2024-09-19T14:39:00Z">
            <w:rPr>
              <w:b/>
              <w:lang w:val="en-IE"/>
            </w:rPr>
          </w:rPrChange>
        </w:rPr>
        <w:t>Objective of this Brochure: To Outline Sponsorship Opportunities</w:t>
      </w:r>
    </w:p>
    <w:p w14:paraId="0000001C" w14:textId="77777777" w:rsidR="004160A7" w:rsidRDefault="004160A7">
      <w:pPr>
        <w:rPr>
          <w:rPrChange w:id="97" w:author="$StanSoul" w:date="2024-09-19T15:39:00Z" w16du:dateUtc="2024-09-19T14:39:00Z">
            <w:rPr>
              <w:lang w:val="en-IE"/>
            </w:rPr>
          </w:rPrChange>
        </w:rPr>
      </w:pPr>
    </w:p>
    <w:p w14:paraId="0000001D" w14:textId="5EB1FF16" w:rsidR="004160A7" w:rsidRDefault="00000000">
      <w:pPr>
        <w:rPr>
          <w:rPrChange w:id="98" w:author="$StanSoul" w:date="2024-09-19T15:39:00Z" w16du:dateUtc="2024-09-19T14:39:00Z">
            <w:rPr>
              <w:lang w:val="en-IE"/>
            </w:rPr>
          </w:rPrChange>
        </w:rPr>
      </w:pPr>
      <w:r>
        <w:rPr>
          <w:rPrChange w:id="99" w:author="$StanSoul" w:date="2024-09-19T15:39:00Z" w16du:dateUtc="2024-09-19T14:39:00Z">
            <w:rPr>
              <w:lang w:val="en-IE"/>
            </w:rPr>
          </w:rPrChange>
        </w:rPr>
        <w:t xml:space="preserve">This brochure aims to outline the exclusive sponsorship opportunities available for the EU Cyber Summit </w:t>
      </w:r>
      <w:del w:id="100" w:author="$StanSoul" w:date="2024-09-19T15:39:00Z" w16du:dateUtc="2024-09-19T14:39:00Z">
        <w:r w:rsidR="009C5895" w:rsidRPr="009C5895">
          <w:rPr>
            <w:lang w:val="en-IE"/>
          </w:rPr>
          <w:delText>2024</w:delText>
        </w:r>
      </w:del>
      <w:ins w:id="101" w:author="$StanSoul" w:date="2024-09-19T15:39:00Z" w16du:dateUtc="2024-09-19T14:39:00Z">
        <w:r>
          <w:t>2025</w:t>
        </w:r>
      </w:ins>
      <w:r>
        <w:rPr>
          <w:rPrChange w:id="102" w:author="$StanSoul" w:date="2024-09-19T15:39:00Z" w16du:dateUtc="2024-09-19T14:39:00Z">
            <w:rPr>
              <w:lang w:val="en-IE"/>
            </w:rPr>
          </w:rPrChange>
        </w:rPr>
        <w:t>. By sponsoring the event, organizations can enhance their visibility, influence, and engagement with key stakeholders in the cybersecurity industry. The sponsorship packages are meticulously designed to provide maximum exposure and strategic benefits before, during, and after the event. This document will guide potential sponsors through the various packages and their unique advantages, helping them choose the best fit for their brand and objectives.</w:t>
      </w:r>
    </w:p>
    <w:p w14:paraId="0000001E" w14:textId="77777777" w:rsidR="004160A7" w:rsidRDefault="004160A7">
      <w:pPr>
        <w:rPr>
          <w:rPrChange w:id="103" w:author="$StanSoul" w:date="2024-09-19T15:39:00Z" w16du:dateUtc="2024-09-19T14:39:00Z">
            <w:rPr>
              <w:lang w:val="en-IE"/>
            </w:rPr>
          </w:rPrChange>
        </w:rPr>
      </w:pPr>
    </w:p>
    <w:p w14:paraId="0000001F" w14:textId="77777777" w:rsidR="004160A7" w:rsidRDefault="004160A7">
      <w:pPr>
        <w:rPr>
          <w:rPrChange w:id="104" w:author="$StanSoul" w:date="2024-09-19T15:39:00Z" w16du:dateUtc="2024-09-19T14:39:00Z">
            <w:rPr>
              <w:lang w:val="en-IE"/>
            </w:rPr>
          </w:rPrChange>
        </w:rPr>
      </w:pPr>
    </w:p>
    <w:p w14:paraId="00000020" w14:textId="77777777" w:rsidR="004160A7" w:rsidRDefault="00000000">
      <w:pPr>
        <w:rPr>
          <w:b/>
          <w:rPrChange w:id="105" w:author="$StanSoul" w:date="2024-09-19T15:39:00Z" w16du:dateUtc="2024-09-19T14:39:00Z">
            <w:rPr>
              <w:b/>
              <w:lang w:val="en-IE"/>
            </w:rPr>
          </w:rPrChange>
        </w:rPr>
      </w:pPr>
      <w:r>
        <w:rPr>
          <w:b/>
          <w:rPrChange w:id="106" w:author="$StanSoul" w:date="2024-09-19T15:39:00Z" w16du:dateUtc="2024-09-19T14:39:00Z">
            <w:rPr>
              <w:b/>
              <w:lang w:val="en-IE"/>
            </w:rPr>
          </w:rPrChange>
        </w:rPr>
        <w:t xml:space="preserve">Event Overview </w:t>
      </w:r>
    </w:p>
    <w:p w14:paraId="00000021" w14:textId="77777777" w:rsidR="004160A7" w:rsidRDefault="004160A7">
      <w:pPr>
        <w:rPr>
          <w:b/>
          <w:rPrChange w:id="107" w:author="$StanSoul" w:date="2024-09-19T15:39:00Z" w16du:dateUtc="2024-09-19T14:39:00Z">
            <w:rPr>
              <w:b/>
              <w:lang w:val="en-IE"/>
            </w:rPr>
          </w:rPrChange>
        </w:rPr>
      </w:pPr>
    </w:p>
    <w:p w14:paraId="00000022" w14:textId="6D93E23B" w:rsidR="004160A7" w:rsidRDefault="00000000">
      <w:pPr>
        <w:rPr>
          <w:b/>
          <w:rPrChange w:id="108" w:author="$StanSoul" w:date="2024-09-19T15:39:00Z" w16du:dateUtc="2024-09-19T14:39:00Z">
            <w:rPr>
              <w:b/>
              <w:lang w:val="en-IE"/>
            </w:rPr>
          </w:rPrChange>
        </w:rPr>
      </w:pPr>
      <w:r>
        <w:rPr>
          <w:b/>
          <w:rPrChange w:id="109" w:author="$StanSoul" w:date="2024-09-19T15:39:00Z" w16du:dateUtc="2024-09-19T14:39:00Z">
            <w:rPr>
              <w:b/>
              <w:lang w:val="en-IE"/>
            </w:rPr>
          </w:rPrChange>
        </w:rPr>
        <w:t xml:space="preserve">Detailed Description of the EU Cyber Summit </w:t>
      </w:r>
      <w:del w:id="110" w:author="$StanSoul" w:date="2024-09-19T15:39:00Z" w16du:dateUtc="2024-09-19T14:39:00Z">
        <w:r w:rsidR="004F7D52" w:rsidRPr="004F7D52">
          <w:rPr>
            <w:b/>
            <w:bCs/>
            <w:lang w:val="en-IE"/>
          </w:rPr>
          <w:delText>2024</w:delText>
        </w:r>
      </w:del>
      <w:ins w:id="111" w:author="$StanSoul" w:date="2024-09-19T15:39:00Z" w16du:dateUtc="2024-09-19T14:39:00Z">
        <w:r>
          <w:rPr>
            <w:b/>
          </w:rPr>
          <w:t>2025</w:t>
        </w:r>
      </w:ins>
    </w:p>
    <w:p w14:paraId="00000023" w14:textId="77777777" w:rsidR="004160A7" w:rsidRDefault="004160A7">
      <w:pPr>
        <w:rPr>
          <w:rPrChange w:id="112" w:author="$StanSoul" w:date="2024-09-19T15:39:00Z" w16du:dateUtc="2024-09-19T14:39:00Z">
            <w:rPr>
              <w:lang w:val="en-IE"/>
            </w:rPr>
          </w:rPrChange>
        </w:rPr>
      </w:pPr>
    </w:p>
    <w:p w14:paraId="00000024" w14:textId="0303826A" w:rsidR="004160A7" w:rsidRDefault="00000000">
      <w:pPr>
        <w:rPr>
          <w:rPrChange w:id="113" w:author="$StanSoul" w:date="2024-09-19T15:39:00Z" w16du:dateUtc="2024-09-19T14:39:00Z">
            <w:rPr>
              <w:lang w:val="en-IE"/>
            </w:rPr>
          </w:rPrChange>
        </w:rPr>
      </w:pPr>
      <w:r>
        <w:rPr>
          <w:rPrChange w:id="114" w:author="$StanSoul" w:date="2024-09-19T15:39:00Z" w16du:dateUtc="2024-09-19T14:39:00Z">
            <w:rPr>
              <w:lang w:val="en-IE"/>
            </w:rPr>
          </w:rPrChange>
        </w:rPr>
        <w:t xml:space="preserve">The EU Cyber Summit </w:t>
      </w:r>
      <w:del w:id="115" w:author="$StanSoul" w:date="2024-09-19T15:39:00Z" w16du:dateUtc="2024-09-19T14:39:00Z">
        <w:r w:rsidR="004F7D52" w:rsidRPr="004F7D52">
          <w:rPr>
            <w:lang w:val="en-IE"/>
          </w:rPr>
          <w:delText>2024</w:delText>
        </w:r>
      </w:del>
      <w:ins w:id="116" w:author="$StanSoul" w:date="2024-09-19T15:39:00Z" w16du:dateUtc="2024-09-19T14:39:00Z">
        <w:r>
          <w:t>2025</w:t>
        </w:r>
      </w:ins>
      <w:r>
        <w:rPr>
          <w:rPrChange w:id="117" w:author="$StanSoul" w:date="2024-09-19T15:39:00Z" w16du:dateUtc="2024-09-19T14:39:00Z">
            <w:rPr>
              <w:lang w:val="en-IE"/>
            </w:rPr>
          </w:rPrChange>
        </w:rPr>
        <w:t xml:space="preserve"> is an influential event hosted by the International Cyber Threat Task Force (ICTTF), aimed at advancing the digital economy through enhanced cybersecurity measures in line with EU regulations. The summit will bring together over 1,000 delegates </w:t>
      </w:r>
      <w:ins w:id="118" w:author="$StanSoul" w:date="2024-09-19T15:39:00Z" w16du:dateUtc="2024-09-19T14:39:00Z">
        <w:r>
          <w:t xml:space="preserve">(on site </w:t>
        </w:r>
        <w:proofErr w:type="gramStart"/>
        <w:r>
          <w:t>an</w:t>
        </w:r>
        <w:proofErr w:type="gramEnd"/>
        <w:r>
          <w:t xml:space="preserve"> remote) </w:t>
        </w:r>
      </w:ins>
      <w:r>
        <w:rPr>
          <w:rPrChange w:id="119" w:author="$StanSoul" w:date="2024-09-19T15:39:00Z" w16du:dateUtc="2024-09-19T14:39:00Z">
            <w:rPr>
              <w:lang w:val="en-IE"/>
            </w:rPr>
          </w:rPrChange>
        </w:rPr>
        <w:t xml:space="preserve">and more than 50 experts, innovators, and thought leaders from around the globe. Spanning two days, </w:t>
      </w:r>
      <w:del w:id="120" w:author="$StanSoul" w:date="2024-09-19T15:39:00Z" w16du:dateUtc="2024-09-19T14:39:00Z">
        <w:r w:rsidR="004F7D52" w:rsidRPr="004F7D52">
          <w:rPr>
            <w:lang w:val="en-IE"/>
          </w:rPr>
          <w:delText>the summit will provide a comprehensive educational experience, culminating in the Certified Cyber Compliance Specialist (CCCS) qualification.</w:delText>
        </w:r>
      </w:del>
      <w:ins w:id="121" w:author="$StanSoul" w:date="2024-09-19T15:39:00Z" w16du:dateUtc="2024-09-19T14:39:00Z">
        <w:r>
          <w:t>delegates will have the opportunity to successfully certify as a CDCP (Certified DORA Compliance Practitioner) and/or a CNCP (Certified NIS2 Compliance Practitioner). This year’s summit combines the EU DORA Summit. Day one is focussed on the NIS 2 Directive and Day two is focussed on the DORA Act, marking the date that DORA becomes a legal requirement across Europe.</w:t>
        </w:r>
      </w:ins>
      <w:r>
        <w:rPr>
          <w:rPrChange w:id="122" w:author="$StanSoul" w:date="2024-09-19T15:39:00Z" w16du:dateUtc="2024-09-19T14:39:00Z">
            <w:rPr>
              <w:lang w:val="en-IE"/>
            </w:rPr>
          </w:rPrChange>
        </w:rPr>
        <w:t xml:space="preserve"> The event will be held in person, with sessions streamed live and recordings available to delegates on the Cyber Risk Academy online campus.</w:t>
      </w:r>
    </w:p>
    <w:p w14:paraId="00000025" w14:textId="77777777" w:rsidR="004160A7" w:rsidRDefault="004160A7">
      <w:pPr>
        <w:rPr>
          <w:b/>
          <w:rPrChange w:id="123" w:author="$StanSoul" w:date="2024-09-19T15:39:00Z" w16du:dateUtc="2024-09-19T14:39:00Z">
            <w:rPr>
              <w:b/>
              <w:lang w:val="en-IE"/>
            </w:rPr>
          </w:rPrChange>
        </w:rPr>
      </w:pPr>
    </w:p>
    <w:p w14:paraId="00000026" w14:textId="77777777" w:rsidR="004160A7" w:rsidRDefault="00000000">
      <w:pPr>
        <w:rPr>
          <w:b/>
          <w:rPrChange w:id="124" w:author="$StanSoul" w:date="2024-09-19T15:39:00Z" w16du:dateUtc="2024-09-19T14:39:00Z">
            <w:rPr>
              <w:b/>
              <w:lang w:val="en-IE"/>
            </w:rPr>
          </w:rPrChange>
        </w:rPr>
      </w:pPr>
      <w:r>
        <w:rPr>
          <w:b/>
          <w:rPrChange w:id="125" w:author="$StanSoul" w:date="2024-09-19T15:39:00Z" w16du:dateUtc="2024-09-19T14:39:00Z">
            <w:rPr>
              <w:b/>
              <w:lang w:val="en-IE"/>
            </w:rPr>
          </w:rPrChange>
        </w:rPr>
        <w:t>Keynote Speakers and Industry Leaders</w:t>
      </w:r>
    </w:p>
    <w:p w14:paraId="00000027" w14:textId="77777777" w:rsidR="004160A7" w:rsidRDefault="00000000">
      <w:pPr>
        <w:rPr>
          <w:rPrChange w:id="126" w:author="$StanSoul" w:date="2024-09-19T15:39:00Z" w16du:dateUtc="2024-09-19T14:39:00Z">
            <w:rPr>
              <w:lang w:val="en-IE"/>
            </w:rPr>
          </w:rPrChange>
        </w:rPr>
      </w:pPr>
      <w:r>
        <w:rPr>
          <w:rPrChange w:id="127" w:author="$StanSoul" w:date="2024-09-19T15:39:00Z" w16du:dateUtc="2024-09-19T14:39:00Z">
            <w:rPr>
              <w:lang w:val="en-IE"/>
            </w:rPr>
          </w:rPrChange>
        </w:rPr>
        <w:t>The keynote speakers and industry leaders will be announced closer to the event date. They will comprise a cadre of the world’s leading experts, innovators, and thought leaders in cybersecurity and compliance.</w:t>
      </w:r>
    </w:p>
    <w:p w14:paraId="00000028" w14:textId="77777777" w:rsidR="004160A7" w:rsidRDefault="004160A7">
      <w:pPr>
        <w:rPr>
          <w:b/>
          <w:rPrChange w:id="128" w:author="$StanSoul" w:date="2024-09-19T15:39:00Z" w16du:dateUtc="2024-09-19T14:39:00Z">
            <w:rPr>
              <w:b/>
              <w:lang w:val="en-IE"/>
            </w:rPr>
          </w:rPrChange>
        </w:rPr>
      </w:pPr>
    </w:p>
    <w:p w14:paraId="00000029" w14:textId="77777777" w:rsidR="004160A7" w:rsidRDefault="00000000">
      <w:pPr>
        <w:rPr>
          <w:b/>
          <w:rPrChange w:id="129" w:author="$StanSoul" w:date="2024-09-19T15:39:00Z" w16du:dateUtc="2024-09-19T14:39:00Z">
            <w:rPr>
              <w:b/>
              <w:lang w:val="en-IE"/>
            </w:rPr>
          </w:rPrChange>
        </w:rPr>
      </w:pPr>
      <w:r>
        <w:rPr>
          <w:b/>
          <w:rPrChange w:id="130" w:author="$StanSoul" w:date="2024-09-19T15:39:00Z" w16du:dateUtc="2024-09-19T14:39:00Z">
            <w:rPr>
              <w:b/>
              <w:lang w:val="en-IE"/>
            </w:rPr>
          </w:rPrChange>
        </w:rPr>
        <w:t>Main Topics and Sessions</w:t>
      </w:r>
      <w:ins w:id="131" w:author="$StanSoul" w:date="2024-09-19T15:39:00Z" w16du:dateUtc="2024-09-19T14:39:00Z">
        <w:r>
          <w:rPr>
            <w:b/>
          </w:rPr>
          <w:br/>
        </w:r>
      </w:ins>
    </w:p>
    <w:p w14:paraId="250EEC7E" w14:textId="77777777" w:rsidR="004F7D52" w:rsidRPr="004F7D52" w:rsidRDefault="004F7D52" w:rsidP="004F7D52">
      <w:pPr>
        <w:rPr>
          <w:del w:id="132" w:author="$StanSoul" w:date="2024-09-19T15:39:00Z" w16du:dateUtc="2024-09-19T14:39:00Z"/>
          <w:lang w:val="en-IE"/>
        </w:rPr>
      </w:pPr>
      <w:del w:id="133" w:author="$StanSoul" w:date="2024-09-19T15:39:00Z" w16du:dateUtc="2024-09-19T14:39:00Z">
        <w:r w:rsidRPr="004F7D52">
          <w:rPr>
            <w:lang w:val="en-IE"/>
          </w:rPr>
          <w:delText>The event will cover critical educational topics, including but not limited</w:delText>
        </w:r>
      </w:del>
      <w:ins w:id="134" w:author="$StanSoul" w:date="2024-09-19T15:39:00Z" w16du:dateUtc="2024-09-19T14:39:00Z">
        <w:r w:rsidR="00000000">
          <w:rPr>
            <w:b/>
          </w:rPr>
          <w:t>What</w:t>
        </w:r>
      </w:ins>
      <w:r w:rsidR="00000000">
        <w:rPr>
          <w:b/>
          <w:rPrChange w:id="135" w:author="$StanSoul" w:date="2024-09-19T15:39:00Z" w16du:dateUtc="2024-09-19T14:39:00Z">
            <w:rPr>
              <w:lang w:val="en-IE"/>
            </w:rPr>
          </w:rPrChange>
        </w:rPr>
        <w:t xml:space="preserve"> to</w:t>
      </w:r>
      <w:del w:id="136" w:author="$StanSoul" w:date="2024-09-19T15:39:00Z" w16du:dateUtc="2024-09-19T14:39:00Z">
        <w:r w:rsidRPr="004F7D52">
          <w:rPr>
            <w:lang w:val="en-IE"/>
          </w:rPr>
          <w:delText>:</w:delText>
        </w:r>
      </w:del>
    </w:p>
    <w:p w14:paraId="48935658" w14:textId="77777777" w:rsidR="004F7D52" w:rsidRPr="004F7D52" w:rsidRDefault="004F7D52" w:rsidP="004F7D52">
      <w:pPr>
        <w:numPr>
          <w:ilvl w:val="0"/>
          <w:numId w:val="21"/>
        </w:numPr>
        <w:rPr>
          <w:del w:id="137" w:author="$StanSoul" w:date="2024-09-19T15:39:00Z" w16du:dateUtc="2024-09-19T14:39:00Z"/>
          <w:lang w:val="en-IE"/>
        </w:rPr>
      </w:pPr>
      <w:del w:id="138" w:author="$StanSoul" w:date="2024-09-19T15:39:00Z" w16du:dateUtc="2024-09-19T14:39:00Z">
        <w:r w:rsidRPr="004F7D52">
          <w:rPr>
            <w:b/>
            <w:bCs/>
            <w:lang w:val="en-IE"/>
          </w:rPr>
          <w:delText>Unlocking DORA</w:delText>
        </w:r>
        <w:r w:rsidRPr="004F7D52">
          <w:rPr>
            <w:lang w:val="en-IE"/>
          </w:rPr>
          <w:delText>: Mastering Digital Operational Resilience</w:delText>
        </w:r>
      </w:del>
    </w:p>
    <w:p w14:paraId="57644D20" w14:textId="77777777" w:rsidR="004F7D52" w:rsidRPr="004F7D52" w:rsidRDefault="004F7D52" w:rsidP="004F7D52">
      <w:pPr>
        <w:numPr>
          <w:ilvl w:val="0"/>
          <w:numId w:val="21"/>
        </w:numPr>
        <w:rPr>
          <w:del w:id="139" w:author="$StanSoul" w:date="2024-09-19T15:39:00Z" w16du:dateUtc="2024-09-19T14:39:00Z"/>
          <w:lang w:val="en-IE"/>
        </w:rPr>
      </w:pPr>
      <w:del w:id="140" w:author="$StanSoul" w:date="2024-09-19T15:39:00Z" w16du:dateUtc="2024-09-19T14:39:00Z">
        <w:r w:rsidRPr="004F7D52">
          <w:rPr>
            <w:b/>
            <w:bCs/>
            <w:lang w:val="en-IE"/>
          </w:rPr>
          <w:delText>GDPR Unveiled</w:delText>
        </w:r>
        <w:r w:rsidRPr="004F7D52">
          <w:rPr>
            <w:lang w:val="en-IE"/>
          </w:rPr>
          <w:delText>: Navigating Data Privacy</w:delText>
        </w:r>
      </w:del>
    </w:p>
    <w:p w14:paraId="3DEFB8B0" w14:textId="77777777" w:rsidR="004F7D52" w:rsidRPr="004F7D52" w:rsidRDefault="004F7D52" w:rsidP="004F7D52">
      <w:pPr>
        <w:numPr>
          <w:ilvl w:val="0"/>
          <w:numId w:val="21"/>
        </w:numPr>
        <w:rPr>
          <w:del w:id="141" w:author="$StanSoul" w:date="2024-09-19T15:39:00Z" w16du:dateUtc="2024-09-19T14:39:00Z"/>
          <w:lang w:val="en-IE"/>
        </w:rPr>
      </w:pPr>
      <w:del w:id="142" w:author="$StanSoul" w:date="2024-09-19T15:39:00Z" w16du:dateUtc="2024-09-19T14:39:00Z">
        <w:r w:rsidRPr="004F7D52">
          <w:rPr>
            <w:b/>
            <w:bCs/>
            <w:lang w:val="en-IE"/>
          </w:rPr>
          <w:delText>NIS2 in Action</w:delText>
        </w:r>
        <w:r w:rsidRPr="004F7D52">
          <w:rPr>
            <w:lang w:val="en-IE"/>
          </w:rPr>
          <w:delText>: Elevating Cybersecurity Standards</w:delText>
        </w:r>
      </w:del>
    </w:p>
    <w:p w14:paraId="0000002A" w14:textId="0AE44266" w:rsidR="004160A7" w:rsidRDefault="004F7D52">
      <w:pPr>
        <w:rPr>
          <w:rPrChange w:id="143" w:author="$StanSoul" w:date="2024-09-19T15:39:00Z" w16du:dateUtc="2024-09-19T14:39:00Z">
            <w:rPr>
              <w:lang w:val="en-IE"/>
            </w:rPr>
          </w:rPrChange>
        </w:rPr>
        <w:pPrChange w:id="144" w:author="$StanSoul" w:date="2024-09-19T15:39:00Z" w16du:dateUtc="2024-09-19T14:39:00Z">
          <w:pPr>
            <w:numPr>
              <w:numId w:val="21"/>
            </w:numPr>
            <w:tabs>
              <w:tab w:val="num" w:pos="720"/>
            </w:tabs>
            <w:ind w:left="720" w:hanging="360"/>
          </w:pPr>
        </w:pPrChange>
      </w:pPr>
      <w:del w:id="145" w:author="$StanSoul" w:date="2024-09-19T15:39:00Z" w16du:dateUtc="2024-09-19T14:39:00Z">
        <w:r w:rsidRPr="004F7D52">
          <w:rPr>
            <w:b/>
            <w:bCs/>
            <w:lang w:val="en-IE"/>
          </w:rPr>
          <w:delText>Future-Proofing Cybersecurity</w:delText>
        </w:r>
        <w:r w:rsidRPr="004F7D52">
          <w:rPr>
            <w:lang w:val="en-IE"/>
          </w:rPr>
          <w:delText xml:space="preserve">: A Deep Dive into the </w:delText>
        </w:r>
      </w:del>
      <w:ins w:id="146" w:author="$StanSoul" w:date="2024-09-19T15:39:00Z" w16du:dateUtc="2024-09-19T14:39:00Z">
        <w:r w:rsidR="00000000">
          <w:rPr>
            <w:b/>
          </w:rPr>
          <w:t xml:space="preserve"> Expect at </w:t>
        </w:r>
      </w:ins>
      <w:r w:rsidR="00000000">
        <w:rPr>
          <w:b/>
          <w:rPrChange w:id="147" w:author="$StanSoul" w:date="2024-09-19T15:39:00Z" w16du:dateUtc="2024-09-19T14:39:00Z">
            <w:rPr>
              <w:lang w:val="en-IE"/>
            </w:rPr>
          </w:rPrChange>
        </w:rPr>
        <w:t xml:space="preserve">EU Cyber </w:t>
      </w:r>
      <w:del w:id="148" w:author="$StanSoul" w:date="2024-09-19T15:39:00Z" w16du:dateUtc="2024-09-19T14:39:00Z">
        <w:r w:rsidRPr="004F7D52">
          <w:rPr>
            <w:lang w:val="en-IE"/>
          </w:rPr>
          <w:delText>Resilience Act</w:delText>
        </w:r>
      </w:del>
      <w:ins w:id="149" w:author="$StanSoul" w:date="2024-09-19T15:39:00Z" w16du:dateUtc="2024-09-19T14:39:00Z">
        <w:r w:rsidR="00000000">
          <w:rPr>
            <w:b/>
          </w:rPr>
          <w:t>Summit 2025</w:t>
        </w:r>
      </w:ins>
    </w:p>
    <w:p w14:paraId="71D3F747" w14:textId="77777777" w:rsidR="004F7D52" w:rsidRPr="004F7D52" w:rsidRDefault="004F7D52" w:rsidP="004F7D52">
      <w:pPr>
        <w:numPr>
          <w:ilvl w:val="0"/>
          <w:numId w:val="21"/>
        </w:numPr>
        <w:rPr>
          <w:del w:id="150" w:author="$StanSoul" w:date="2024-09-19T15:39:00Z" w16du:dateUtc="2024-09-19T14:39:00Z"/>
          <w:lang w:val="en-IE"/>
        </w:rPr>
      </w:pPr>
      <w:del w:id="151" w:author="$StanSoul" w:date="2024-09-19T15:39:00Z" w16du:dateUtc="2024-09-19T14:39:00Z">
        <w:r w:rsidRPr="004F7D52">
          <w:rPr>
            <w:b/>
            <w:bCs/>
            <w:lang w:val="en-IE"/>
          </w:rPr>
          <w:delText>The EU Cyber Security Act</w:delText>
        </w:r>
        <w:r w:rsidRPr="004F7D52">
          <w:rPr>
            <w:lang w:val="en-IE"/>
          </w:rPr>
          <w:delText>: Enhancing Trust and Security</w:delText>
        </w:r>
      </w:del>
    </w:p>
    <w:p w14:paraId="6BC24FC8" w14:textId="77777777" w:rsidR="004F7D52" w:rsidRPr="004F7D52" w:rsidRDefault="004F7D52" w:rsidP="004F7D52">
      <w:pPr>
        <w:numPr>
          <w:ilvl w:val="0"/>
          <w:numId w:val="21"/>
        </w:numPr>
        <w:rPr>
          <w:del w:id="152" w:author="$StanSoul" w:date="2024-09-19T15:39:00Z" w16du:dateUtc="2024-09-19T14:39:00Z"/>
          <w:lang w:val="en-IE"/>
        </w:rPr>
      </w:pPr>
      <w:del w:id="153" w:author="$StanSoul" w:date="2024-09-19T15:39:00Z" w16du:dateUtc="2024-09-19T14:39:00Z">
        <w:r w:rsidRPr="004F7D52">
          <w:rPr>
            <w:b/>
            <w:bCs/>
            <w:lang w:val="en-IE"/>
          </w:rPr>
          <w:delText>Payment Services Directive II (PSD2)</w:delText>
        </w:r>
        <w:r w:rsidRPr="004F7D52">
          <w:rPr>
            <w:lang w:val="en-IE"/>
          </w:rPr>
          <w:delText>: Revolutionizing Digital Payments</w:delText>
        </w:r>
      </w:del>
    </w:p>
    <w:p w14:paraId="187BA891" w14:textId="77777777" w:rsidR="004F7D52" w:rsidRPr="004F7D52" w:rsidRDefault="004F7D52" w:rsidP="004F7D52">
      <w:pPr>
        <w:numPr>
          <w:ilvl w:val="0"/>
          <w:numId w:val="21"/>
        </w:numPr>
        <w:rPr>
          <w:del w:id="154" w:author="$StanSoul" w:date="2024-09-19T15:39:00Z" w16du:dateUtc="2024-09-19T14:39:00Z"/>
          <w:lang w:val="en-IE"/>
        </w:rPr>
      </w:pPr>
      <w:del w:id="155" w:author="$StanSoul" w:date="2024-09-19T15:39:00Z" w16du:dateUtc="2024-09-19T14:39:00Z">
        <w:r w:rsidRPr="004F7D52">
          <w:rPr>
            <w:b/>
            <w:bCs/>
            <w:lang w:val="en-IE"/>
          </w:rPr>
          <w:delText>Critical Entities Resilience (CER) Directive</w:delText>
        </w:r>
        <w:r w:rsidRPr="004F7D52">
          <w:rPr>
            <w:lang w:val="en-IE"/>
          </w:rPr>
          <w:delText>: Fortifying Essential Services</w:delText>
        </w:r>
      </w:del>
    </w:p>
    <w:p w14:paraId="5AFE6E5C" w14:textId="77777777" w:rsidR="004F7D52" w:rsidRPr="004F7D52" w:rsidRDefault="004F7D52" w:rsidP="004F7D52">
      <w:pPr>
        <w:numPr>
          <w:ilvl w:val="0"/>
          <w:numId w:val="21"/>
        </w:numPr>
        <w:rPr>
          <w:del w:id="156" w:author="$StanSoul" w:date="2024-09-19T15:39:00Z" w16du:dateUtc="2024-09-19T14:39:00Z"/>
          <w:lang w:val="en-IE"/>
        </w:rPr>
      </w:pPr>
      <w:del w:id="157" w:author="$StanSoul" w:date="2024-09-19T15:39:00Z" w16du:dateUtc="2024-09-19T14:39:00Z">
        <w:r w:rsidRPr="004F7D52">
          <w:rPr>
            <w:b/>
            <w:bCs/>
            <w:lang w:val="en-IE"/>
          </w:rPr>
          <w:delText>ePrivacy Directive</w:delText>
        </w:r>
        <w:r w:rsidRPr="004F7D52">
          <w:rPr>
            <w:lang w:val="en-IE"/>
          </w:rPr>
          <w:delText>: Navigating Privacy in the Digital Age</w:delText>
        </w:r>
      </w:del>
    </w:p>
    <w:p w14:paraId="0000002B" w14:textId="6DDC954A" w:rsidR="004160A7" w:rsidRDefault="004F7D52">
      <w:pPr>
        <w:numPr>
          <w:ilvl w:val="0"/>
          <w:numId w:val="10"/>
        </w:numPr>
        <w:rPr>
          <w:ins w:id="158" w:author="$StanSoul" w:date="2024-09-19T15:39:00Z" w16du:dateUtc="2024-09-19T14:39:00Z"/>
        </w:rPr>
      </w:pPr>
      <w:del w:id="159" w:author="$StanSoul" w:date="2024-09-19T15:39:00Z" w16du:dateUtc="2024-09-19T14:39:00Z">
        <w:r w:rsidRPr="004F7D52">
          <w:rPr>
            <w:b/>
            <w:bCs/>
            <w:lang w:val="en-IE"/>
          </w:rPr>
          <w:delText xml:space="preserve">Evolving </w:delText>
        </w:r>
      </w:del>
      <w:ins w:id="160" w:author="$StanSoul" w:date="2024-09-19T15:39:00Z" w16du:dateUtc="2024-09-19T14:39:00Z">
        <w:r w:rsidR="00000000">
          <w:rPr>
            <w:b/>
          </w:rPr>
          <w:t>Understanding NIS2 &amp; DORA</w:t>
        </w:r>
        <w:r w:rsidR="00000000">
          <w:t>: Explore key regulations driving EU cybersecurity and operational resilience.</w:t>
        </w:r>
      </w:ins>
    </w:p>
    <w:p w14:paraId="0000002C" w14:textId="78A35542" w:rsidR="004160A7" w:rsidRDefault="00000000">
      <w:pPr>
        <w:numPr>
          <w:ilvl w:val="0"/>
          <w:numId w:val="10"/>
        </w:numPr>
        <w:rPr>
          <w:rPrChange w:id="161" w:author="$StanSoul" w:date="2024-09-19T15:39:00Z" w16du:dateUtc="2024-09-19T14:39:00Z">
            <w:rPr>
              <w:lang w:val="en-IE"/>
            </w:rPr>
          </w:rPrChange>
        </w:rPr>
        <w:pPrChange w:id="162" w:author="$StanSoul" w:date="2024-09-19T15:39:00Z" w16du:dateUtc="2024-09-19T14:39:00Z">
          <w:pPr>
            <w:numPr>
              <w:numId w:val="21"/>
            </w:numPr>
            <w:tabs>
              <w:tab w:val="num" w:pos="720"/>
            </w:tabs>
            <w:ind w:left="720" w:hanging="360"/>
          </w:pPr>
        </w:pPrChange>
      </w:pPr>
      <w:r>
        <w:rPr>
          <w:b/>
          <w:rPrChange w:id="163" w:author="$StanSoul" w:date="2024-09-19T15:39:00Z" w16du:dateUtc="2024-09-19T14:39:00Z">
            <w:rPr>
              <w:b/>
              <w:lang w:val="en-IE"/>
            </w:rPr>
          </w:rPrChange>
        </w:rPr>
        <w:t>Compliance</w:t>
      </w:r>
      <w:del w:id="164" w:author="$StanSoul" w:date="2024-09-19T15:39:00Z" w16du:dateUtc="2024-09-19T14:39:00Z">
        <w:r w:rsidR="004F7D52" w:rsidRPr="004F7D52">
          <w:rPr>
            <w:lang w:val="en-IE"/>
          </w:rPr>
          <w:delText>: AI MiCA EUCS AMLA eIDAS</w:delText>
        </w:r>
      </w:del>
      <w:ins w:id="165" w:author="$StanSoul" w:date="2024-09-19T15:39:00Z" w16du:dateUtc="2024-09-19T14:39:00Z">
        <w:r>
          <w:rPr>
            <w:b/>
          </w:rPr>
          <w:t xml:space="preserve"> Mastery</w:t>
        </w:r>
        <w:r>
          <w:t>: Practical strategies to meet NIS2</w:t>
        </w:r>
      </w:ins>
      <w:r>
        <w:rPr>
          <w:rPrChange w:id="166" w:author="$StanSoul" w:date="2024-09-19T15:39:00Z" w16du:dateUtc="2024-09-19T14:39:00Z">
            <w:rPr>
              <w:lang w:val="en-IE"/>
            </w:rPr>
          </w:rPrChange>
        </w:rPr>
        <w:t xml:space="preserve"> and </w:t>
      </w:r>
      <w:del w:id="167" w:author="$StanSoul" w:date="2024-09-19T15:39:00Z" w16du:dateUtc="2024-09-19T14:39:00Z">
        <w:r w:rsidR="004F7D52" w:rsidRPr="004F7D52">
          <w:rPr>
            <w:lang w:val="en-IE"/>
          </w:rPr>
          <w:delText>more</w:delText>
        </w:r>
      </w:del>
      <w:ins w:id="168" w:author="$StanSoul" w:date="2024-09-19T15:39:00Z" w16du:dateUtc="2024-09-19T14:39:00Z">
        <w:r>
          <w:t>DORA requirements.</w:t>
        </w:r>
      </w:ins>
    </w:p>
    <w:p w14:paraId="2D0AB419" w14:textId="77777777" w:rsidR="004F7D52" w:rsidRPr="004F7D52" w:rsidRDefault="004F7D52" w:rsidP="004F7D52">
      <w:pPr>
        <w:numPr>
          <w:ilvl w:val="0"/>
          <w:numId w:val="21"/>
        </w:numPr>
        <w:rPr>
          <w:del w:id="169" w:author="$StanSoul" w:date="2024-09-19T15:39:00Z" w16du:dateUtc="2024-09-19T14:39:00Z"/>
          <w:lang w:val="en-IE"/>
        </w:rPr>
      </w:pPr>
      <w:del w:id="170" w:author="$StanSoul" w:date="2024-09-19T15:39:00Z" w16du:dateUtc="2024-09-19T14:39:00Z">
        <w:r w:rsidRPr="004F7D52">
          <w:rPr>
            <w:b/>
            <w:bCs/>
            <w:lang w:val="en-IE"/>
          </w:rPr>
          <w:delText>Leveraging NIST CSF 2.0 for Compliance</w:delText>
        </w:r>
        <w:r w:rsidRPr="004F7D52">
          <w:rPr>
            <w:lang w:val="en-IE"/>
          </w:rPr>
          <w:delText>: A Strategic Approach</w:delText>
        </w:r>
      </w:del>
    </w:p>
    <w:p w14:paraId="0000002D" w14:textId="22B44DAD" w:rsidR="004160A7" w:rsidRDefault="004F7D52">
      <w:pPr>
        <w:numPr>
          <w:ilvl w:val="0"/>
          <w:numId w:val="10"/>
        </w:numPr>
        <w:rPr>
          <w:ins w:id="171" w:author="$StanSoul" w:date="2024-09-19T15:39:00Z" w16du:dateUtc="2024-09-19T14:39:00Z"/>
        </w:rPr>
      </w:pPr>
      <w:del w:id="172" w:author="$StanSoul" w:date="2024-09-19T15:39:00Z" w16du:dateUtc="2024-09-19T14:39:00Z">
        <w:r w:rsidRPr="004F7D52">
          <w:rPr>
            <w:b/>
            <w:bCs/>
            <w:lang w:val="en-IE"/>
          </w:rPr>
          <w:delText xml:space="preserve">Principles of Cyber </w:delText>
        </w:r>
      </w:del>
      <w:r w:rsidR="00000000">
        <w:rPr>
          <w:b/>
          <w:rPrChange w:id="173" w:author="$StanSoul" w:date="2024-09-19T15:39:00Z" w16du:dateUtc="2024-09-19T14:39:00Z">
            <w:rPr>
              <w:b/>
              <w:lang w:val="en-IE"/>
            </w:rPr>
          </w:rPrChange>
        </w:rPr>
        <w:t xml:space="preserve">Risk </w:t>
      </w:r>
      <w:del w:id="174" w:author="$StanSoul" w:date="2024-09-19T15:39:00Z" w16du:dateUtc="2024-09-19T14:39:00Z">
        <w:r w:rsidRPr="004F7D52">
          <w:rPr>
            <w:b/>
            <w:bCs/>
            <w:lang w:val="en-IE"/>
          </w:rPr>
          <w:delText>Management</w:delText>
        </w:r>
      </w:del>
      <w:ins w:id="175" w:author="$StanSoul" w:date="2024-09-19T15:39:00Z" w16du:dateUtc="2024-09-19T14:39:00Z">
        <w:r w:rsidR="00000000">
          <w:rPr>
            <w:b/>
          </w:rPr>
          <w:t>&amp; Incident Response</w:t>
        </w:r>
        <w:r w:rsidR="00000000">
          <w:t>: Effective approaches to cyber risk management and incident response.</w:t>
        </w:r>
      </w:ins>
    </w:p>
    <w:p w14:paraId="0000002E" w14:textId="77777777" w:rsidR="004160A7" w:rsidRDefault="00000000">
      <w:pPr>
        <w:numPr>
          <w:ilvl w:val="0"/>
          <w:numId w:val="10"/>
        </w:numPr>
        <w:rPr>
          <w:ins w:id="176" w:author="$StanSoul" w:date="2024-09-19T15:39:00Z" w16du:dateUtc="2024-09-19T14:39:00Z"/>
        </w:rPr>
      </w:pPr>
      <w:ins w:id="177" w:author="$StanSoul" w:date="2024-09-19T15:39:00Z" w16du:dateUtc="2024-09-19T14:39:00Z">
        <w:r>
          <w:rPr>
            <w:b/>
          </w:rPr>
          <w:t>Securing Supply Chains</w:t>
        </w:r>
        <w:r>
          <w:t>: Navigate third-party risk and supply chain security.</w:t>
        </w:r>
      </w:ins>
    </w:p>
    <w:p w14:paraId="0000002F" w14:textId="77777777" w:rsidR="004160A7" w:rsidRDefault="00000000">
      <w:pPr>
        <w:numPr>
          <w:ilvl w:val="0"/>
          <w:numId w:val="10"/>
        </w:numPr>
        <w:rPr>
          <w:ins w:id="178" w:author="$StanSoul" w:date="2024-09-19T15:39:00Z" w16du:dateUtc="2024-09-19T14:39:00Z"/>
        </w:rPr>
      </w:pPr>
      <w:ins w:id="179" w:author="$StanSoul" w:date="2024-09-19T15:39:00Z" w16du:dateUtc="2024-09-19T14:39:00Z">
        <w:r>
          <w:rPr>
            <w:b/>
          </w:rPr>
          <w:t>Cyber Threat Landscape</w:t>
        </w:r>
        <w:r>
          <w:t>: Insights into the latest digital economy threats.</w:t>
        </w:r>
      </w:ins>
    </w:p>
    <w:p w14:paraId="00000030" w14:textId="7A14AEF9" w:rsidR="004160A7" w:rsidRDefault="00000000">
      <w:pPr>
        <w:numPr>
          <w:ilvl w:val="0"/>
          <w:numId w:val="10"/>
        </w:numPr>
        <w:rPr>
          <w:rPrChange w:id="180" w:author="$StanSoul" w:date="2024-09-19T15:39:00Z" w16du:dateUtc="2024-09-19T14:39:00Z">
            <w:rPr>
              <w:lang w:val="en-IE"/>
            </w:rPr>
          </w:rPrChange>
        </w:rPr>
        <w:pPrChange w:id="181" w:author="$StanSoul" w:date="2024-09-19T15:39:00Z" w16du:dateUtc="2024-09-19T14:39:00Z">
          <w:pPr>
            <w:numPr>
              <w:numId w:val="21"/>
            </w:numPr>
            <w:tabs>
              <w:tab w:val="num" w:pos="720"/>
            </w:tabs>
            <w:ind w:left="720" w:hanging="360"/>
          </w:pPr>
        </w:pPrChange>
      </w:pPr>
      <w:ins w:id="182" w:author="$StanSoul" w:date="2024-09-19T15:39:00Z" w16du:dateUtc="2024-09-19T14:39:00Z">
        <w:r>
          <w:rPr>
            <w:b/>
          </w:rPr>
          <w:t>Financial Sector Resilience</w:t>
        </w:r>
      </w:ins>
      <w:r>
        <w:rPr>
          <w:rPrChange w:id="183" w:author="$StanSoul" w:date="2024-09-19T15:39:00Z" w16du:dateUtc="2024-09-19T14:39:00Z">
            <w:rPr>
              <w:lang w:val="en-IE"/>
            </w:rPr>
          </w:rPrChange>
        </w:rPr>
        <w:t xml:space="preserve">: Strategies for </w:t>
      </w:r>
      <w:del w:id="184" w:author="$StanSoul" w:date="2024-09-19T15:39:00Z" w16du:dateUtc="2024-09-19T14:39:00Z">
        <w:r w:rsidR="004F7D52" w:rsidRPr="004F7D52">
          <w:rPr>
            <w:lang w:val="en-IE"/>
          </w:rPr>
          <w:delText>Success</w:delText>
        </w:r>
      </w:del>
      <w:ins w:id="185" w:author="$StanSoul" w:date="2024-09-19T15:39:00Z" w16du:dateUtc="2024-09-19T14:39:00Z">
        <w:r>
          <w:t>thriving under DORA.</w:t>
        </w:r>
      </w:ins>
    </w:p>
    <w:p w14:paraId="06899174" w14:textId="77777777" w:rsidR="004F7D52" w:rsidRPr="004F7D52" w:rsidRDefault="004F7D52" w:rsidP="004F7D52">
      <w:pPr>
        <w:numPr>
          <w:ilvl w:val="0"/>
          <w:numId w:val="21"/>
        </w:numPr>
        <w:rPr>
          <w:del w:id="186" w:author="$StanSoul" w:date="2024-09-19T15:39:00Z" w16du:dateUtc="2024-09-19T14:39:00Z"/>
          <w:lang w:val="en-IE"/>
        </w:rPr>
      </w:pPr>
      <w:del w:id="187" w:author="$StanSoul" w:date="2024-09-19T15:39:00Z" w16du:dateUtc="2024-09-19T14:39:00Z">
        <w:r w:rsidRPr="004F7D52">
          <w:rPr>
            <w:b/>
            <w:bCs/>
            <w:lang w:val="en-IE"/>
          </w:rPr>
          <w:delText>Becoming an Effective Cyber Compliance Leader</w:delText>
        </w:r>
        <w:r w:rsidRPr="004F7D52">
          <w:rPr>
            <w:lang w:val="en-IE"/>
          </w:rPr>
          <w:delText>: Mastering the Soft Skills</w:delText>
        </w:r>
      </w:del>
    </w:p>
    <w:p w14:paraId="669DC084" w14:textId="77777777" w:rsidR="004F7D52" w:rsidRPr="004F7D52" w:rsidRDefault="004F7D52" w:rsidP="004F7D52">
      <w:pPr>
        <w:numPr>
          <w:ilvl w:val="0"/>
          <w:numId w:val="21"/>
        </w:numPr>
        <w:rPr>
          <w:del w:id="188" w:author="$StanSoul" w:date="2024-09-19T15:39:00Z" w16du:dateUtc="2024-09-19T14:39:00Z"/>
          <w:lang w:val="en-IE"/>
        </w:rPr>
      </w:pPr>
      <w:del w:id="189" w:author="$StanSoul" w:date="2024-09-19T15:39:00Z" w16du:dateUtc="2024-09-19T14:39:00Z">
        <w:r w:rsidRPr="004F7D52">
          <w:rPr>
            <w:b/>
            <w:bCs/>
            <w:lang w:val="en-IE"/>
          </w:rPr>
          <w:delText>Navigating the Cyber Compliance Ecosystem</w:delText>
        </w:r>
        <w:r w:rsidRPr="004F7D52">
          <w:rPr>
            <w:lang w:val="en-IE"/>
          </w:rPr>
          <w:delText>: Key Players and Their Roles</w:delText>
        </w:r>
      </w:del>
    </w:p>
    <w:p w14:paraId="00000031" w14:textId="77777777" w:rsidR="004160A7" w:rsidRDefault="00000000">
      <w:pPr>
        <w:numPr>
          <w:ilvl w:val="0"/>
          <w:numId w:val="10"/>
        </w:numPr>
        <w:rPr>
          <w:ins w:id="190" w:author="$StanSoul" w:date="2024-09-19T15:39:00Z" w16du:dateUtc="2024-09-19T14:39:00Z"/>
        </w:rPr>
      </w:pPr>
      <w:ins w:id="191" w:author="$StanSoul" w:date="2024-09-19T15:39:00Z" w16du:dateUtc="2024-09-19T14:39:00Z">
        <w:r>
          <w:rPr>
            <w:b/>
          </w:rPr>
          <w:t>Data Protection &amp; Privacy</w:t>
        </w:r>
        <w:r>
          <w:t>: Achieving compliance while safeguarding data.</w:t>
        </w:r>
      </w:ins>
    </w:p>
    <w:p w14:paraId="00000032" w14:textId="77777777" w:rsidR="004160A7" w:rsidRDefault="00000000">
      <w:pPr>
        <w:numPr>
          <w:ilvl w:val="0"/>
          <w:numId w:val="10"/>
        </w:numPr>
        <w:rPr>
          <w:ins w:id="192" w:author="$StanSoul" w:date="2024-09-19T15:39:00Z" w16du:dateUtc="2024-09-19T14:39:00Z"/>
        </w:rPr>
      </w:pPr>
      <w:ins w:id="193" w:author="$StanSoul" w:date="2024-09-19T15:39:00Z" w16du:dateUtc="2024-09-19T14:39:00Z">
        <w:r>
          <w:rPr>
            <w:b/>
          </w:rPr>
          <w:t>Emerging Technologies</w:t>
        </w:r>
        <w:r>
          <w:t>: AI and automation for enhancing cyber defences.</w:t>
        </w:r>
      </w:ins>
    </w:p>
    <w:p w14:paraId="00000033" w14:textId="77777777" w:rsidR="004160A7" w:rsidRDefault="00000000">
      <w:pPr>
        <w:numPr>
          <w:ilvl w:val="0"/>
          <w:numId w:val="10"/>
        </w:numPr>
        <w:rPr>
          <w:ins w:id="194" w:author="$StanSoul" w:date="2024-09-19T15:39:00Z" w16du:dateUtc="2024-09-19T14:39:00Z"/>
        </w:rPr>
      </w:pPr>
      <w:ins w:id="195" w:author="$StanSoul" w:date="2024-09-19T15:39:00Z" w16du:dateUtc="2024-09-19T14:39:00Z">
        <w:r>
          <w:rPr>
            <w:b/>
          </w:rPr>
          <w:t>Innovation Zone</w:t>
        </w:r>
        <w:r>
          <w:t>: Engage with leading experts and solution providers, offering real-world answers to NIS2, DORA, and broader cybersecurity challenges.</w:t>
        </w:r>
      </w:ins>
    </w:p>
    <w:p w14:paraId="00000034" w14:textId="77777777" w:rsidR="004160A7" w:rsidRDefault="004160A7">
      <w:pPr>
        <w:rPr>
          <w:rPrChange w:id="196" w:author="$StanSoul" w:date="2024-09-19T15:39:00Z" w16du:dateUtc="2024-09-19T14:39:00Z">
            <w:rPr>
              <w:lang w:val="en-IE"/>
            </w:rPr>
          </w:rPrChange>
        </w:rPr>
      </w:pPr>
    </w:p>
    <w:p w14:paraId="00000035" w14:textId="77777777" w:rsidR="004160A7" w:rsidRDefault="00000000">
      <w:pPr>
        <w:rPr>
          <w:rPrChange w:id="197" w:author="$StanSoul" w:date="2024-09-19T15:39:00Z" w16du:dateUtc="2024-09-19T14:39:00Z">
            <w:rPr>
              <w:lang w:val="en-IE"/>
            </w:rPr>
          </w:rPrChange>
        </w:rPr>
      </w:pPr>
      <w:r>
        <w:rPr>
          <w:rPrChange w:id="198" w:author="$StanSoul" w:date="2024-09-19T15:39:00Z" w16du:dateUtc="2024-09-19T14:39:00Z">
            <w:rPr>
              <w:lang w:val="en-IE"/>
            </w:rPr>
          </w:rPrChange>
        </w:rPr>
        <w:t>Sessions will be delivered both in person and online, with live streams and on-demand recordings available on the Cyber Risk Academy online campus.</w:t>
      </w:r>
    </w:p>
    <w:p w14:paraId="00000036" w14:textId="77777777" w:rsidR="004160A7" w:rsidRDefault="004160A7">
      <w:pPr>
        <w:rPr>
          <w:b/>
          <w:rPrChange w:id="199" w:author="$StanSoul" w:date="2024-09-19T15:39:00Z" w16du:dateUtc="2024-09-19T14:39:00Z">
            <w:rPr>
              <w:b/>
              <w:lang w:val="en-IE"/>
            </w:rPr>
          </w:rPrChange>
        </w:rPr>
      </w:pPr>
    </w:p>
    <w:p w14:paraId="00000037" w14:textId="77777777" w:rsidR="004160A7" w:rsidRDefault="00000000">
      <w:pPr>
        <w:rPr>
          <w:b/>
          <w:rPrChange w:id="200" w:author="$StanSoul" w:date="2024-09-19T15:39:00Z" w16du:dateUtc="2024-09-19T14:39:00Z">
            <w:rPr>
              <w:b/>
              <w:lang w:val="en-IE"/>
            </w:rPr>
          </w:rPrChange>
        </w:rPr>
      </w:pPr>
      <w:r>
        <w:rPr>
          <w:b/>
          <w:rPrChange w:id="201" w:author="$StanSoul" w:date="2024-09-19T15:39:00Z" w16du:dateUtc="2024-09-19T14:39:00Z">
            <w:rPr>
              <w:b/>
              <w:lang w:val="en-IE"/>
            </w:rPr>
          </w:rPrChange>
        </w:rPr>
        <w:t>Expected Attendees and Target Audience</w:t>
      </w:r>
    </w:p>
    <w:p w14:paraId="00000038" w14:textId="77777777" w:rsidR="004160A7" w:rsidRDefault="00000000">
      <w:pPr>
        <w:rPr>
          <w:rPrChange w:id="202" w:author="$StanSoul" w:date="2024-09-19T15:39:00Z" w16du:dateUtc="2024-09-19T14:39:00Z">
            <w:rPr>
              <w:lang w:val="en-IE"/>
            </w:rPr>
          </w:rPrChange>
        </w:rPr>
      </w:pPr>
      <w:r>
        <w:rPr>
          <w:rPrChange w:id="203" w:author="$StanSoul" w:date="2024-09-19T15:39:00Z" w16du:dateUtc="2024-09-19T14:39:00Z">
            <w:rPr>
              <w:lang w:val="en-IE"/>
            </w:rPr>
          </w:rPrChange>
        </w:rPr>
        <w:t>The EU Cyber Summit 2024 is tailored for a diverse group of professionals, including:</w:t>
      </w:r>
    </w:p>
    <w:p w14:paraId="00000039" w14:textId="77777777" w:rsidR="004160A7" w:rsidRDefault="00000000">
      <w:pPr>
        <w:numPr>
          <w:ilvl w:val="0"/>
          <w:numId w:val="2"/>
        </w:numPr>
        <w:rPr>
          <w:rPrChange w:id="204" w:author="$StanSoul" w:date="2024-09-19T15:39:00Z" w16du:dateUtc="2024-09-19T14:39:00Z">
            <w:rPr>
              <w:lang w:val="en-IE"/>
            </w:rPr>
          </w:rPrChange>
        </w:rPr>
        <w:pPrChange w:id="205" w:author="$StanSoul" w:date="2024-09-19T15:39:00Z" w16du:dateUtc="2024-09-19T14:39:00Z">
          <w:pPr>
            <w:numPr>
              <w:numId w:val="22"/>
            </w:numPr>
            <w:tabs>
              <w:tab w:val="num" w:pos="720"/>
            </w:tabs>
            <w:ind w:left="720" w:hanging="360"/>
          </w:pPr>
        </w:pPrChange>
      </w:pPr>
      <w:r>
        <w:rPr>
          <w:b/>
          <w:rPrChange w:id="206" w:author="$StanSoul" w:date="2024-09-19T15:39:00Z" w16du:dateUtc="2024-09-19T14:39:00Z">
            <w:rPr>
              <w:b/>
              <w:lang w:val="en-IE"/>
            </w:rPr>
          </w:rPrChange>
        </w:rPr>
        <w:t>Cybersecurity Professionals</w:t>
      </w:r>
      <w:r>
        <w:rPr>
          <w:rPrChange w:id="207" w:author="$StanSoul" w:date="2024-09-19T15:39:00Z" w16du:dateUtc="2024-09-19T14:39:00Z">
            <w:rPr>
              <w:lang w:val="en-IE"/>
            </w:rPr>
          </w:rPrChange>
        </w:rPr>
        <w:t>: Security Analysts, Cybersecurity Engineers, CISOs</w:t>
      </w:r>
    </w:p>
    <w:p w14:paraId="0000003A" w14:textId="77777777" w:rsidR="004160A7" w:rsidRDefault="00000000">
      <w:pPr>
        <w:numPr>
          <w:ilvl w:val="0"/>
          <w:numId w:val="2"/>
        </w:numPr>
        <w:rPr>
          <w:rPrChange w:id="208" w:author="$StanSoul" w:date="2024-09-19T15:39:00Z" w16du:dateUtc="2024-09-19T14:39:00Z">
            <w:rPr>
              <w:lang w:val="en-IE"/>
            </w:rPr>
          </w:rPrChange>
        </w:rPr>
        <w:pPrChange w:id="209" w:author="$StanSoul" w:date="2024-09-19T15:39:00Z" w16du:dateUtc="2024-09-19T14:39:00Z">
          <w:pPr>
            <w:numPr>
              <w:numId w:val="22"/>
            </w:numPr>
            <w:tabs>
              <w:tab w:val="num" w:pos="720"/>
            </w:tabs>
            <w:ind w:left="720" w:hanging="360"/>
          </w:pPr>
        </w:pPrChange>
      </w:pPr>
      <w:r>
        <w:rPr>
          <w:b/>
          <w:rPrChange w:id="210" w:author="$StanSoul" w:date="2024-09-19T15:39:00Z" w16du:dateUtc="2024-09-19T14:39:00Z">
            <w:rPr>
              <w:b/>
              <w:lang w:val="en-IE"/>
            </w:rPr>
          </w:rPrChange>
        </w:rPr>
        <w:t>Compliance Officers/Managers</w:t>
      </w:r>
    </w:p>
    <w:p w14:paraId="0000003B" w14:textId="77777777" w:rsidR="004160A7" w:rsidRDefault="00000000">
      <w:pPr>
        <w:numPr>
          <w:ilvl w:val="0"/>
          <w:numId w:val="2"/>
        </w:numPr>
        <w:rPr>
          <w:rPrChange w:id="211" w:author="$StanSoul" w:date="2024-09-19T15:39:00Z" w16du:dateUtc="2024-09-19T14:39:00Z">
            <w:rPr>
              <w:lang w:val="en-IE"/>
            </w:rPr>
          </w:rPrChange>
        </w:rPr>
        <w:pPrChange w:id="212" w:author="$StanSoul" w:date="2024-09-19T15:39:00Z" w16du:dateUtc="2024-09-19T14:39:00Z">
          <w:pPr>
            <w:numPr>
              <w:numId w:val="22"/>
            </w:numPr>
            <w:tabs>
              <w:tab w:val="num" w:pos="720"/>
            </w:tabs>
            <w:ind w:left="720" w:hanging="360"/>
          </w:pPr>
        </w:pPrChange>
      </w:pPr>
      <w:r>
        <w:rPr>
          <w:b/>
          <w:rPrChange w:id="213" w:author="$StanSoul" w:date="2024-09-19T15:39:00Z" w16du:dateUtc="2024-09-19T14:39:00Z">
            <w:rPr>
              <w:b/>
              <w:lang w:val="en-IE"/>
            </w:rPr>
          </w:rPrChange>
        </w:rPr>
        <w:t>IT Managers and Directors</w:t>
      </w:r>
    </w:p>
    <w:p w14:paraId="0000003C" w14:textId="77777777" w:rsidR="004160A7" w:rsidRDefault="00000000">
      <w:pPr>
        <w:numPr>
          <w:ilvl w:val="0"/>
          <w:numId w:val="2"/>
        </w:numPr>
        <w:rPr>
          <w:rPrChange w:id="214" w:author="$StanSoul" w:date="2024-09-19T15:39:00Z" w16du:dateUtc="2024-09-19T14:39:00Z">
            <w:rPr>
              <w:lang w:val="en-IE"/>
            </w:rPr>
          </w:rPrChange>
        </w:rPr>
        <w:pPrChange w:id="215" w:author="$StanSoul" w:date="2024-09-19T15:39:00Z" w16du:dateUtc="2024-09-19T14:39:00Z">
          <w:pPr>
            <w:numPr>
              <w:numId w:val="22"/>
            </w:numPr>
            <w:tabs>
              <w:tab w:val="num" w:pos="720"/>
            </w:tabs>
            <w:ind w:left="720" w:hanging="360"/>
          </w:pPr>
        </w:pPrChange>
      </w:pPr>
      <w:r>
        <w:rPr>
          <w:b/>
          <w:rPrChange w:id="216" w:author="$StanSoul" w:date="2024-09-19T15:39:00Z" w16du:dateUtc="2024-09-19T14:39:00Z">
            <w:rPr>
              <w:b/>
              <w:lang w:val="en-IE"/>
            </w:rPr>
          </w:rPrChange>
        </w:rPr>
        <w:t>Risk Managers</w:t>
      </w:r>
    </w:p>
    <w:p w14:paraId="0000003D" w14:textId="77777777" w:rsidR="004160A7" w:rsidRDefault="00000000">
      <w:pPr>
        <w:numPr>
          <w:ilvl w:val="0"/>
          <w:numId w:val="2"/>
        </w:numPr>
        <w:rPr>
          <w:rPrChange w:id="217" w:author="$StanSoul" w:date="2024-09-19T15:39:00Z" w16du:dateUtc="2024-09-19T14:39:00Z">
            <w:rPr>
              <w:lang w:val="en-IE"/>
            </w:rPr>
          </w:rPrChange>
        </w:rPr>
        <w:pPrChange w:id="218" w:author="$StanSoul" w:date="2024-09-19T15:39:00Z" w16du:dateUtc="2024-09-19T14:39:00Z">
          <w:pPr>
            <w:numPr>
              <w:numId w:val="22"/>
            </w:numPr>
            <w:tabs>
              <w:tab w:val="num" w:pos="720"/>
            </w:tabs>
            <w:ind w:left="720" w:hanging="360"/>
          </w:pPr>
        </w:pPrChange>
      </w:pPr>
      <w:r>
        <w:rPr>
          <w:b/>
          <w:rPrChange w:id="219" w:author="$StanSoul" w:date="2024-09-19T15:39:00Z" w16du:dateUtc="2024-09-19T14:39:00Z">
            <w:rPr>
              <w:b/>
              <w:lang w:val="en-IE"/>
            </w:rPr>
          </w:rPrChange>
        </w:rPr>
        <w:t>Data Protection Officers (DPOs)</w:t>
      </w:r>
    </w:p>
    <w:p w14:paraId="0000003E" w14:textId="77777777" w:rsidR="004160A7" w:rsidRDefault="00000000">
      <w:pPr>
        <w:numPr>
          <w:ilvl w:val="0"/>
          <w:numId w:val="2"/>
        </w:numPr>
        <w:rPr>
          <w:rPrChange w:id="220" w:author="$StanSoul" w:date="2024-09-19T15:39:00Z" w16du:dateUtc="2024-09-19T14:39:00Z">
            <w:rPr>
              <w:lang w:val="en-IE"/>
            </w:rPr>
          </w:rPrChange>
        </w:rPr>
        <w:pPrChange w:id="221" w:author="$StanSoul" w:date="2024-09-19T15:39:00Z" w16du:dateUtc="2024-09-19T14:39:00Z">
          <w:pPr>
            <w:numPr>
              <w:numId w:val="22"/>
            </w:numPr>
            <w:tabs>
              <w:tab w:val="num" w:pos="720"/>
            </w:tabs>
            <w:ind w:left="720" w:hanging="360"/>
          </w:pPr>
        </w:pPrChange>
      </w:pPr>
      <w:r>
        <w:rPr>
          <w:b/>
          <w:rPrChange w:id="222" w:author="$StanSoul" w:date="2024-09-19T15:39:00Z" w16du:dateUtc="2024-09-19T14:39:00Z">
            <w:rPr>
              <w:b/>
              <w:lang w:val="en-IE"/>
            </w:rPr>
          </w:rPrChange>
        </w:rPr>
        <w:t>Legal Professionals Specializing in Cyber Law</w:t>
      </w:r>
    </w:p>
    <w:p w14:paraId="0000003F" w14:textId="77777777" w:rsidR="004160A7" w:rsidRDefault="00000000">
      <w:pPr>
        <w:numPr>
          <w:ilvl w:val="0"/>
          <w:numId w:val="2"/>
        </w:numPr>
        <w:rPr>
          <w:rPrChange w:id="223" w:author="$StanSoul" w:date="2024-09-19T15:39:00Z" w16du:dateUtc="2024-09-19T14:39:00Z">
            <w:rPr>
              <w:lang w:val="en-IE"/>
            </w:rPr>
          </w:rPrChange>
        </w:rPr>
        <w:pPrChange w:id="224" w:author="$StanSoul" w:date="2024-09-19T15:39:00Z" w16du:dateUtc="2024-09-19T14:39:00Z">
          <w:pPr>
            <w:numPr>
              <w:numId w:val="22"/>
            </w:numPr>
            <w:tabs>
              <w:tab w:val="num" w:pos="720"/>
            </w:tabs>
            <w:ind w:left="720" w:hanging="360"/>
          </w:pPr>
        </w:pPrChange>
      </w:pPr>
      <w:r>
        <w:rPr>
          <w:b/>
          <w:rPrChange w:id="225" w:author="$StanSoul" w:date="2024-09-19T15:39:00Z" w16du:dateUtc="2024-09-19T14:39:00Z">
            <w:rPr>
              <w:b/>
              <w:lang w:val="en-IE"/>
            </w:rPr>
          </w:rPrChange>
        </w:rPr>
        <w:t>Chief Compliance Officers</w:t>
      </w:r>
    </w:p>
    <w:p w14:paraId="00000040" w14:textId="77777777" w:rsidR="004160A7" w:rsidRDefault="00000000">
      <w:pPr>
        <w:numPr>
          <w:ilvl w:val="0"/>
          <w:numId w:val="2"/>
        </w:numPr>
        <w:rPr>
          <w:rPrChange w:id="226" w:author="$StanSoul" w:date="2024-09-19T15:39:00Z" w16du:dateUtc="2024-09-19T14:39:00Z">
            <w:rPr>
              <w:lang w:val="en-IE"/>
            </w:rPr>
          </w:rPrChange>
        </w:rPr>
        <w:pPrChange w:id="227" w:author="$StanSoul" w:date="2024-09-19T15:39:00Z" w16du:dateUtc="2024-09-19T14:39:00Z">
          <w:pPr>
            <w:numPr>
              <w:numId w:val="22"/>
            </w:numPr>
            <w:tabs>
              <w:tab w:val="num" w:pos="720"/>
            </w:tabs>
            <w:ind w:left="720" w:hanging="360"/>
          </w:pPr>
        </w:pPrChange>
      </w:pPr>
      <w:r>
        <w:rPr>
          <w:b/>
          <w:rPrChange w:id="228" w:author="$StanSoul" w:date="2024-09-19T15:39:00Z" w16du:dateUtc="2024-09-19T14:39:00Z">
            <w:rPr>
              <w:b/>
              <w:lang w:val="en-IE"/>
            </w:rPr>
          </w:rPrChange>
        </w:rPr>
        <w:t>Regulatory Affairs Professionals</w:t>
      </w:r>
    </w:p>
    <w:p w14:paraId="00000041" w14:textId="77777777" w:rsidR="004160A7" w:rsidRDefault="00000000">
      <w:pPr>
        <w:numPr>
          <w:ilvl w:val="0"/>
          <w:numId w:val="2"/>
        </w:numPr>
        <w:rPr>
          <w:rPrChange w:id="229" w:author="$StanSoul" w:date="2024-09-19T15:39:00Z" w16du:dateUtc="2024-09-19T14:39:00Z">
            <w:rPr>
              <w:lang w:val="en-IE"/>
            </w:rPr>
          </w:rPrChange>
        </w:rPr>
        <w:pPrChange w:id="230" w:author="$StanSoul" w:date="2024-09-19T15:39:00Z" w16du:dateUtc="2024-09-19T14:39:00Z">
          <w:pPr>
            <w:numPr>
              <w:numId w:val="22"/>
            </w:numPr>
            <w:tabs>
              <w:tab w:val="num" w:pos="720"/>
            </w:tabs>
            <w:ind w:left="720" w:hanging="360"/>
          </w:pPr>
        </w:pPrChange>
      </w:pPr>
      <w:r>
        <w:rPr>
          <w:b/>
          <w:rPrChange w:id="231" w:author="$StanSoul" w:date="2024-09-19T15:39:00Z" w16du:dateUtc="2024-09-19T14:39:00Z">
            <w:rPr>
              <w:b/>
              <w:lang w:val="en-IE"/>
            </w:rPr>
          </w:rPrChange>
        </w:rPr>
        <w:t>IT Auditors</w:t>
      </w:r>
    </w:p>
    <w:p w14:paraId="00000042" w14:textId="77777777" w:rsidR="004160A7" w:rsidRDefault="00000000">
      <w:pPr>
        <w:numPr>
          <w:ilvl w:val="0"/>
          <w:numId w:val="2"/>
        </w:numPr>
        <w:rPr>
          <w:rPrChange w:id="232" w:author="$StanSoul" w:date="2024-09-19T15:39:00Z" w16du:dateUtc="2024-09-19T14:39:00Z">
            <w:rPr>
              <w:lang w:val="en-IE"/>
            </w:rPr>
          </w:rPrChange>
        </w:rPr>
        <w:pPrChange w:id="233" w:author="$StanSoul" w:date="2024-09-19T15:39:00Z" w16du:dateUtc="2024-09-19T14:39:00Z">
          <w:pPr>
            <w:numPr>
              <w:numId w:val="22"/>
            </w:numPr>
            <w:tabs>
              <w:tab w:val="num" w:pos="720"/>
            </w:tabs>
            <w:ind w:left="720" w:hanging="360"/>
          </w:pPr>
        </w:pPrChange>
      </w:pPr>
      <w:r>
        <w:rPr>
          <w:b/>
          <w:rPrChange w:id="234" w:author="$StanSoul" w:date="2024-09-19T15:39:00Z" w16du:dateUtc="2024-09-19T14:39:00Z">
            <w:rPr>
              <w:b/>
              <w:lang w:val="en-IE"/>
            </w:rPr>
          </w:rPrChange>
        </w:rPr>
        <w:t>Chief Executive Officers (CEOs) and Other C-Level Executives</w:t>
      </w:r>
    </w:p>
    <w:p w14:paraId="00000043" w14:textId="77777777" w:rsidR="004160A7" w:rsidRDefault="00000000">
      <w:pPr>
        <w:numPr>
          <w:ilvl w:val="0"/>
          <w:numId w:val="2"/>
        </w:numPr>
        <w:rPr>
          <w:rPrChange w:id="235" w:author="$StanSoul" w:date="2024-09-19T15:39:00Z" w16du:dateUtc="2024-09-19T14:39:00Z">
            <w:rPr>
              <w:lang w:val="en-IE"/>
            </w:rPr>
          </w:rPrChange>
        </w:rPr>
        <w:pPrChange w:id="236" w:author="$StanSoul" w:date="2024-09-19T15:39:00Z" w16du:dateUtc="2024-09-19T14:39:00Z">
          <w:pPr>
            <w:numPr>
              <w:numId w:val="22"/>
            </w:numPr>
            <w:tabs>
              <w:tab w:val="num" w:pos="720"/>
            </w:tabs>
            <w:ind w:left="720" w:hanging="360"/>
          </w:pPr>
        </w:pPrChange>
      </w:pPr>
      <w:r>
        <w:rPr>
          <w:b/>
          <w:rPrChange w:id="237" w:author="$StanSoul" w:date="2024-09-19T15:39:00Z" w16du:dateUtc="2024-09-19T14:39:00Z">
            <w:rPr>
              <w:b/>
              <w:lang w:val="en-IE"/>
            </w:rPr>
          </w:rPrChange>
        </w:rPr>
        <w:t>Business Continuity Planners</w:t>
      </w:r>
    </w:p>
    <w:p w14:paraId="00000044" w14:textId="77777777" w:rsidR="004160A7" w:rsidRDefault="00000000">
      <w:pPr>
        <w:numPr>
          <w:ilvl w:val="0"/>
          <w:numId w:val="2"/>
        </w:numPr>
        <w:rPr>
          <w:rPrChange w:id="238" w:author="$StanSoul" w:date="2024-09-19T15:39:00Z" w16du:dateUtc="2024-09-19T14:39:00Z">
            <w:rPr>
              <w:lang w:val="en-IE"/>
            </w:rPr>
          </w:rPrChange>
        </w:rPr>
        <w:pPrChange w:id="239" w:author="$StanSoul" w:date="2024-09-19T15:39:00Z" w16du:dateUtc="2024-09-19T14:39:00Z">
          <w:pPr>
            <w:numPr>
              <w:numId w:val="22"/>
            </w:numPr>
            <w:tabs>
              <w:tab w:val="num" w:pos="720"/>
            </w:tabs>
            <w:ind w:left="720" w:hanging="360"/>
          </w:pPr>
        </w:pPrChange>
      </w:pPr>
      <w:r>
        <w:rPr>
          <w:b/>
          <w:rPrChange w:id="240" w:author="$StanSoul" w:date="2024-09-19T15:39:00Z" w16du:dateUtc="2024-09-19T14:39:00Z">
            <w:rPr>
              <w:b/>
              <w:lang w:val="en-IE"/>
            </w:rPr>
          </w:rPrChange>
        </w:rPr>
        <w:t>Network and Systems Administrators</w:t>
      </w:r>
    </w:p>
    <w:p w14:paraId="00000045" w14:textId="77777777" w:rsidR="004160A7" w:rsidRDefault="00000000">
      <w:pPr>
        <w:numPr>
          <w:ilvl w:val="0"/>
          <w:numId w:val="2"/>
        </w:numPr>
        <w:rPr>
          <w:rPrChange w:id="241" w:author="$StanSoul" w:date="2024-09-19T15:39:00Z" w16du:dateUtc="2024-09-19T14:39:00Z">
            <w:rPr>
              <w:lang w:val="en-IE"/>
            </w:rPr>
          </w:rPrChange>
        </w:rPr>
        <w:pPrChange w:id="242" w:author="$StanSoul" w:date="2024-09-19T15:39:00Z" w16du:dateUtc="2024-09-19T14:39:00Z">
          <w:pPr>
            <w:numPr>
              <w:numId w:val="22"/>
            </w:numPr>
            <w:tabs>
              <w:tab w:val="num" w:pos="720"/>
            </w:tabs>
            <w:ind w:left="720" w:hanging="360"/>
          </w:pPr>
        </w:pPrChange>
      </w:pPr>
      <w:r>
        <w:rPr>
          <w:b/>
          <w:rPrChange w:id="243" w:author="$StanSoul" w:date="2024-09-19T15:39:00Z" w16du:dateUtc="2024-09-19T14:39:00Z">
            <w:rPr>
              <w:b/>
              <w:lang w:val="en-IE"/>
            </w:rPr>
          </w:rPrChange>
        </w:rPr>
        <w:t>Human Resources Professionals</w:t>
      </w:r>
    </w:p>
    <w:p w14:paraId="00000046" w14:textId="77777777" w:rsidR="004160A7" w:rsidRDefault="00000000">
      <w:pPr>
        <w:numPr>
          <w:ilvl w:val="0"/>
          <w:numId w:val="2"/>
        </w:numPr>
        <w:rPr>
          <w:rPrChange w:id="244" w:author="$StanSoul" w:date="2024-09-19T15:39:00Z" w16du:dateUtc="2024-09-19T14:39:00Z">
            <w:rPr>
              <w:lang w:val="en-IE"/>
            </w:rPr>
          </w:rPrChange>
        </w:rPr>
        <w:pPrChange w:id="245" w:author="$StanSoul" w:date="2024-09-19T15:39:00Z" w16du:dateUtc="2024-09-19T14:39:00Z">
          <w:pPr>
            <w:numPr>
              <w:numId w:val="22"/>
            </w:numPr>
            <w:tabs>
              <w:tab w:val="num" w:pos="720"/>
            </w:tabs>
            <w:ind w:left="720" w:hanging="360"/>
          </w:pPr>
        </w:pPrChange>
      </w:pPr>
      <w:r>
        <w:rPr>
          <w:b/>
          <w:rPrChange w:id="246" w:author="$StanSoul" w:date="2024-09-19T15:39:00Z" w16du:dateUtc="2024-09-19T14:39:00Z">
            <w:rPr>
              <w:b/>
              <w:lang w:val="en-IE"/>
            </w:rPr>
          </w:rPrChange>
        </w:rPr>
        <w:t>Project Managers in IT and Cybersecurity Projects</w:t>
      </w:r>
    </w:p>
    <w:p w14:paraId="00000047" w14:textId="77777777" w:rsidR="004160A7" w:rsidRDefault="00000000">
      <w:pPr>
        <w:numPr>
          <w:ilvl w:val="0"/>
          <w:numId w:val="2"/>
        </w:numPr>
        <w:rPr>
          <w:rPrChange w:id="247" w:author="$StanSoul" w:date="2024-09-19T15:39:00Z" w16du:dateUtc="2024-09-19T14:39:00Z">
            <w:rPr>
              <w:lang w:val="en-IE"/>
            </w:rPr>
          </w:rPrChange>
        </w:rPr>
        <w:pPrChange w:id="248" w:author="$StanSoul" w:date="2024-09-19T15:39:00Z" w16du:dateUtc="2024-09-19T14:39:00Z">
          <w:pPr>
            <w:numPr>
              <w:numId w:val="22"/>
            </w:numPr>
            <w:tabs>
              <w:tab w:val="num" w:pos="720"/>
            </w:tabs>
            <w:ind w:left="720" w:hanging="360"/>
          </w:pPr>
        </w:pPrChange>
      </w:pPr>
      <w:r>
        <w:rPr>
          <w:b/>
          <w:rPrChange w:id="249" w:author="$StanSoul" w:date="2024-09-19T15:39:00Z" w16du:dateUtc="2024-09-19T14:39:00Z">
            <w:rPr>
              <w:b/>
              <w:lang w:val="en-IE"/>
            </w:rPr>
          </w:rPrChange>
        </w:rPr>
        <w:t>Educators and Academic Researchers</w:t>
      </w:r>
    </w:p>
    <w:p w14:paraId="00000048" w14:textId="77777777" w:rsidR="004160A7" w:rsidRDefault="00000000">
      <w:pPr>
        <w:numPr>
          <w:ilvl w:val="0"/>
          <w:numId w:val="2"/>
        </w:numPr>
        <w:rPr>
          <w:rPrChange w:id="250" w:author="$StanSoul" w:date="2024-09-19T15:39:00Z" w16du:dateUtc="2024-09-19T14:39:00Z">
            <w:rPr>
              <w:lang w:val="en-IE"/>
            </w:rPr>
          </w:rPrChange>
        </w:rPr>
        <w:pPrChange w:id="251" w:author="$StanSoul" w:date="2024-09-19T15:39:00Z" w16du:dateUtc="2024-09-19T14:39:00Z">
          <w:pPr>
            <w:numPr>
              <w:numId w:val="22"/>
            </w:numPr>
            <w:tabs>
              <w:tab w:val="num" w:pos="720"/>
            </w:tabs>
            <w:ind w:left="720" w:hanging="360"/>
          </w:pPr>
        </w:pPrChange>
      </w:pPr>
      <w:r>
        <w:rPr>
          <w:b/>
          <w:rPrChange w:id="252" w:author="$StanSoul" w:date="2024-09-19T15:39:00Z" w16du:dateUtc="2024-09-19T14:39:00Z">
            <w:rPr>
              <w:b/>
              <w:lang w:val="en-IE"/>
            </w:rPr>
          </w:rPrChange>
        </w:rPr>
        <w:t>Cybersecurity Innovators, Entrepreneurs, and Solution Providers</w:t>
      </w:r>
    </w:p>
    <w:p w14:paraId="00000049" w14:textId="77777777" w:rsidR="004160A7" w:rsidRDefault="00000000">
      <w:pPr>
        <w:rPr>
          <w:rPrChange w:id="253" w:author="$StanSoul" w:date="2024-09-19T15:39:00Z" w16du:dateUtc="2024-09-19T14:39:00Z">
            <w:rPr>
              <w:lang w:val="en-IE"/>
            </w:rPr>
          </w:rPrChange>
        </w:rPr>
      </w:pPr>
      <w:r>
        <w:rPr>
          <w:rPrChange w:id="254" w:author="$StanSoul" w:date="2024-09-19T15:39:00Z" w16du:dateUtc="2024-09-19T14:39:00Z">
            <w:rPr>
              <w:lang w:val="en-IE"/>
            </w:rPr>
          </w:rPrChange>
        </w:rPr>
        <w:t>These attendees will benefit from the event’s resources and sessions designed to navigate the complex cyber threat landscape effectively.</w:t>
      </w:r>
    </w:p>
    <w:p w14:paraId="0000004A" w14:textId="77777777" w:rsidR="004160A7" w:rsidRDefault="004160A7">
      <w:pPr>
        <w:rPr>
          <w:b/>
          <w:rPrChange w:id="255" w:author="$StanSoul" w:date="2024-09-19T15:39:00Z" w16du:dateUtc="2024-09-19T14:39:00Z">
            <w:rPr>
              <w:b/>
              <w:lang w:val="en-IE"/>
            </w:rPr>
          </w:rPrChange>
        </w:rPr>
      </w:pPr>
    </w:p>
    <w:p w14:paraId="0000004B" w14:textId="77777777" w:rsidR="004160A7" w:rsidRDefault="00000000">
      <w:pPr>
        <w:rPr>
          <w:b/>
          <w:rPrChange w:id="256" w:author="$StanSoul" w:date="2024-09-19T15:39:00Z" w16du:dateUtc="2024-09-19T14:39:00Z">
            <w:rPr>
              <w:b/>
              <w:lang w:val="en-IE"/>
            </w:rPr>
          </w:rPrChange>
        </w:rPr>
      </w:pPr>
      <w:r>
        <w:rPr>
          <w:b/>
          <w:rPrChange w:id="257" w:author="$StanSoul" w:date="2024-09-19T15:39:00Z" w16du:dateUtc="2024-09-19T14:39:00Z">
            <w:rPr>
              <w:b/>
              <w:lang w:val="en-IE"/>
            </w:rPr>
          </w:rPrChange>
        </w:rPr>
        <w:t>Highlights from Previous Summits</w:t>
      </w:r>
    </w:p>
    <w:p w14:paraId="0000004C" w14:textId="77777777" w:rsidR="004160A7" w:rsidRDefault="00000000">
      <w:pPr>
        <w:rPr>
          <w:rPrChange w:id="258" w:author="$StanSoul" w:date="2024-09-19T15:39:00Z" w16du:dateUtc="2024-09-19T14:39:00Z">
            <w:rPr>
              <w:lang w:val="en-IE"/>
            </w:rPr>
          </w:rPrChange>
        </w:rPr>
      </w:pPr>
      <w:r>
        <w:rPr>
          <w:rPrChange w:id="259" w:author="$StanSoul" w:date="2024-09-19T15:39:00Z" w16du:dateUtc="2024-09-19T14:39:00Z">
            <w:rPr>
              <w:lang w:val="en-IE"/>
            </w:rPr>
          </w:rPrChange>
        </w:rPr>
        <w:t>Since 2011, the ICTTF has hosted innovative and impactful events, including the EU DORA Summit, EU Cyber Awards, Annual Cyber Leaders Lunch, and more. For further information and a gallery of past events, visit the ICTTF website.</w:t>
      </w:r>
    </w:p>
    <w:p w14:paraId="0000004D" w14:textId="77777777" w:rsidR="004160A7" w:rsidRDefault="004160A7">
      <w:pPr>
        <w:rPr>
          <w:rPrChange w:id="260" w:author="$StanSoul" w:date="2024-09-19T15:39:00Z" w16du:dateUtc="2024-09-19T14:39:00Z">
            <w:rPr>
              <w:lang w:val="en-IE"/>
            </w:rPr>
          </w:rPrChange>
        </w:rPr>
      </w:pPr>
    </w:p>
    <w:p w14:paraId="0000004E" w14:textId="21225D07" w:rsidR="004160A7" w:rsidRDefault="00000000">
      <w:pPr>
        <w:rPr>
          <w:b/>
          <w:rPrChange w:id="261" w:author="$StanSoul" w:date="2024-09-19T15:39:00Z" w16du:dateUtc="2024-09-19T14:39:00Z">
            <w:rPr>
              <w:b/>
              <w:lang w:val="en-IE"/>
            </w:rPr>
          </w:rPrChange>
        </w:rPr>
      </w:pPr>
      <w:r>
        <w:rPr>
          <w:b/>
          <w:rPrChange w:id="262" w:author="$StanSoul" w:date="2024-09-19T15:39:00Z" w16du:dateUtc="2024-09-19T14:39:00Z">
            <w:rPr>
              <w:b/>
              <w:lang w:val="en-IE"/>
            </w:rPr>
          </w:rPrChange>
        </w:rPr>
        <w:t xml:space="preserve">Event Agenda Overview for EU Cyber Summit </w:t>
      </w:r>
      <w:del w:id="263" w:author="$StanSoul" w:date="2024-09-19T15:39:00Z" w16du:dateUtc="2024-09-19T14:39:00Z">
        <w:r w:rsidR="00DC3851">
          <w:rPr>
            <w:b/>
            <w:bCs/>
            <w:lang w:val="en-IE"/>
          </w:rPr>
          <w:delText>2024</w:delText>
        </w:r>
      </w:del>
      <w:ins w:id="264" w:author="$StanSoul" w:date="2024-09-19T15:39:00Z" w16du:dateUtc="2024-09-19T14:39:00Z">
        <w:r>
          <w:rPr>
            <w:b/>
          </w:rPr>
          <w:t>2025</w:t>
        </w:r>
      </w:ins>
    </w:p>
    <w:p w14:paraId="0000004F" w14:textId="77777777" w:rsidR="004160A7" w:rsidRDefault="004160A7">
      <w:pPr>
        <w:rPr>
          <w:b/>
          <w:rPrChange w:id="265" w:author="$StanSoul" w:date="2024-09-19T15:39:00Z" w16du:dateUtc="2024-09-19T14:39:00Z">
            <w:rPr>
              <w:b/>
              <w:lang w:val="en-IE"/>
            </w:rPr>
          </w:rPrChange>
        </w:rPr>
      </w:pPr>
    </w:p>
    <w:p w14:paraId="00000050" w14:textId="3E57A125" w:rsidR="004160A7" w:rsidRDefault="00000000">
      <w:pPr>
        <w:rPr>
          <w:rPrChange w:id="266" w:author="$StanSoul" w:date="2024-09-19T15:39:00Z" w16du:dateUtc="2024-09-19T14:39:00Z">
            <w:rPr>
              <w:lang w:val="en-IE"/>
            </w:rPr>
          </w:rPrChange>
        </w:rPr>
      </w:pPr>
      <w:r>
        <w:rPr>
          <w:rPrChange w:id="267" w:author="$StanSoul" w:date="2024-09-19T15:39:00Z" w16du:dateUtc="2024-09-19T14:39:00Z">
            <w:rPr>
              <w:lang w:val="en-IE"/>
            </w:rPr>
          </w:rPrChange>
        </w:rPr>
        <w:t xml:space="preserve">The agenda for the EU Cyber Summit </w:t>
      </w:r>
      <w:del w:id="268" w:author="$StanSoul" w:date="2024-09-19T15:39:00Z" w16du:dateUtc="2024-09-19T14:39:00Z">
        <w:r w:rsidR="00DC3851" w:rsidRPr="00DC3851">
          <w:rPr>
            <w:lang w:val="en-IE"/>
          </w:rPr>
          <w:delText>2024</w:delText>
        </w:r>
      </w:del>
      <w:ins w:id="269" w:author="$StanSoul" w:date="2024-09-19T15:39:00Z" w16du:dateUtc="2024-09-19T14:39:00Z">
        <w:r>
          <w:t>2025</w:t>
        </w:r>
      </w:ins>
      <w:r>
        <w:rPr>
          <w:rPrChange w:id="270" w:author="$StanSoul" w:date="2024-09-19T15:39:00Z" w16du:dateUtc="2024-09-19T14:39:00Z">
            <w:rPr>
              <w:lang w:val="en-IE"/>
            </w:rPr>
          </w:rPrChange>
        </w:rPr>
        <w:t xml:space="preserve"> has been meticulously crafted to address the most pressing issues in cybersecurity across various sectors. It will be delivered as an in-person event, streamed live, and recordings will be made available on the Cyber Risk Academy online campus.</w:t>
      </w:r>
    </w:p>
    <w:p w14:paraId="00000051" w14:textId="77777777" w:rsidR="004160A7" w:rsidRDefault="004160A7">
      <w:pPr>
        <w:rPr>
          <w:b/>
          <w:rPrChange w:id="271" w:author="$StanSoul" w:date="2024-09-19T15:39:00Z" w16du:dateUtc="2024-09-19T14:39:00Z">
            <w:rPr>
              <w:b/>
              <w:lang w:val="en-IE"/>
            </w:rPr>
          </w:rPrChange>
        </w:rPr>
      </w:pPr>
    </w:p>
    <w:p w14:paraId="00000052" w14:textId="77777777" w:rsidR="004160A7" w:rsidRDefault="00000000">
      <w:pPr>
        <w:rPr>
          <w:b/>
          <w:rPrChange w:id="272" w:author="$StanSoul" w:date="2024-09-19T15:39:00Z" w16du:dateUtc="2024-09-19T14:39:00Z">
            <w:rPr>
              <w:b/>
              <w:lang w:val="en-IE"/>
            </w:rPr>
          </w:rPrChange>
        </w:rPr>
      </w:pPr>
      <w:r>
        <w:rPr>
          <w:b/>
          <w:rPrChange w:id="273" w:author="$StanSoul" w:date="2024-09-19T15:39:00Z" w16du:dateUtc="2024-09-19T14:39:00Z">
            <w:rPr>
              <w:b/>
              <w:lang w:val="en-IE"/>
            </w:rPr>
          </w:rPrChange>
        </w:rPr>
        <w:t>Target Sectors Covered</w:t>
      </w:r>
    </w:p>
    <w:p w14:paraId="00000053" w14:textId="77777777" w:rsidR="004160A7" w:rsidRDefault="00000000">
      <w:pPr>
        <w:numPr>
          <w:ilvl w:val="0"/>
          <w:numId w:val="4"/>
        </w:numPr>
        <w:rPr>
          <w:rPrChange w:id="274" w:author="$StanSoul" w:date="2024-09-19T15:39:00Z" w16du:dateUtc="2024-09-19T14:39:00Z">
            <w:rPr>
              <w:lang w:val="en-IE"/>
            </w:rPr>
          </w:rPrChange>
        </w:rPr>
        <w:pPrChange w:id="275" w:author="$StanSoul" w:date="2024-09-19T15:39:00Z" w16du:dateUtc="2024-09-19T14:39:00Z">
          <w:pPr>
            <w:numPr>
              <w:numId w:val="23"/>
            </w:numPr>
            <w:tabs>
              <w:tab w:val="num" w:pos="720"/>
            </w:tabs>
            <w:ind w:left="720" w:hanging="360"/>
          </w:pPr>
        </w:pPrChange>
      </w:pPr>
      <w:r>
        <w:rPr>
          <w:b/>
          <w:rPrChange w:id="276" w:author="$StanSoul" w:date="2024-09-19T15:39:00Z" w16du:dateUtc="2024-09-19T14:39:00Z">
            <w:rPr>
              <w:b/>
              <w:lang w:val="en-IE"/>
            </w:rPr>
          </w:rPrChange>
        </w:rPr>
        <w:t>Financial Services</w:t>
      </w:r>
    </w:p>
    <w:p w14:paraId="00000054" w14:textId="77777777" w:rsidR="004160A7" w:rsidRDefault="00000000">
      <w:pPr>
        <w:numPr>
          <w:ilvl w:val="0"/>
          <w:numId w:val="4"/>
        </w:numPr>
        <w:rPr>
          <w:rPrChange w:id="277" w:author="$StanSoul" w:date="2024-09-19T15:39:00Z" w16du:dateUtc="2024-09-19T14:39:00Z">
            <w:rPr>
              <w:lang w:val="en-IE"/>
            </w:rPr>
          </w:rPrChange>
        </w:rPr>
        <w:pPrChange w:id="278" w:author="$StanSoul" w:date="2024-09-19T15:39:00Z" w16du:dateUtc="2024-09-19T14:39:00Z">
          <w:pPr>
            <w:numPr>
              <w:numId w:val="23"/>
            </w:numPr>
            <w:tabs>
              <w:tab w:val="num" w:pos="720"/>
            </w:tabs>
            <w:ind w:left="720" w:hanging="360"/>
          </w:pPr>
        </w:pPrChange>
      </w:pPr>
      <w:r>
        <w:rPr>
          <w:b/>
          <w:rPrChange w:id="279" w:author="$StanSoul" w:date="2024-09-19T15:39:00Z" w16du:dateUtc="2024-09-19T14:39:00Z">
            <w:rPr>
              <w:b/>
              <w:lang w:val="en-IE"/>
            </w:rPr>
          </w:rPrChange>
        </w:rPr>
        <w:t>Technology and IT Services</w:t>
      </w:r>
    </w:p>
    <w:p w14:paraId="00000055" w14:textId="77777777" w:rsidR="004160A7" w:rsidRDefault="00000000">
      <w:pPr>
        <w:numPr>
          <w:ilvl w:val="0"/>
          <w:numId w:val="4"/>
        </w:numPr>
        <w:rPr>
          <w:rPrChange w:id="280" w:author="$StanSoul" w:date="2024-09-19T15:39:00Z" w16du:dateUtc="2024-09-19T14:39:00Z">
            <w:rPr>
              <w:lang w:val="en-IE"/>
            </w:rPr>
          </w:rPrChange>
        </w:rPr>
        <w:pPrChange w:id="281" w:author="$StanSoul" w:date="2024-09-19T15:39:00Z" w16du:dateUtc="2024-09-19T14:39:00Z">
          <w:pPr>
            <w:numPr>
              <w:numId w:val="23"/>
            </w:numPr>
            <w:tabs>
              <w:tab w:val="num" w:pos="720"/>
            </w:tabs>
            <w:ind w:left="720" w:hanging="360"/>
          </w:pPr>
        </w:pPrChange>
      </w:pPr>
      <w:r>
        <w:rPr>
          <w:b/>
          <w:rPrChange w:id="282" w:author="$StanSoul" w:date="2024-09-19T15:39:00Z" w16du:dateUtc="2024-09-19T14:39:00Z">
            <w:rPr>
              <w:b/>
              <w:lang w:val="en-IE"/>
            </w:rPr>
          </w:rPrChange>
        </w:rPr>
        <w:t>Healthcare</w:t>
      </w:r>
    </w:p>
    <w:p w14:paraId="00000056" w14:textId="77777777" w:rsidR="004160A7" w:rsidRDefault="00000000">
      <w:pPr>
        <w:numPr>
          <w:ilvl w:val="0"/>
          <w:numId w:val="4"/>
        </w:numPr>
        <w:rPr>
          <w:rPrChange w:id="283" w:author="$StanSoul" w:date="2024-09-19T15:39:00Z" w16du:dateUtc="2024-09-19T14:39:00Z">
            <w:rPr>
              <w:lang w:val="en-IE"/>
            </w:rPr>
          </w:rPrChange>
        </w:rPr>
        <w:pPrChange w:id="284" w:author="$StanSoul" w:date="2024-09-19T15:39:00Z" w16du:dateUtc="2024-09-19T14:39:00Z">
          <w:pPr>
            <w:numPr>
              <w:numId w:val="23"/>
            </w:numPr>
            <w:tabs>
              <w:tab w:val="num" w:pos="720"/>
            </w:tabs>
            <w:ind w:left="720" w:hanging="360"/>
          </w:pPr>
        </w:pPrChange>
      </w:pPr>
      <w:r>
        <w:rPr>
          <w:b/>
          <w:rPrChange w:id="285" w:author="$StanSoul" w:date="2024-09-19T15:39:00Z" w16du:dateUtc="2024-09-19T14:39:00Z">
            <w:rPr>
              <w:b/>
              <w:lang w:val="en-IE"/>
            </w:rPr>
          </w:rPrChange>
        </w:rPr>
        <w:lastRenderedPageBreak/>
        <w:t>Government and Public Sector</w:t>
      </w:r>
    </w:p>
    <w:p w14:paraId="00000057" w14:textId="77777777" w:rsidR="004160A7" w:rsidRDefault="00000000">
      <w:pPr>
        <w:numPr>
          <w:ilvl w:val="0"/>
          <w:numId w:val="4"/>
        </w:numPr>
        <w:rPr>
          <w:rPrChange w:id="286" w:author="$StanSoul" w:date="2024-09-19T15:39:00Z" w16du:dateUtc="2024-09-19T14:39:00Z">
            <w:rPr>
              <w:lang w:val="en-IE"/>
            </w:rPr>
          </w:rPrChange>
        </w:rPr>
        <w:pPrChange w:id="287" w:author="$StanSoul" w:date="2024-09-19T15:39:00Z" w16du:dateUtc="2024-09-19T14:39:00Z">
          <w:pPr>
            <w:numPr>
              <w:numId w:val="23"/>
            </w:numPr>
            <w:tabs>
              <w:tab w:val="num" w:pos="720"/>
            </w:tabs>
            <w:ind w:left="720" w:hanging="360"/>
          </w:pPr>
        </w:pPrChange>
      </w:pPr>
      <w:r>
        <w:rPr>
          <w:b/>
          <w:rPrChange w:id="288" w:author="$StanSoul" w:date="2024-09-19T15:39:00Z" w16du:dateUtc="2024-09-19T14:39:00Z">
            <w:rPr>
              <w:b/>
              <w:lang w:val="en-IE"/>
            </w:rPr>
          </w:rPrChange>
        </w:rPr>
        <w:t>Retail and eCommerce</w:t>
      </w:r>
    </w:p>
    <w:p w14:paraId="00000058" w14:textId="77777777" w:rsidR="004160A7" w:rsidRDefault="00000000">
      <w:pPr>
        <w:numPr>
          <w:ilvl w:val="0"/>
          <w:numId w:val="4"/>
        </w:numPr>
        <w:rPr>
          <w:rPrChange w:id="289" w:author="$StanSoul" w:date="2024-09-19T15:39:00Z" w16du:dateUtc="2024-09-19T14:39:00Z">
            <w:rPr>
              <w:lang w:val="en-IE"/>
            </w:rPr>
          </w:rPrChange>
        </w:rPr>
        <w:pPrChange w:id="290" w:author="$StanSoul" w:date="2024-09-19T15:39:00Z" w16du:dateUtc="2024-09-19T14:39:00Z">
          <w:pPr>
            <w:numPr>
              <w:numId w:val="23"/>
            </w:numPr>
            <w:tabs>
              <w:tab w:val="num" w:pos="720"/>
            </w:tabs>
            <w:ind w:left="720" w:hanging="360"/>
          </w:pPr>
        </w:pPrChange>
      </w:pPr>
      <w:r>
        <w:rPr>
          <w:b/>
          <w:rPrChange w:id="291" w:author="$StanSoul" w:date="2024-09-19T15:39:00Z" w16du:dateUtc="2024-09-19T14:39:00Z">
            <w:rPr>
              <w:b/>
              <w:lang w:val="en-IE"/>
            </w:rPr>
          </w:rPrChange>
        </w:rPr>
        <w:t>Aviation</w:t>
      </w:r>
    </w:p>
    <w:p w14:paraId="00000059" w14:textId="77777777" w:rsidR="004160A7" w:rsidRDefault="00000000">
      <w:pPr>
        <w:numPr>
          <w:ilvl w:val="0"/>
          <w:numId w:val="4"/>
        </w:numPr>
        <w:rPr>
          <w:rPrChange w:id="292" w:author="$StanSoul" w:date="2024-09-19T15:39:00Z" w16du:dateUtc="2024-09-19T14:39:00Z">
            <w:rPr>
              <w:lang w:val="en-IE"/>
            </w:rPr>
          </w:rPrChange>
        </w:rPr>
        <w:pPrChange w:id="293" w:author="$StanSoul" w:date="2024-09-19T15:39:00Z" w16du:dateUtc="2024-09-19T14:39:00Z">
          <w:pPr>
            <w:numPr>
              <w:numId w:val="23"/>
            </w:numPr>
            <w:tabs>
              <w:tab w:val="num" w:pos="720"/>
            </w:tabs>
            <w:ind w:left="720" w:hanging="360"/>
          </w:pPr>
        </w:pPrChange>
      </w:pPr>
      <w:r>
        <w:rPr>
          <w:b/>
          <w:rPrChange w:id="294" w:author="$StanSoul" w:date="2024-09-19T15:39:00Z" w16du:dateUtc="2024-09-19T14:39:00Z">
            <w:rPr>
              <w:b/>
              <w:lang w:val="en-IE"/>
            </w:rPr>
          </w:rPrChange>
        </w:rPr>
        <w:t>Energy and Utilities</w:t>
      </w:r>
    </w:p>
    <w:p w14:paraId="0000005A" w14:textId="77777777" w:rsidR="004160A7" w:rsidRDefault="00000000">
      <w:pPr>
        <w:numPr>
          <w:ilvl w:val="0"/>
          <w:numId w:val="4"/>
        </w:numPr>
        <w:rPr>
          <w:rPrChange w:id="295" w:author="$StanSoul" w:date="2024-09-19T15:39:00Z" w16du:dateUtc="2024-09-19T14:39:00Z">
            <w:rPr>
              <w:lang w:val="en-IE"/>
            </w:rPr>
          </w:rPrChange>
        </w:rPr>
        <w:pPrChange w:id="296" w:author="$StanSoul" w:date="2024-09-19T15:39:00Z" w16du:dateUtc="2024-09-19T14:39:00Z">
          <w:pPr>
            <w:numPr>
              <w:numId w:val="23"/>
            </w:numPr>
            <w:tabs>
              <w:tab w:val="num" w:pos="720"/>
            </w:tabs>
            <w:ind w:left="720" w:hanging="360"/>
          </w:pPr>
        </w:pPrChange>
      </w:pPr>
      <w:r>
        <w:rPr>
          <w:b/>
          <w:rPrChange w:id="297" w:author="$StanSoul" w:date="2024-09-19T15:39:00Z" w16du:dateUtc="2024-09-19T14:39:00Z">
            <w:rPr>
              <w:b/>
              <w:lang w:val="en-IE"/>
            </w:rPr>
          </w:rPrChange>
        </w:rPr>
        <w:t>Manufacturing and Industrial</w:t>
      </w:r>
    </w:p>
    <w:p w14:paraId="0000005B" w14:textId="77777777" w:rsidR="004160A7" w:rsidRDefault="00000000">
      <w:pPr>
        <w:numPr>
          <w:ilvl w:val="0"/>
          <w:numId w:val="4"/>
        </w:numPr>
        <w:rPr>
          <w:rPrChange w:id="298" w:author="$StanSoul" w:date="2024-09-19T15:39:00Z" w16du:dateUtc="2024-09-19T14:39:00Z">
            <w:rPr>
              <w:lang w:val="en-IE"/>
            </w:rPr>
          </w:rPrChange>
        </w:rPr>
        <w:pPrChange w:id="299" w:author="$StanSoul" w:date="2024-09-19T15:39:00Z" w16du:dateUtc="2024-09-19T14:39:00Z">
          <w:pPr>
            <w:numPr>
              <w:numId w:val="23"/>
            </w:numPr>
            <w:tabs>
              <w:tab w:val="num" w:pos="720"/>
            </w:tabs>
            <w:ind w:left="720" w:hanging="360"/>
          </w:pPr>
        </w:pPrChange>
      </w:pPr>
      <w:r>
        <w:rPr>
          <w:b/>
          <w:rPrChange w:id="300" w:author="$StanSoul" w:date="2024-09-19T15:39:00Z" w16du:dateUtc="2024-09-19T14:39:00Z">
            <w:rPr>
              <w:b/>
              <w:lang w:val="en-IE"/>
            </w:rPr>
          </w:rPrChange>
        </w:rPr>
        <w:t>Legal and Professional Services</w:t>
      </w:r>
    </w:p>
    <w:p w14:paraId="0000005C" w14:textId="77777777" w:rsidR="004160A7" w:rsidRDefault="00000000">
      <w:pPr>
        <w:numPr>
          <w:ilvl w:val="0"/>
          <w:numId w:val="4"/>
        </w:numPr>
        <w:rPr>
          <w:rPrChange w:id="301" w:author="$StanSoul" w:date="2024-09-19T15:39:00Z" w16du:dateUtc="2024-09-19T14:39:00Z">
            <w:rPr>
              <w:lang w:val="en-IE"/>
            </w:rPr>
          </w:rPrChange>
        </w:rPr>
        <w:pPrChange w:id="302" w:author="$StanSoul" w:date="2024-09-19T15:39:00Z" w16du:dateUtc="2024-09-19T14:39:00Z">
          <w:pPr>
            <w:numPr>
              <w:numId w:val="23"/>
            </w:numPr>
            <w:tabs>
              <w:tab w:val="num" w:pos="720"/>
            </w:tabs>
            <w:ind w:left="720" w:hanging="360"/>
          </w:pPr>
        </w:pPrChange>
      </w:pPr>
      <w:r>
        <w:rPr>
          <w:b/>
          <w:rPrChange w:id="303" w:author="$StanSoul" w:date="2024-09-19T15:39:00Z" w16du:dateUtc="2024-09-19T14:39:00Z">
            <w:rPr>
              <w:b/>
              <w:lang w:val="en-IE"/>
            </w:rPr>
          </w:rPrChange>
        </w:rPr>
        <w:t>Telecoms</w:t>
      </w:r>
    </w:p>
    <w:p w14:paraId="0000005D" w14:textId="77777777" w:rsidR="004160A7" w:rsidRDefault="004160A7">
      <w:pPr>
        <w:rPr>
          <w:b/>
          <w:rPrChange w:id="304" w:author="$StanSoul" w:date="2024-09-19T15:39:00Z" w16du:dateUtc="2024-09-19T14:39:00Z">
            <w:rPr>
              <w:b/>
              <w:lang w:val="en-IE"/>
            </w:rPr>
          </w:rPrChange>
        </w:rPr>
      </w:pPr>
    </w:p>
    <w:p w14:paraId="0000005E" w14:textId="77777777" w:rsidR="004160A7" w:rsidRDefault="00000000">
      <w:pPr>
        <w:rPr>
          <w:b/>
          <w:rPrChange w:id="305" w:author="$StanSoul" w:date="2024-09-19T15:39:00Z" w16du:dateUtc="2024-09-19T14:39:00Z">
            <w:rPr>
              <w:b/>
              <w:lang w:val="en-IE"/>
            </w:rPr>
          </w:rPrChange>
        </w:rPr>
      </w:pPr>
      <w:r>
        <w:rPr>
          <w:b/>
          <w:rPrChange w:id="306" w:author="$StanSoul" w:date="2024-09-19T15:39:00Z" w16du:dateUtc="2024-09-19T14:39:00Z">
            <w:rPr>
              <w:b/>
              <w:lang w:val="en-IE"/>
            </w:rPr>
          </w:rPrChange>
        </w:rPr>
        <w:t>Detailed Agenda</w:t>
      </w:r>
    </w:p>
    <w:p w14:paraId="42CDECD8" w14:textId="77777777" w:rsidR="00DC3851" w:rsidRPr="00DC3851" w:rsidRDefault="00DC3851" w:rsidP="00DC3851">
      <w:pPr>
        <w:numPr>
          <w:ilvl w:val="0"/>
          <w:numId w:val="24"/>
        </w:numPr>
        <w:rPr>
          <w:del w:id="307" w:author="$StanSoul" w:date="2024-09-19T15:39:00Z" w16du:dateUtc="2024-09-19T14:39:00Z"/>
          <w:lang w:val="en-IE"/>
        </w:rPr>
      </w:pPr>
      <w:del w:id="308" w:author="$StanSoul" w:date="2024-09-19T15:39:00Z" w16du:dateUtc="2024-09-19T14:39:00Z">
        <w:r w:rsidRPr="00DC3851">
          <w:rPr>
            <w:b/>
            <w:bCs/>
            <w:lang w:val="en-IE"/>
          </w:rPr>
          <w:delText>Unlocking DORA: Mastering Digital Operational Resilience</w:delText>
        </w:r>
      </w:del>
    </w:p>
    <w:p w14:paraId="71040397" w14:textId="77777777" w:rsidR="00DC3851" w:rsidRPr="00DC3851" w:rsidRDefault="00DC3851" w:rsidP="00DC3851">
      <w:pPr>
        <w:numPr>
          <w:ilvl w:val="1"/>
          <w:numId w:val="24"/>
        </w:numPr>
        <w:rPr>
          <w:del w:id="309" w:author="$StanSoul" w:date="2024-09-19T15:39:00Z" w16du:dateUtc="2024-09-19T14:39:00Z"/>
          <w:lang w:val="en-IE"/>
        </w:rPr>
      </w:pPr>
      <w:del w:id="310" w:author="$StanSoul" w:date="2024-09-19T15:39:00Z" w16du:dateUtc="2024-09-19T14:39:00Z">
        <w:r w:rsidRPr="00DC3851">
          <w:rPr>
            <w:lang w:val="en-IE"/>
          </w:rPr>
          <w:delText>Deep dive into DORA, its significance, and implementation strategies.</w:delText>
        </w:r>
      </w:del>
    </w:p>
    <w:p w14:paraId="420AB1FD" w14:textId="77777777" w:rsidR="00DC3851" w:rsidRPr="00DC3851" w:rsidRDefault="00DC3851" w:rsidP="00DC3851">
      <w:pPr>
        <w:numPr>
          <w:ilvl w:val="1"/>
          <w:numId w:val="24"/>
        </w:numPr>
        <w:rPr>
          <w:del w:id="311" w:author="$StanSoul" w:date="2024-09-19T15:39:00Z" w16du:dateUtc="2024-09-19T14:39:00Z"/>
          <w:lang w:val="en-IE"/>
        </w:rPr>
      </w:pPr>
      <w:del w:id="312" w:author="$StanSoul" w:date="2024-09-19T15:39:00Z" w16du:dateUtc="2024-09-19T14:39:00Z">
        <w:r w:rsidRPr="00DC3851">
          <w:rPr>
            <w:lang w:val="en-IE"/>
          </w:rPr>
          <w:delText>Focus on compliance, risk management, and operational resilience.</w:delText>
        </w:r>
      </w:del>
    </w:p>
    <w:p w14:paraId="2F5B13BF" w14:textId="77777777" w:rsidR="00DC3851" w:rsidRPr="00DC3851" w:rsidRDefault="00DC3851" w:rsidP="00DC3851">
      <w:pPr>
        <w:numPr>
          <w:ilvl w:val="0"/>
          <w:numId w:val="24"/>
        </w:numPr>
        <w:rPr>
          <w:del w:id="313" w:author="$StanSoul" w:date="2024-09-19T15:39:00Z" w16du:dateUtc="2024-09-19T14:39:00Z"/>
          <w:lang w:val="en-IE"/>
        </w:rPr>
      </w:pPr>
      <w:del w:id="314" w:author="$StanSoul" w:date="2024-09-19T15:39:00Z" w16du:dateUtc="2024-09-19T14:39:00Z">
        <w:r w:rsidRPr="00DC3851">
          <w:rPr>
            <w:b/>
            <w:bCs/>
            <w:lang w:val="en-IE"/>
          </w:rPr>
          <w:delText>GDPR Unveiled: Navigating Data Privacy</w:delText>
        </w:r>
      </w:del>
    </w:p>
    <w:p w14:paraId="5411623F" w14:textId="77777777" w:rsidR="00DC3851" w:rsidRPr="00DC3851" w:rsidRDefault="00DC3851" w:rsidP="00DC3851">
      <w:pPr>
        <w:numPr>
          <w:ilvl w:val="1"/>
          <w:numId w:val="24"/>
        </w:numPr>
        <w:rPr>
          <w:del w:id="315" w:author="$StanSoul" w:date="2024-09-19T15:39:00Z" w16du:dateUtc="2024-09-19T14:39:00Z"/>
          <w:lang w:val="en-IE"/>
        </w:rPr>
      </w:pPr>
      <w:del w:id="316" w:author="$StanSoul" w:date="2024-09-19T15:39:00Z" w16du:dateUtc="2024-09-19T14:39:00Z">
        <w:r w:rsidRPr="00DC3851">
          <w:rPr>
            <w:lang w:val="en-IE"/>
          </w:rPr>
          <w:delText>Comprehensive overview of GDPR requirements and compliance.</w:delText>
        </w:r>
      </w:del>
    </w:p>
    <w:p w14:paraId="39F2FF40" w14:textId="77777777" w:rsidR="00DC3851" w:rsidRPr="00DC3851" w:rsidRDefault="00DC3851" w:rsidP="00DC3851">
      <w:pPr>
        <w:numPr>
          <w:ilvl w:val="1"/>
          <w:numId w:val="24"/>
        </w:numPr>
        <w:rPr>
          <w:del w:id="317" w:author="$StanSoul" w:date="2024-09-19T15:39:00Z" w16du:dateUtc="2024-09-19T14:39:00Z"/>
          <w:lang w:val="en-IE"/>
        </w:rPr>
      </w:pPr>
      <w:del w:id="318" w:author="$StanSoul" w:date="2024-09-19T15:39:00Z" w16du:dateUtc="2024-09-19T14:39:00Z">
        <w:r w:rsidRPr="00DC3851">
          <w:rPr>
            <w:lang w:val="en-IE"/>
          </w:rPr>
          <w:delText>Impact on data management and protection strategies.</w:delText>
        </w:r>
      </w:del>
    </w:p>
    <w:p w14:paraId="0000005F" w14:textId="77777777" w:rsidR="004160A7" w:rsidRDefault="004160A7">
      <w:pPr>
        <w:rPr>
          <w:ins w:id="319" w:author="$StanSoul" w:date="2024-09-19T15:39:00Z" w16du:dateUtc="2024-09-19T14:39:00Z"/>
          <w:b/>
        </w:rPr>
      </w:pPr>
    </w:p>
    <w:p w14:paraId="00000060" w14:textId="77777777" w:rsidR="004160A7" w:rsidRDefault="004160A7">
      <w:pPr>
        <w:rPr>
          <w:ins w:id="320" w:author="$StanSoul" w:date="2024-09-19T15:39:00Z" w16du:dateUtc="2024-09-19T14:39:00Z"/>
          <w:b/>
        </w:rPr>
      </w:pPr>
    </w:p>
    <w:p w14:paraId="00000061" w14:textId="0690936B" w:rsidR="004160A7" w:rsidRDefault="00000000">
      <w:pPr>
        <w:rPr>
          <w:ins w:id="321" w:author="$StanSoul" w:date="2024-09-19T15:39:00Z" w16du:dateUtc="2024-09-19T14:39:00Z"/>
        </w:rPr>
      </w:pPr>
      <w:ins w:id="322" w:author="$StanSoul" w:date="2024-09-19T15:39:00Z" w16du:dateUtc="2024-09-19T14:39:00Z">
        <w:r>
          <w:rPr>
            <w:b/>
          </w:rPr>
          <w:t xml:space="preserve">Day 1: </w:t>
        </w:r>
      </w:ins>
      <w:r>
        <w:rPr>
          <w:b/>
          <w:rPrChange w:id="323" w:author="$StanSoul" w:date="2024-09-19T15:39:00Z" w16du:dateUtc="2024-09-19T14:39:00Z">
            <w:rPr>
              <w:b/>
              <w:lang w:val="en-IE"/>
            </w:rPr>
          </w:rPrChange>
        </w:rPr>
        <w:t xml:space="preserve">NIS2 </w:t>
      </w:r>
      <w:del w:id="324" w:author="$StanSoul" w:date="2024-09-19T15:39:00Z" w16du:dateUtc="2024-09-19T14:39:00Z">
        <w:r w:rsidR="00DC3851" w:rsidRPr="00DC3851">
          <w:rPr>
            <w:b/>
            <w:bCs/>
            <w:lang w:val="en-IE"/>
          </w:rPr>
          <w:delText xml:space="preserve">in Action: Elevating </w:delText>
        </w:r>
      </w:del>
      <w:ins w:id="325" w:author="$StanSoul" w:date="2024-09-19T15:39:00Z" w16du:dateUtc="2024-09-19T14:39:00Z">
        <w:r>
          <w:rPr>
            <w:b/>
          </w:rPr>
          <w:t>Directive Focus</w:t>
        </w:r>
        <w:r>
          <w:rPr>
            <w:b/>
          </w:rPr>
          <w:br/>
        </w:r>
      </w:ins>
    </w:p>
    <w:p w14:paraId="737425BE" w14:textId="77777777" w:rsidR="00DC3851" w:rsidRPr="00DC3851" w:rsidRDefault="00000000" w:rsidP="00DC3851">
      <w:pPr>
        <w:numPr>
          <w:ilvl w:val="0"/>
          <w:numId w:val="24"/>
        </w:numPr>
        <w:rPr>
          <w:del w:id="326" w:author="$StanSoul" w:date="2024-09-19T15:39:00Z" w16du:dateUtc="2024-09-19T14:39:00Z"/>
          <w:lang w:val="en-IE"/>
        </w:rPr>
      </w:pPr>
      <w:ins w:id="327" w:author="$StanSoul" w:date="2024-09-19T15:39:00Z" w16du:dateUtc="2024-09-19T14:39:00Z">
        <w:r>
          <w:rPr>
            <w:b/>
          </w:rPr>
          <w:t xml:space="preserve">NIS2 – The Future of EU </w:t>
        </w:r>
      </w:ins>
      <w:r>
        <w:rPr>
          <w:b/>
          <w:rPrChange w:id="328" w:author="$StanSoul" w:date="2024-09-19T15:39:00Z" w16du:dateUtc="2024-09-19T14:39:00Z">
            <w:rPr>
              <w:b/>
              <w:lang w:val="en-IE"/>
            </w:rPr>
          </w:rPrChange>
        </w:rPr>
        <w:t>Cybersecurity</w:t>
      </w:r>
      <w:del w:id="329" w:author="$StanSoul" w:date="2024-09-19T15:39:00Z" w16du:dateUtc="2024-09-19T14:39:00Z">
        <w:r w:rsidR="00DC3851" w:rsidRPr="00DC3851">
          <w:rPr>
            <w:b/>
            <w:bCs/>
            <w:lang w:val="en-IE"/>
          </w:rPr>
          <w:delText xml:space="preserve"> Standards</w:delText>
        </w:r>
      </w:del>
    </w:p>
    <w:p w14:paraId="43A2EF44" w14:textId="77777777" w:rsidR="00DC3851" w:rsidRPr="00DC3851" w:rsidRDefault="00DC3851" w:rsidP="00DC3851">
      <w:pPr>
        <w:numPr>
          <w:ilvl w:val="1"/>
          <w:numId w:val="24"/>
        </w:numPr>
        <w:rPr>
          <w:del w:id="330" w:author="$StanSoul" w:date="2024-09-19T15:39:00Z" w16du:dateUtc="2024-09-19T14:39:00Z"/>
          <w:lang w:val="en-IE"/>
        </w:rPr>
      </w:pPr>
      <w:del w:id="331" w:author="$StanSoul" w:date="2024-09-19T15:39:00Z" w16du:dateUtc="2024-09-19T14:39:00Z">
        <w:r w:rsidRPr="00DC3851">
          <w:rPr>
            <w:lang w:val="en-IE"/>
          </w:rPr>
          <w:delText>Examination</w:delText>
        </w:r>
      </w:del>
      <w:ins w:id="332" w:author="$StanSoul" w:date="2024-09-19T15:39:00Z" w16du:dateUtc="2024-09-19T14:39:00Z">
        <w:r w:rsidR="00000000">
          <w:br/>
          <w:t>An overview</w:t>
        </w:r>
      </w:ins>
      <w:r w:rsidR="00000000">
        <w:rPr>
          <w:rPrChange w:id="333" w:author="$StanSoul" w:date="2024-09-19T15:39:00Z" w16du:dateUtc="2024-09-19T14:39:00Z">
            <w:rPr>
              <w:lang w:val="en-IE"/>
            </w:rPr>
          </w:rPrChange>
        </w:rPr>
        <w:t xml:space="preserve"> of NIS2 </w:t>
      </w:r>
      <w:del w:id="334" w:author="$StanSoul" w:date="2024-09-19T15:39:00Z" w16du:dateUtc="2024-09-19T14:39:00Z">
        <w:r w:rsidRPr="00DC3851">
          <w:rPr>
            <w:lang w:val="en-IE"/>
          </w:rPr>
          <w:delText xml:space="preserve">directive </w:delText>
        </w:r>
      </w:del>
      <w:r w:rsidR="00000000">
        <w:rPr>
          <w:rPrChange w:id="335" w:author="$StanSoul" w:date="2024-09-19T15:39:00Z" w16du:dateUtc="2024-09-19T14:39:00Z">
            <w:rPr>
              <w:lang w:val="en-IE"/>
            </w:rPr>
          </w:rPrChange>
        </w:rPr>
        <w:t xml:space="preserve">and its </w:t>
      </w:r>
      <w:del w:id="336" w:author="$StanSoul" w:date="2024-09-19T15:39:00Z" w16du:dateUtc="2024-09-19T14:39:00Z">
        <w:r w:rsidRPr="00DC3851">
          <w:rPr>
            <w:lang w:val="en-IE"/>
          </w:rPr>
          <w:delText>role in enhancing</w:delText>
        </w:r>
      </w:del>
      <w:ins w:id="337" w:author="$StanSoul" w:date="2024-09-19T15:39:00Z" w16du:dateUtc="2024-09-19T14:39:00Z">
        <w:r w:rsidR="00000000">
          <w:t>transformative impact on</w:t>
        </w:r>
      </w:ins>
      <w:r w:rsidR="00000000">
        <w:rPr>
          <w:rPrChange w:id="338" w:author="$StanSoul" w:date="2024-09-19T15:39:00Z" w16du:dateUtc="2024-09-19T14:39:00Z">
            <w:rPr>
              <w:lang w:val="en-IE"/>
            </w:rPr>
          </w:rPrChange>
        </w:rPr>
        <w:t xml:space="preserve"> cybersecurity</w:t>
      </w:r>
      <w:del w:id="339" w:author="$StanSoul" w:date="2024-09-19T15:39:00Z" w16du:dateUtc="2024-09-19T14:39:00Z">
        <w:r w:rsidRPr="00DC3851">
          <w:rPr>
            <w:lang w:val="en-IE"/>
          </w:rPr>
          <w:delText>.</w:delText>
        </w:r>
      </w:del>
    </w:p>
    <w:p w14:paraId="5CC1D094" w14:textId="77777777" w:rsidR="00DC3851" w:rsidRPr="00DC3851" w:rsidRDefault="00DC3851" w:rsidP="00DC3851">
      <w:pPr>
        <w:numPr>
          <w:ilvl w:val="1"/>
          <w:numId w:val="24"/>
        </w:numPr>
        <w:rPr>
          <w:del w:id="340" w:author="$StanSoul" w:date="2024-09-19T15:39:00Z" w16du:dateUtc="2024-09-19T14:39:00Z"/>
          <w:lang w:val="en-IE"/>
        </w:rPr>
      </w:pPr>
      <w:del w:id="341" w:author="$StanSoul" w:date="2024-09-19T15:39:00Z" w16du:dateUtc="2024-09-19T14:39:00Z">
        <w:r w:rsidRPr="00DC3851">
          <w:rPr>
            <w:lang w:val="en-IE"/>
          </w:rPr>
          <w:delText>Practical steps for compliance and incident management.</w:delText>
        </w:r>
      </w:del>
    </w:p>
    <w:p w14:paraId="126BA58B" w14:textId="77777777" w:rsidR="00DC3851" w:rsidRPr="00DC3851" w:rsidRDefault="00DC3851" w:rsidP="00DC3851">
      <w:pPr>
        <w:numPr>
          <w:ilvl w:val="0"/>
          <w:numId w:val="24"/>
        </w:numPr>
        <w:rPr>
          <w:del w:id="342" w:author="$StanSoul" w:date="2024-09-19T15:39:00Z" w16du:dateUtc="2024-09-19T14:39:00Z"/>
          <w:lang w:val="en-IE"/>
        </w:rPr>
      </w:pPr>
      <w:del w:id="343" w:author="$StanSoul" w:date="2024-09-19T15:39:00Z" w16du:dateUtc="2024-09-19T14:39:00Z">
        <w:r w:rsidRPr="00DC3851">
          <w:rPr>
            <w:b/>
            <w:bCs/>
            <w:lang w:val="en-IE"/>
          </w:rPr>
          <w:delText>Future-Proofing Cybersecurity: EU Cyber Resilience Act</w:delText>
        </w:r>
      </w:del>
    </w:p>
    <w:p w14:paraId="00000062" w14:textId="09ABECDB" w:rsidR="004160A7" w:rsidRDefault="00DC3851">
      <w:pPr>
        <w:ind w:left="720"/>
        <w:rPr>
          <w:rPrChange w:id="344" w:author="$StanSoul" w:date="2024-09-19T15:39:00Z" w16du:dateUtc="2024-09-19T14:39:00Z">
            <w:rPr>
              <w:lang w:val="en-IE"/>
            </w:rPr>
          </w:rPrChange>
        </w:rPr>
        <w:pPrChange w:id="345" w:author="$StanSoul" w:date="2024-09-19T15:39:00Z" w16du:dateUtc="2024-09-19T14:39:00Z">
          <w:pPr>
            <w:numPr>
              <w:ilvl w:val="1"/>
              <w:numId w:val="24"/>
            </w:numPr>
            <w:tabs>
              <w:tab w:val="num" w:pos="1440"/>
            </w:tabs>
            <w:ind w:left="1440" w:hanging="360"/>
          </w:pPr>
        </w:pPrChange>
      </w:pPr>
      <w:del w:id="346" w:author="$StanSoul" w:date="2024-09-19T15:39:00Z" w16du:dateUtc="2024-09-19T14:39:00Z">
        <w:r w:rsidRPr="00DC3851">
          <w:rPr>
            <w:lang w:val="en-IE"/>
          </w:rPr>
          <w:delText xml:space="preserve">In-depth analysis of </w:delText>
        </w:r>
      </w:del>
      <w:ins w:id="347" w:author="$StanSoul" w:date="2024-09-19T15:39:00Z" w16du:dateUtc="2024-09-19T14:39:00Z">
        <w:r w:rsidR="00000000">
          <w:t xml:space="preserve"> in </w:t>
        </w:r>
      </w:ins>
      <w:r w:rsidR="00000000">
        <w:rPr>
          <w:rPrChange w:id="348" w:author="$StanSoul" w:date="2024-09-19T15:39:00Z" w16du:dateUtc="2024-09-19T14:39:00Z">
            <w:rPr>
              <w:lang w:val="en-IE"/>
            </w:rPr>
          </w:rPrChange>
        </w:rPr>
        <w:t xml:space="preserve">the </w:t>
      </w:r>
      <w:del w:id="349" w:author="$StanSoul" w:date="2024-09-19T15:39:00Z" w16du:dateUtc="2024-09-19T14:39:00Z">
        <w:r w:rsidRPr="00DC3851">
          <w:rPr>
            <w:lang w:val="en-IE"/>
          </w:rPr>
          <w:delText>Cyber Resilience Act.</w:delText>
        </w:r>
      </w:del>
      <w:ins w:id="350" w:author="$StanSoul" w:date="2024-09-19T15:39:00Z" w16du:dateUtc="2024-09-19T14:39:00Z">
        <w:r w:rsidR="00000000">
          <w:t>EU.</w:t>
        </w:r>
        <w:r w:rsidR="00000000">
          <w:br/>
        </w:r>
      </w:ins>
    </w:p>
    <w:p w14:paraId="0C026605" w14:textId="77777777" w:rsidR="00DC3851" w:rsidRPr="00DC3851" w:rsidRDefault="00000000" w:rsidP="00DC3851">
      <w:pPr>
        <w:numPr>
          <w:ilvl w:val="1"/>
          <w:numId w:val="24"/>
        </w:numPr>
        <w:rPr>
          <w:del w:id="351" w:author="$StanSoul" w:date="2024-09-19T15:39:00Z" w16du:dateUtc="2024-09-19T14:39:00Z"/>
          <w:lang w:val="en-IE"/>
        </w:rPr>
      </w:pPr>
      <w:ins w:id="352" w:author="$StanSoul" w:date="2024-09-19T15:39:00Z" w16du:dateUtc="2024-09-19T14:39:00Z">
        <w:r>
          <w:rPr>
            <w:b/>
          </w:rPr>
          <w:t xml:space="preserve">Navigating NIS2 </w:t>
        </w:r>
      </w:ins>
      <w:r>
        <w:rPr>
          <w:b/>
          <w:rPrChange w:id="353" w:author="$StanSoul" w:date="2024-09-19T15:39:00Z" w16du:dateUtc="2024-09-19T14:39:00Z">
            <w:rPr>
              <w:lang w:val="en-IE"/>
            </w:rPr>
          </w:rPrChange>
        </w:rPr>
        <w:t>Compliance</w:t>
      </w:r>
      <w:del w:id="354" w:author="$StanSoul" w:date="2024-09-19T15:39:00Z" w16du:dateUtc="2024-09-19T14:39:00Z">
        <w:r w:rsidR="00DC3851" w:rsidRPr="00DC3851">
          <w:rPr>
            <w:lang w:val="en-IE"/>
          </w:rPr>
          <w:delText xml:space="preserve"> </w:delText>
        </w:r>
      </w:del>
      <w:ins w:id="355" w:author="$StanSoul" w:date="2024-09-19T15:39:00Z" w16du:dateUtc="2024-09-19T14:39:00Z">
        <w:r>
          <w:rPr>
            <w:b/>
          </w:rPr>
          <w:t>: A Strategic Approach</w:t>
        </w:r>
        <w:r>
          <w:br/>
          <w:t xml:space="preserve">Key </w:t>
        </w:r>
      </w:ins>
      <w:r>
        <w:rPr>
          <w:rPrChange w:id="356" w:author="$StanSoul" w:date="2024-09-19T15:39:00Z" w16du:dateUtc="2024-09-19T14:39:00Z">
            <w:rPr>
              <w:lang w:val="en-IE"/>
            </w:rPr>
          </w:rPrChange>
        </w:rPr>
        <w:t xml:space="preserve">strategies </w:t>
      </w:r>
      <w:del w:id="357" w:author="$StanSoul" w:date="2024-09-19T15:39:00Z" w16du:dateUtc="2024-09-19T14:39:00Z">
        <w:r w:rsidR="00DC3851" w:rsidRPr="00DC3851">
          <w:rPr>
            <w:lang w:val="en-IE"/>
          </w:rPr>
          <w:delText xml:space="preserve">for digital products </w:delText>
        </w:r>
      </w:del>
      <w:r>
        <w:rPr>
          <w:rPrChange w:id="358" w:author="$StanSoul" w:date="2024-09-19T15:39:00Z" w16du:dateUtc="2024-09-19T14:39:00Z">
            <w:rPr>
              <w:lang w:val="en-IE"/>
            </w:rPr>
          </w:rPrChange>
        </w:rPr>
        <w:t xml:space="preserve">and </w:t>
      </w:r>
      <w:del w:id="359" w:author="$StanSoul" w:date="2024-09-19T15:39:00Z" w16du:dateUtc="2024-09-19T14:39:00Z">
        <w:r w:rsidR="00DC3851" w:rsidRPr="00DC3851">
          <w:rPr>
            <w:lang w:val="en-IE"/>
          </w:rPr>
          <w:delText>services.</w:delText>
        </w:r>
      </w:del>
    </w:p>
    <w:p w14:paraId="531094EC" w14:textId="77777777" w:rsidR="00DC3851" w:rsidRPr="00DC3851" w:rsidRDefault="00DC3851" w:rsidP="00DC3851">
      <w:pPr>
        <w:numPr>
          <w:ilvl w:val="0"/>
          <w:numId w:val="24"/>
        </w:numPr>
        <w:rPr>
          <w:del w:id="360" w:author="$StanSoul" w:date="2024-09-19T15:39:00Z" w16du:dateUtc="2024-09-19T14:39:00Z"/>
          <w:lang w:val="en-IE"/>
        </w:rPr>
      </w:pPr>
      <w:del w:id="361" w:author="$StanSoul" w:date="2024-09-19T15:39:00Z" w16du:dateUtc="2024-09-19T14:39:00Z">
        <w:r w:rsidRPr="00DC3851">
          <w:rPr>
            <w:b/>
            <w:bCs/>
            <w:lang w:val="en-IE"/>
          </w:rPr>
          <w:delText>EU Cyber Security Act: Enhancing Trust and Security</w:delText>
        </w:r>
      </w:del>
    </w:p>
    <w:p w14:paraId="3E2E0A09" w14:textId="77777777" w:rsidR="00DC3851" w:rsidRPr="00DC3851" w:rsidRDefault="00DC3851" w:rsidP="00DC3851">
      <w:pPr>
        <w:numPr>
          <w:ilvl w:val="1"/>
          <w:numId w:val="24"/>
        </w:numPr>
        <w:rPr>
          <w:del w:id="362" w:author="$StanSoul" w:date="2024-09-19T15:39:00Z" w16du:dateUtc="2024-09-19T14:39:00Z"/>
          <w:lang w:val="en-IE"/>
        </w:rPr>
      </w:pPr>
      <w:del w:id="363" w:author="$StanSoul" w:date="2024-09-19T15:39:00Z" w16du:dateUtc="2024-09-19T14:39:00Z">
        <w:r w:rsidRPr="00DC3851">
          <w:rPr>
            <w:lang w:val="en-IE"/>
          </w:rPr>
          <w:delText>Overview of the Cyber Security Act and its implications.</w:delText>
        </w:r>
      </w:del>
    </w:p>
    <w:p w14:paraId="00000063" w14:textId="6802D1BA" w:rsidR="004160A7" w:rsidRDefault="00DC3851">
      <w:pPr>
        <w:ind w:left="720"/>
        <w:rPr>
          <w:rPrChange w:id="364" w:author="$StanSoul" w:date="2024-09-19T15:39:00Z" w16du:dateUtc="2024-09-19T14:39:00Z">
            <w:rPr>
              <w:lang w:val="en-IE"/>
            </w:rPr>
          </w:rPrChange>
        </w:rPr>
        <w:pPrChange w:id="365" w:author="$StanSoul" w:date="2024-09-19T15:39:00Z" w16du:dateUtc="2024-09-19T14:39:00Z">
          <w:pPr>
            <w:numPr>
              <w:ilvl w:val="1"/>
              <w:numId w:val="24"/>
            </w:numPr>
            <w:tabs>
              <w:tab w:val="num" w:pos="1440"/>
            </w:tabs>
            <w:ind w:left="1440" w:hanging="360"/>
          </w:pPr>
        </w:pPrChange>
      </w:pPr>
      <w:del w:id="366" w:author="$StanSoul" w:date="2024-09-19T15:39:00Z" w16du:dateUtc="2024-09-19T14:39:00Z">
        <w:r w:rsidRPr="00DC3851">
          <w:rPr>
            <w:lang w:val="en-IE"/>
          </w:rPr>
          <w:delText>Certification schemes and</w:delText>
        </w:r>
      </w:del>
      <w:ins w:id="367" w:author="$StanSoul" w:date="2024-09-19T15:39:00Z" w16du:dateUtc="2024-09-19T14:39:00Z">
        <w:r w:rsidR="00000000">
          <w:t>frameworks for achieving</w:t>
        </w:r>
      </w:ins>
      <w:r w:rsidR="00000000">
        <w:rPr>
          <w:rPrChange w:id="368" w:author="$StanSoul" w:date="2024-09-19T15:39:00Z" w16du:dateUtc="2024-09-19T14:39:00Z">
            <w:rPr>
              <w:lang w:val="en-IE"/>
            </w:rPr>
          </w:rPrChange>
        </w:rPr>
        <w:t xml:space="preserve"> compliance </w:t>
      </w:r>
      <w:del w:id="369" w:author="$StanSoul" w:date="2024-09-19T15:39:00Z" w16du:dateUtc="2024-09-19T14:39:00Z">
        <w:r w:rsidRPr="00DC3851">
          <w:rPr>
            <w:lang w:val="en-IE"/>
          </w:rPr>
          <w:delText>requirements</w:delText>
        </w:r>
      </w:del>
      <w:ins w:id="370" w:author="$StanSoul" w:date="2024-09-19T15:39:00Z" w16du:dateUtc="2024-09-19T14:39:00Z">
        <w:r w:rsidR="00000000">
          <w:t>with NIS2</w:t>
        </w:r>
      </w:ins>
      <w:r w:rsidR="00000000">
        <w:rPr>
          <w:rPrChange w:id="371" w:author="$StanSoul" w:date="2024-09-19T15:39:00Z" w16du:dateUtc="2024-09-19T14:39:00Z">
            <w:rPr>
              <w:lang w:val="en-IE"/>
            </w:rPr>
          </w:rPrChange>
        </w:rPr>
        <w:t>.</w:t>
      </w:r>
    </w:p>
    <w:p w14:paraId="4F34B4CC" w14:textId="77777777" w:rsidR="00DC3851" w:rsidRPr="00DC3851" w:rsidRDefault="00DC3851" w:rsidP="00DC3851">
      <w:pPr>
        <w:numPr>
          <w:ilvl w:val="0"/>
          <w:numId w:val="24"/>
        </w:numPr>
        <w:rPr>
          <w:del w:id="372" w:author="$StanSoul" w:date="2024-09-19T15:39:00Z" w16du:dateUtc="2024-09-19T14:39:00Z"/>
          <w:lang w:val="en-IE"/>
        </w:rPr>
      </w:pPr>
      <w:del w:id="373" w:author="$StanSoul" w:date="2024-09-19T15:39:00Z" w16du:dateUtc="2024-09-19T14:39:00Z">
        <w:r w:rsidRPr="00DC3851">
          <w:rPr>
            <w:b/>
            <w:bCs/>
            <w:lang w:val="en-IE"/>
          </w:rPr>
          <w:delText>Payment Services Directive II (PSD2): Revolutionizing Digital Payments</w:delText>
        </w:r>
      </w:del>
    </w:p>
    <w:p w14:paraId="3408C2FD" w14:textId="77777777" w:rsidR="00DC3851" w:rsidRPr="00DC3851" w:rsidRDefault="00DC3851" w:rsidP="00DC3851">
      <w:pPr>
        <w:numPr>
          <w:ilvl w:val="1"/>
          <w:numId w:val="24"/>
        </w:numPr>
        <w:rPr>
          <w:del w:id="374" w:author="$StanSoul" w:date="2024-09-19T15:39:00Z" w16du:dateUtc="2024-09-19T14:39:00Z"/>
          <w:lang w:val="en-IE"/>
        </w:rPr>
      </w:pPr>
      <w:del w:id="375" w:author="$StanSoul" w:date="2024-09-19T15:39:00Z" w16du:dateUtc="2024-09-19T14:39:00Z">
        <w:r w:rsidRPr="00DC3851">
          <w:rPr>
            <w:lang w:val="en-IE"/>
          </w:rPr>
          <w:delText>Detailed discussion on PSD2 and its impact on digital payments.</w:delText>
        </w:r>
      </w:del>
    </w:p>
    <w:p w14:paraId="4F2D2552" w14:textId="77777777" w:rsidR="00DC3851" w:rsidRPr="00DC3851" w:rsidRDefault="00DC3851" w:rsidP="00DC3851">
      <w:pPr>
        <w:numPr>
          <w:ilvl w:val="1"/>
          <w:numId w:val="24"/>
        </w:numPr>
        <w:rPr>
          <w:del w:id="376" w:author="$StanSoul" w:date="2024-09-19T15:39:00Z" w16du:dateUtc="2024-09-19T14:39:00Z"/>
          <w:lang w:val="en-IE"/>
        </w:rPr>
      </w:pPr>
      <w:del w:id="377" w:author="$StanSoul" w:date="2024-09-19T15:39:00Z" w16du:dateUtc="2024-09-19T14:39:00Z">
        <w:r w:rsidRPr="00DC3851">
          <w:rPr>
            <w:lang w:val="en-IE"/>
          </w:rPr>
          <w:delText>Security requirements and operational shifts.</w:delText>
        </w:r>
      </w:del>
    </w:p>
    <w:p w14:paraId="11FDAA96" w14:textId="77777777" w:rsidR="00DC3851" w:rsidRPr="00DC3851" w:rsidRDefault="00DC3851" w:rsidP="00DC3851">
      <w:pPr>
        <w:numPr>
          <w:ilvl w:val="0"/>
          <w:numId w:val="24"/>
        </w:numPr>
        <w:rPr>
          <w:del w:id="378" w:author="$StanSoul" w:date="2024-09-19T15:39:00Z" w16du:dateUtc="2024-09-19T14:39:00Z"/>
          <w:lang w:val="en-IE"/>
        </w:rPr>
      </w:pPr>
      <w:del w:id="379" w:author="$StanSoul" w:date="2024-09-19T15:39:00Z" w16du:dateUtc="2024-09-19T14:39:00Z">
        <w:r w:rsidRPr="00DC3851">
          <w:rPr>
            <w:b/>
            <w:bCs/>
            <w:lang w:val="en-IE"/>
          </w:rPr>
          <w:delText>Critical Entities Resilience (CER) Directive: Fortifying Essential Services</w:delText>
        </w:r>
      </w:del>
    </w:p>
    <w:p w14:paraId="4B85F044" w14:textId="77777777" w:rsidR="00DC3851" w:rsidRPr="00DC3851" w:rsidRDefault="00DC3851" w:rsidP="00DC3851">
      <w:pPr>
        <w:numPr>
          <w:ilvl w:val="1"/>
          <w:numId w:val="24"/>
        </w:numPr>
        <w:rPr>
          <w:del w:id="380" w:author="$StanSoul" w:date="2024-09-19T15:39:00Z" w16du:dateUtc="2024-09-19T14:39:00Z"/>
          <w:lang w:val="en-IE"/>
        </w:rPr>
      </w:pPr>
      <w:del w:id="381" w:author="$StanSoul" w:date="2024-09-19T15:39:00Z" w16du:dateUtc="2024-09-19T14:39:00Z">
        <w:r w:rsidRPr="00DC3851">
          <w:rPr>
            <w:lang w:val="en-IE"/>
          </w:rPr>
          <w:delText>Exploration of the CER Directive and its application to critical sectors.</w:delText>
        </w:r>
      </w:del>
    </w:p>
    <w:p w14:paraId="6C5F4E3F" w14:textId="77777777" w:rsidR="00DC3851" w:rsidRPr="00DC3851" w:rsidRDefault="00DC3851" w:rsidP="00DC3851">
      <w:pPr>
        <w:numPr>
          <w:ilvl w:val="1"/>
          <w:numId w:val="24"/>
        </w:numPr>
        <w:rPr>
          <w:del w:id="382" w:author="$StanSoul" w:date="2024-09-19T15:39:00Z" w16du:dateUtc="2024-09-19T14:39:00Z"/>
          <w:lang w:val="en-IE"/>
        </w:rPr>
      </w:pPr>
      <w:del w:id="383" w:author="$StanSoul" w:date="2024-09-19T15:39:00Z" w16du:dateUtc="2024-09-19T14:39:00Z">
        <w:r w:rsidRPr="00DC3851">
          <w:rPr>
            <w:lang w:val="en-IE"/>
          </w:rPr>
          <w:delText>Risk assessment and mitigation strategies.</w:delText>
        </w:r>
      </w:del>
    </w:p>
    <w:p w14:paraId="1F49B628" w14:textId="77777777" w:rsidR="00DC3851" w:rsidRPr="00DC3851" w:rsidRDefault="00DC3851" w:rsidP="00DC3851">
      <w:pPr>
        <w:numPr>
          <w:ilvl w:val="0"/>
          <w:numId w:val="24"/>
        </w:numPr>
        <w:rPr>
          <w:del w:id="384" w:author="$StanSoul" w:date="2024-09-19T15:39:00Z" w16du:dateUtc="2024-09-19T14:39:00Z"/>
          <w:lang w:val="en-IE"/>
        </w:rPr>
      </w:pPr>
      <w:del w:id="385" w:author="$StanSoul" w:date="2024-09-19T15:39:00Z" w16du:dateUtc="2024-09-19T14:39:00Z">
        <w:r w:rsidRPr="00DC3851">
          <w:rPr>
            <w:b/>
            <w:bCs/>
            <w:lang w:val="en-IE"/>
          </w:rPr>
          <w:delText>ePrivacy Directive: Navigating Privacy in the Digital Age</w:delText>
        </w:r>
      </w:del>
    </w:p>
    <w:p w14:paraId="69DDEC54" w14:textId="77777777" w:rsidR="00DC3851" w:rsidRPr="00DC3851" w:rsidRDefault="00DC3851" w:rsidP="00DC3851">
      <w:pPr>
        <w:numPr>
          <w:ilvl w:val="1"/>
          <w:numId w:val="24"/>
        </w:numPr>
        <w:rPr>
          <w:del w:id="386" w:author="$StanSoul" w:date="2024-09-19T15:39:00Z" w16du:dateUtc="2024-09-19T14:39:00Z"/>
          <w:lang w:val="en-IE"/>
        </w:rPr>
      </w:pPr>
      <w:del w:id="387" w:author="$StanSoul" w:date="2024-09-19T15:39:00Z" w16du:dateUtc="2024-09-19T14:39:00Z">
        <w:r w:rsidRPr="00DC3851">
          <w:rPr>
            <w:lang w:val="en-IE"/>
          </w:rPr>
          <w:delText>Key provisions of the ePrivacy Directive.</w:delText>
        </w:r>
      </w:del>
    </w:p>
    <w:p w14:paraId="01C03D84" w14:textId="77777777" w:rsidR="00DC3851" w:rsidRPr="00DC3851" w:rsidRDefault="00DC3851" w:rsidP="00DC3851">
      <w:pPr>
        <w:numPr>
          <w:ilvl w:val="1"/>
          <w:numId w:val="24"/>
        </w:numPr>
        <w:rPr>
          <w:del w:id="388" w:author="$StanSoul" w:date="2024-09-19T15:39:00Z" w16du:dateUtc="2024-09-19T14:39:00Z"/>
          <w:lang w:val="en-IE"/>
        </w:rPr>
      </w:pPr>
      <w:del w:id="389" w:author="$StanSoul" w:date="2024-09-19T15:39:00Z" w16du:dateUtc="2024-09-19T14:39:00Z">
        <w:r w:rsidRPr="00DC3851">
          <w:rPr>
            <w:lang w:val="en-IE"/>
          </w:rPr>
          <w:delText>Compliance strategies for electronic communications.</w:delText>
        </w:r>
      </w:del>
    </w:p>
    <w:p w14:paraId="4704B31D" w14:textId="77777777" w:rsidR="00DC3851" w:rsidRPr="00DC3851" w:rsidRDefault="00DC3851" w:rsidP="00DC3851">
      <w:pPr>
        <w:numPr>
          <w:ilvl w:val="0"/>
          <w:numId w:val="24"/>
        </w:numPr>
        <w:rPr>
          <w:del w:id="390" w:author="$StanSoul" w:date="2024-09-19T15:39:00Z" w16du:dateUtc="2024-09-19T14:39:00Z"/>
          <w:lang w:val="en-IE"/>
        </w:rPr>
      </w:pPr>
      <w:del w:id="391" w:author="$StanSoul" w:date="2024-09-19T15:39:00Z" w16du:dateUtc="2024-09-19T14:39:00Z">
        <w:r w:rsidRPr="00DC3851">
          <w:rPr>
            <w:b/>
            <w:bCs/>
            <w:lang w:val="en-IE"/>
          </w:rPr>
          <w:delText>Evolving Compliance: AI, MiCA, EUCS, AMLA, eIDAS</w:delText>
        </w:r>
      </w:del>
    </w:p>
    <w:p w14:paraId="00000064" w14:textId="1A58484A" w:rsidR="004160A7" w:rsidRDefault="00DC3851">
      <w:pPr>
        <w:ind w:left="720"/>
        <w:rPr>
          <w:ins w:id="392" w:author="$StanSoul" w:date="2024-09-19T15:39:00Z" w16du:dateUtc="2024-09-19T14:39:00Z"/>
          <w:b/>
        </w:rPr>
      </w:pPr>
      <w:del w:id="393" w:author="$StanSoul" w:date="2024-09-19T15:39:00Z" w16du:dateUtc="2024-09-19T14:39:00Z">
        <w:r w:rsidRPr="00DC3851">
          <w:rPr>
            <w:lang w:val="en-IE"/>
          </w:rPr>
          <w:delText>Insights into multiple</w:delText>
        </w:r>
      </w:del>
    </w:p>
    <w:p w14:paraId="20772516" w14:textId="77777777" w:rsidR="00DC3851" w:rsidRPr="00DC3851" w:rsidRDefault="00000000" w:rsidP="00DC3851">
      <w:pPr>
        <w:numPr>
          <w:ilvl w:val="1"/>
          <w:numId w:val="24"/>
        </w:numPr>
        <w:rPr>
          <w:del w:id="394" w:author="$StanSoul" w:date="2024-09-19T15:39:00Z" w16du:dateUtc="2024-09-19T14:39:00Z"/>
          <w:lang w:val="en-IE"/>
        </w:rPr>
      </w:pPr>
      <w:ins w:id="395" w:author="$StanSoul" w:date="2024-09-19T15:39:00Z" w16du:dateUtc="2024-09-19T14:39:00Z">
        <w:r>
          <w:rPr>
            <w:b/>
          </w:rPr>
          <w:t>Operationalising Cybersecurity under NIS2</w:t>
        </w:r>
        <w:r>
          <w:br/>
          <w:t>Translating</w:t>
        </w:r>
      </w:ins>
      <w:r>
        <w:rPr>
          <w:rPrChange w:id="396" w:author="$StanSoul" w:date="2024-09-19T15:39:00Z" w16du:dateUtc="2024-09-19T14:39:00Z">
            <w:rPr>
              <w:lang w:val="en-IE"/>
            </w:rPr>
          </w:rPrChange>
        </w:rPr>
        <w:t xml:space="preserve"> regulatory </w:t>
      </w:r>
      <w:del w:id="397" w:author="$StanSoul" w:date="2024-09-19T15:39:00Z" w16du:dateUtc="2024-09-19T14:39:00Z">
        <w:r w:rsidR="00DC3851" w:rsidRPr="00DC3851">
          <w:rPr>
            <w:lang w:val="en-IE"/>
          </w:rPr>
          <w:delText>frameworks.</w:delText>
        </w:r>
      </w:del>
    </w:p>
    <w:p w14:paraId="15D6824E" w14:textId="77777777" w:rsidR="00DC3851" w:rsidRPr="00DC3851" w:rsidRDefault="00DC3851" w:rsidP="00DC3851">
      <w:pPr>
        <w:numPr>
          <w:ilvl w:val="1"/>
          <w:numId w:val="24"/>
        </w:numPr>
        <w:rPr>
          <w:del w:id="398" w:author="$StanSoul" w:date="2024-09-19T15:39:00Z" w16du:dateUtc="2024-09-19T14:39:00Z"/>
          <w:lang w:val="en-IE"/>
        </w:rPr>
      </w:pPr>
      <w:del w:id="399" w:author="$StanSoul" w:date="2024-09-19T15:39:00Z" w16du:dateUtc="2024-09-19T14:39:00Z">
        <w:r w:rsidRPr="00DC3851">
          <w:rPr>
            <w:lang w:val="en-IE"/>
          </w:rPr>
          <w:delText>Practical compliance approaches for diverse digital environments.</w:delText>
        </w:r>
      </w:del>
    </w:p>
    <w:p w14:paraId="61519E7C" w14:textId="77777777" w:rsidR="00DC3851" w:rsidRPr="00DC3851" w:rsidRDefault="00DC3851" w:rsidP="00DC3851">
      <w:pPr>
        <w:numPr>
          <w:ilvl w:val="0"/>
          <w:numId w:val="24"/>
        </w:numPr>
        <w:rPr>
          <w:del w:id="400" w:author="$StanSoul" w:date="2024-09-19T15:39:00Z" w16du:dateUtc="2024-09-19T14:39:00Z"/>
          <w:lang w:val="en-IE"/>
        </w:rPr>
      </w:pPr>
      <w:del w:id="401" w:author="$StanSoul" w:date="2024-09-19T15:39:00Z" w16du:dateUtc="2024-09-19T14:39:00Z">
        <w:r w:rsidRPr="00DC3851">
          <w:rPr>
            <w:b/>
            <w:bCs/>
            <w:lang w:val="en-IE"/>
          </w:rPr>
          <w:delText>Leveraging NIST CSF 2.0 for Compliance</w:delText>
        </w:r>
      </w:del>
    </w:p>
    <w:p w14:paraId="00000065" w14:textId="1339E513" w:rsidR="004160A7" w:rsidRDefault="00DC3851">
      <w:pPr>
        <w:ind w:left="720"/>
        <w:rPr>
          <w:rPrChange w:id="402" w:author="$StanSoul" w:date="2024-09-19T15:39:00Z" w16du:dateUtc="2024-09-19T14:39:00Z">
            <w:rPr>
              <w:lang w:val="en-IE"/>
            </w:rPr>
          </w:rPrChange>
        </w:rPr>
        <w:pPrChange w:id="403" w:author="$StanSoul" w:date="2024-09-19T15:39:00Z" w16du:dateUtc="2024-09-19T14:39:00Z">
          <w:pPr>
            <w:numPr>
              <w:ilvl w:val="1"/>
              <w:numId w:val="24"/>
            </w:numPr>
            <w:tabs>
              <w:tab w:val="num" w:pos="1440"/>
            </w:tabs>
            <w:ind w:left="1440" w:hanging="360"/>
          </w:pPr>
        </w:pPrChange>
      </w:pPr>
      <w:del w:id="404" w:author="$StanSoul" w:date="2024-09-19T15:39:00Z" w16du:dateUtc="2024-09-19T14:39:00Z">
        <w:r w:rsidRPr="00DC3851">
          <w:rPr>
            <w:lang w:val="en-IE"/>
          </w:rPr>
          <w:delText>Strategic use of NIST CSF 2.0 for compliance and</w:delText>
        </w:r>
      </w:del>
      <w:ins w:id="405" w:author="$StanSoul" w:date="2024-09-19T15:39:00Z" w16du:dateUtc="2024-09-19T14:39:00Z">
        <w:r w:rsidR="00000000">
          <w:t>requirements into actionable</w:t>
        </w:r>
      </w:ins>
      <w:r w:rsidR="00000000">
        <w:rPr>
          <w:rPrChange w:id="406" w:author="$StanSoul" w:date="2024-09-19T15:39:00Z" w16du:dateUtc="2024-09-19T14:39:00Z">
            <w:rPr>
              <w:lang w:val="en-IE"/>
            </w:rPr>
          </w:rPrChange>
        </w:rPr>
        <w:t xml:space="preserve"> security</w:t>
      </w:r>
      <w:ins w:id="407" w:author="$StanSoul" w:date="2024-09-19T15:39:00Z" w16du:dateUtc="2024-09-19T14:39:00Z">
        <w:r w:rsidR="00000000">
          <w:t xml:space="preserve"> operations</w:t>
        </w:r>
      </w:ins>
      <w:r w:rsidR="00000000">
        <w:rPr>
          <w:rPrChange w:id="408" w:author="$StanSoul" w:date="2024-09-19T15:39:00Z" w16du:dateUtc="2024-09-19T14:39:00Z">
            <w:rPr>
              <w:lang w:val="en-IE"/>
            </w:rPr>
          </w:rPrChange>
        </w:rPr>
        <w:t>.</w:t>
      </w:r>
    </w:p>
    <w:p w14:paraId="1120E923" w14:textId="77777777" w:rsidR="00DC3851" w:rsidRPr="00DC3851" w:rsidRDefault="00DC3851" w:rsidP="00DC3851">
      <w:pPr>
        <w:numPr>
          <w:ilvl w:val="1"/>
          <w:numId w:val="24"/>
        </w:numPr>
        <w:rPr>
          <w:del w:id="409" w:author="$StanSoul" w:date="2024-09-19T15:39:00Z" w16du:dateUtc="2024-09-19T14:39:00Z"/>
          <w:lang w:val="en-IE"/>
        </w:rPr>
      </w:pPr>
      <w:del w:id="410" w:author="$StanSoul" w:date="2024-09-19T15:39:00Z" w16du:dateUtc="2024-09-19T14:39:00Z">
        <w:r w:rsidRPr="00DC3851">
          <w:rPr>
            <w:lang w:val="en-IE"/>
          </w:rPr>
          <w:delText>Implementation and operationalization of the framework.</w:delText>
        </w:r>
      </w:del>
    </w:p>
    <w:p w14:paraId="00000066" w14:textId="369C9624" w:rsidR="004160A7" w:rsidRDefault="00DC3851">
      <w:pPr>
        <w:ind w:left="720"/>
        <w:rPr>
          <w:ins w:id="411" w:author="$StanSoul" w:date="2024-09-19T15:39:00Z" w16du:dateUtc="2024-09-19T14:39:00Z"/>
          <w:b/>
        </w:rPr>
      </w:pPr>
      <w:del w:id="412" w:author="$StanSoul" w:date="2024-09-19T15:39:00Z" w16du:dateUtc="2024-09-19T14:39:00Z">
        <w:r w:rsidRPr="00DC3851">
          <w:rPr>
            <w:b/>
            <w:bCs/>
            <w:lang w:val="en-IE"/>
          </w:rPr>
          <w:delText xml:space="preserve">Principles of Cyber </w:delText>
        </w:r>
      </w:del>
    </w:p>
    <w:p w14:paraId="461943D3" w14:textId="77777777" w:rsidR="00DC3851" w:rsidRPr="00DC3851" w:rsidRDefault="00000000" w:rsidP="00DC3851">
      <w:pPr>
        <w:numPr>
          <w:ilvl w:val="0"/>
          <w:numId w:val="24"/>
        </w:numPr>
        <w:rPr>
          <w:del w:id="413" w:author="$StanSoul" w:date="2024-09-19T15:39:00Z" w16du:dateUtc="2024-09-19T14:39:00Z"/>
          <w:lang w:val="en-IE"/>
        </w:rPr>
      </w:pPr>
      <w:r>
        <w:rPr>
          <w:b/>
          <w:rPrChange w:id="414" w:author="$StanSoul" w:date="2024-09-19T15:39:00Z" w16du:dateUtc="2024-09-19T14:39:00Z">
            <w:rPr>
              <w:b/>
              <w:lang w:val="en-IE"/>
            </w:rPr>
          </w:rPrChange>
        </w:rPr>
        <w:t>Risk Management</w:t>
      </w:r>
      <w:del w:id="415" w:author="$StanSoul" w:date="2024-09-19T15:39:00Z" w16du:dateUtc="2024-09-19T14:39:00Z">
        <w:r w:rsidR="00DC3851" w:rsidRPr="00DC3851">
          <w:rPr>
            <w:b/>
            <w:bCs/>
            <w:lang w:val="en-IE"/>
          </w:rPr>
          <w:delText>: Strategies</w:delText>
        </w:r>
      </w:del>
      <w:ins w:id="416" w:author="$StanSoul" w:date="2024-09-19T15:39:00Z" w16du:dateUtc="2024-09-19T14:39:00Z">
        <w:r>
          <w:rPr>
            <w:b/>
          </w:rPr>
          <w:t xml:space="preserve"> in the NIS2 Era</w:t>
        </w:r>
        <w:r>
          <w:br/>
          <w:t>Best practices</w:t>
        </w:r>
      </w:ins>
      <w:r>
        <w:rPr>
          <w:rPrChange w:id="417" w:author="$StanSoul" w:date="2024-09-19T15:39:00Z" w16du:dateUtc="2024-09-19T14:39:00Z">
            <w:rPr>
              <w:b/>
              <w:lang w:val="en-IE"/>
            </w:rPr>
          </w:rPrChange>
        </w:rPr>
        <w:t xml:space="preserve"> for </w:t>
      </w:r>
      <w:del w:id="418" w:author="$StanSoul" w:date="2024-09-19T15:39:00Z" w16du:dateUtc="2024-09-19T14:39:00Z">
        <w:r w:rsidR="00DC3851" w:rsidRPr="00DC3851">
          <w:rPr>
            <w:b/>
            <w:bCs/>
            <w:lang w:val="en-IE"/>
          </w:rPr>
          <w:delText>Success</w:delText>
        </w:r>
      </w:del>
    </w:p>
    <w:p w14:paraId="00000067" w14:textId="0C9D583A" w:rsidR="004160A7" w:rsidRDefault="00DC3851">
      <w:pPr>
        <w:ind w:left="720"/>
        <w:rPr>
          <w:rPrChange w:id="419" w:author="$StanSoul" w:date="2024-09-19T15:39:00Z" w16du:dateUtc="2024-09-19T14:39:00Z">
            <w:rPr>
              <w:lang w:val="en-IE"/>
            </w:rPr>
          </w:rPrChange>
        </w:rPr>
        <w:pPrChange w:id="420" w:author="$StanSoul" w:date="2024-09-19T15:39:00Z" w16du:dateUtc="2024-09-19T14:39:00Z">
          <w:pPr>
            <w:numPr>
              <w:ilvl w:val="1"/>
              <w:numId w:val="24"/>
            </w:numPr>
            <w:tabs>
              <w:tab w:val="num" w:pos="1440"/>
            </w:tabs>
            <w:ind w:left="1440" w:hanging="360"/>
          </w:pPr>
        </w:pPrChange>
      </w:pPr>
      <w:del w:id="421" w:author="$StanSoul" w:date="2024-09-19T15:39:00Z" w16du:dateUtc="2024-09-19T14:39:00Z">
        <w:r w:rsidRPr="00DC3851">
          <w:rPr>
            <w:lang w:val="en-IE"/>
          </w:rPr>
          <w:delText xml:space="preserve">Fundamentals of </w:delText>
        </w:r>
      </w:del>
      <w:ins w:id="422" w:author="$StanSoul" w:date="2024-09-19T15:39:00Z" w16du:dateUtc="2024-09-19T14:39:00Z">
        <w:r w:rsidR="00000000">
          <w:t xml:space="preserve">identifying, assessing, and mitigating </w:t>
        </w:r>
      </w:ins>
      <w:r w:rsidR="00000000">
        <w:rPr>
          <w:rPrChange w:id="423" w:author="$StanSoul" w:date="2024-09-19T15:39:00Z" w16du:dateUtc="2024-09-19T14:39:00Z">
            <w:rPr>
              <w:lang w:val="en-IE"/>
            </w:rPr>
          </w:rPrChange>
        </w:rPr>
        <w:t xml:space="preserve">cyber </w:t>
      </w:r>
      <w:del w:id="424" w:author="$StanSoul" w:date="2024-09-19T15:39:00Z" w16du:dateUtc="2024-09-19T14:39:00Z">
        <w:r w:rsidRPr="00DC3851">
          <w:rPr>
            <w:lang w:val="en-IE"/>
          </w:rPr>
          <w:delText>risk management</w:delText>
        </w:r>
      </w:del>
      <w:ins w:id="425" w:author="$StanSoul" w:date="2024-09-19T15:39:00Z" w16du:dateUtc="2024-09-19T14:39:00Z">
        <w:r w:rsidR="00000000">
          <w:t>risks</w:t>
        </w:r>
      </w:ins>
      <w:r w:rsidR="00000000">
        <w:rPr>
          <w:rPrChange w:id="426" w:author="$StanSoul" w:date="2024-09-19T15:39:00Z" w16du:dateUtc="2024-09-19T14:39:00Z">
            <w:rPr>
              <w:lang w:val="en-IE"/>
            </w:rPr>
          </w:rPrChange>
        </w:rPr>
        <w:t>.</w:t>
      </w:r>
    </w:p>
    <w:p w14:paraId="00000068" w14:textId="0B4E5C40" w:rsidR="004160A7" w:rsidRDefault="00DC3851">
      <w:pPr>
        <w:ind w:left="720"/>
        <w:rPr>
          <w:ins w:id="427" w:author="$StanSoul" w:date="2024-09-19T15:39:00Z" w16du:dateUtc="2024-09-19T14:39:00Z"/>
          <w:b/>
        </w:rPr>
      </w:pPr>
      <w:del w:id="428" w:author="$StanSoul" w:date="2024-09-19T15:39:00Z" w16du:dateUtc="2024-09-19T14:39:00Z">
        <w:r w:rsidRPr="00DC3851">
          <w:rPr>
            <w:lang w:val="en-IE"/>
          </w:rPr>
          <w:delText>Communication</w:delText>
        </w:r>
      </w:del>
    </w:p>
    <w:p w14:paraId="00000069" w14:textId="5835B90C" w:rsidR="004160A7" w:rsidRDefault="00000000">
      <w:pPr>
        <w:ind w:left="720"/>
        <w:rPr>
          <w:ins w:id="429" w:author="$StanSoul" w:date="2024-09-19T15:39:00Z" w16du:dateUtc="2024-09-19T14:39:00Z"/>
        </w:rPr>
      </w:pPr>
      <w:ins w:id="430" w:author="$StanSoul" w:date="2024-09-19T15:39:00Z" w16du:dateUtc="2024-09-19T14:39:00Z">
        <w:r>
          <w:rPr>
            <w:b/>
          </w:rPr>
          <w:t>Third-Party Risks: Securing the Supply Chain</w:t>
        </w:r>
        <w:r>
          <w:br/>
          <w:t>Exploring the complexities of securing vendor relationships</w:t>
        </w:r>
      </w:ins>
      <w:r>
        <w:rPr>
          <w:rPrChange w:id="431" w:author="$StanSoul" w:date="2024-09-19T15:39:00Z" w16du:dateUtc="2024-09-19T14:39:00Z">
            <w:rPr>
              <w:lang w:val="en-IE"/>
            </w:rPr>
          </w:rPrChange>
        </w:rPr>
        <w:t xml:space="preserve"> and </w:t>
      </w:r>
      <w:del w:id="432" w:author="$StanSoul" w:date="2024-09-19T15:39:00Z" w16du:dateUtc="2024-09-19T14:39:00Z">
        <w:r w:rsidR="00DC3851" w:rsidRPr="00DC3851">
          <w:rPr>
            <w:lang w:val="en-IE"/>
          </w:rPr>
          <w:delText>control selection</w:delText>
        </w:r>
      </w:del>
      <w:ins w:id="433" w:author="$StanSoul" w:date="2024-09-19T15:39:00Z" w16du:dateUtc="2024-09-19T14:39:00Z">
        <w:r>
          <w:t>supply chains.</w:t>
        </w:r>
      </w:ins>
    </w:p>
    <w:p w14:paraId="0000006A" w14:textId="77777777" w:rsidR="004160A7" w:rsidRDefault="004160A7">
      <w:pPr>
        <w:ind w:left="720"/>
        <w:rPr>
          <w:ins w:id="434" w:author="$StanSoul" w:date="2024-09-19T15:39:00Z" w16du:dateUtc="2024-09-19T14:39:00Z"/>
          <w:b/>
        </w:rPr>
      </w:pPr>
    </w:p>
    <w:p w14:paraId="0000006B" w14:textId="77777777" w:rsidR="004160A7" w:rsidRDefault="00000000">
      <w:pPr>
        <w:ind w:left="720"/>
        <w:rPr>
          <w:ins w:id="435" w:author="$StanSoul" w:date="2024-09-19T15:39:00Z" w16du:dateUtc="2024-09-19T14:39:00Z"/>
        </w:rPr>
      </w:pPr>
      <w:ins w:id="436" w:author="$StanSoul" w:date="2024-09-19T15:39:00Z" w16du:dateUtc="2024-09-19T14:39:00Z">
        <w:r>
          <w:rPr>
            <w:b/>
          </w:rPr>
          <w:t>The Role of Incident Response in NIS2</w:t>
        </w:r>
        <w:r>
          <w:br/>
          <w:t>How incident response plans can ensure compliance and resilience.</w:t>
        </w:r>
      </w:ins>
    </w:p>
    <w:p w14:paraId="0000006C" w14:textId="77777777" w:rsidR="004160A7" w:rsidRDefault="004160A7">
      <w:pPr>
        <w:ind w:left="720"/>
        <w:rPr>
          <w:ins w:id="437" w:author="$StanSoul" w:date="2024-09-19T15:39:00Z" w16du:dateUtc="2024-09-19T14:39:00Z"/>
          <w:b/>
        </w:rPr>
      </w:pPr>
    </w:p>
    <w:p w14:paraId="0000006D" w14:textId="2008EB3C" w:rsidR="004160A7" w:rsidRDefault="00000000">
      <w:pPr>
        <w:ind w:left="720"/>
        <w:rPr>
          <w:ins w:id="438" w:author="$StanSoul" w:date="2024-09-19T15:39:00Z" w16du:dateUtc="2024-09-19T14:39:00Z"/>
        </w:rPr>
      </w:pPr>
      <w:ins w:id="439" w:author="$StanSoul" w:date="2024-09-19T15:39:00Z" w16du:dateUtc="2024-09-19T14:39:00Z">
        <w:r>
          <w:rPr>
            <w:b/>
          </w:rPr>
          <w:t>Innovation Zone: Solutions</w:t>
        </w:r>
      </w:ins>
      <w:r>
        <w:rPr>
          <w:b/>
          <w:rPrChange w:id="440" w:author="$StanSoul" w:date="2024-09-19T15:39:00Z" w16du:dateUtc="2024-09-19T14:39:00Z">
            <w:rPr>
              <w:lang w:val="en-IE"/>
            </w:rPr>
          </w:rPrChange>
        </w:rPr>
        <w:t xml:space="preserve"> for </w:t>
      </w:r>
      <w:del w:id="441" w:author="$StanSoul" w:date="2024-09-19T15:39:00Z" w16du:dateUtc="2024-09-19T14:39:00Z">
        <w:r w:rsidR="00DC3851" w:rsidRPr="00DC3851">
          <w:rPr>
            <w:lang w:val="en-IE"/>
          </w:rPr>
          <w:delText>effective</w:delText>
        </w:r>
      </w:del>
      <w:ins w:id="442" w:author="$StanSoul" w:date="2024-09-19T15:39:00Z" w16du:dateUtc="2024-09-19T14:39:00Z">
        <w:r>
          <w:rPr>
            <w:b/>
          </w:rPr>
          <w:t>NIS2 Compliance</w:t>
        </w:r>
        <w:r>
          <w:br/>
          <w:t>Interactive session with industry experts providing solutions for NIS2 challenges.</w:t>
        </w:r>
      </w:ins>
    </w:p>
    <w:p w14:paraId="0000006E" w14:textId="77777777" w:rsidR="004160A7" w:rsidRDefault="004160A7">
      <w:pPr>
        <w:rPr>
          <w:ins w:id="443" w:author="$StanSoul" w:date="2024-09-19T15:39:00Z" w16du:dateUtc="2024-09-19T14:39:00Z"/>
          <w:b/>
        </w:rPr>
      </w:pPr>
    </w:p>
    <w:p w14:paraId="0000006F" w14:textId="77777777" w:rsidR="004160A7" w:rsidRDefault="00000000">
      <w:pPr>
        <w:rPr>
          <w:ins w:id="444" w:author="$StanSoul" w:date="2024-09-19T15:39:00Z" w16du:dateUtc="2024-09-19T14:39:00Z"/>
        </w:rPr>
      </w:pPr>
      <w:ins w:id="445" w:author="$StanSoul" w:date="2024-09-19T15:39:00Z" w16du:dateUtc="2024-09-19T14:39:00Z">
        <w:r>
          <w:rPr>
            <w:b/>
          </w:rPr>
          <w:t>Day 2: DORA Act &amp; Cyber Resilience</w:t>
        </w:r>
      </w:ins>
    </w:p>
    <w:p w14:paraId="00000070" w14:textId="77777777" w:rsidR="004160A7" w:rsidRDefault="004160A7">
      <w:pPr>
        <w:ind w:left="720"/>
        <w:rPr>
          <w:ins w:id="446" w:author="$StanSoul" w:date="2024-09-19T15:39:00Z" w16du:dateUtc="2024-09-19T14:39:00Z"/>
          <w:b/>
        </w:rPr>
      </w:pPr>
    </w:p>
    <w:p w14:paraId="00000071" w14:textId="77777777" w:rsidR="004160A7" w:rsidRDefault="00000000">
      <w:pPr>
        <w:ind w:left="720"/>
        <w:rPr>
          <w:ins w:id="447" w:author="$StanSoul" w:date="2024-09-19T15:39:00Z" w16du:dateUtc="2024-09-19T14:39:00Z"/>
        </w:rPr>
      </w:pPr>
      <w:ins w:id="448" w:author="$StanSoul" w:date="2024-09-19T15:39:00Z" w16du:dateUtc="2024-09-19T14:39:00Z">
        <w:r>
          <w:rPr>
            <w:b/>
          </w:rPr>
          <w:t>DORA Act Deep Dive: Ensuring Operational Resilience</w:t>
        </w:r>
        <w:r>
          <w:br/>
          <w:t>Understanding the scope and importance of DORA for financial institutions.</w:t>
        </w:r>
      </w:ins>
    </w:p>
    <w:p w14:paraId="00000072" w14:textId="77777777" w:rsidR="004160A7" w:rsidRDefault="004160A7">
      <w:pPr>
        <w:ind w:left="720"/>
        <w:rPr>
          <w:ins w:id="449" w:author="$StanSoul" w:date="2024-09-19T15:39:00Z" w16du:dateUtc="2024-09-19T14:39:00Z"/>
          <w:b/>
        </w:rPr>
      </w:pPr>
    </w:p>
    <w:p w14:paraId="00000073" w14:textId="77777777" w:rsidR="004160A7" w:rsidRDefault="00000000">
      <w:pPr>
        <w:ind w:left="720"/>
        <w:rPr>
          <w:ins w:id="450" w:author="$StanSoul" w:date="2024-09-19T15:39:00Z" w16du:dateUtc="2024-09-19T14:39:00Z"/>
        </w:rPr>
      </w:pPr>
      <w:ins w:id="451" w:author="$StanSoul" w:date="2024-09-19T15:39:00Z" w16du:dateUtc="2024-09-19T14:39:00Z">
        <w:r>
          <w:rPr>
            <w:b/>
          </w:rPr>
          <w:lastRenderedPageBreak/>
          <w:t>Building Resilience: Cyber and Operational Continuity under DORA</w:t>
        </w:r>
        <w:r>
          <w:br/>
          <w:t>Practical steps to enhance operational resilience.</w:t>
        </w:r>
      </w:ins>
    </w:p>
    <w:p w14:paraId="00000074" w14:textId="77777777" w:rsidR="004160A7" w:rsidRDefault="004160A7">
      <w:pPr>
        <w:ind w:left="720"/>
        <w:rPr>
          <w:ins w:id="452" w:author="$StanSoul" w:date="2024-09-19T15:39:00Z" w16du:dateUtc="2024-09-19T14:39:00Z"/>
          <w:b/>
        </w:rPr>
      </w:pPr>
    </w:p>
    <w:p w14:paraId="00000075" w14:textId="77777777" w:rsidR="004160A7" w:rsidRDefault="00000000">
      <w:pPr>
        <w:ind w:left="720"/>
        <w:rPr>
          <w:rPrChange w:id="453" w:author="$StanSoul" w:date="2024-09-19T15:39:00Z" w16du:dateUtc="2024-09-19T14:39:00Z">
            <w:rPr>
              <w:lang w:val="en-IE"/>
            </w:rPr>
          </w:rPrChange>
        </w:rPr>
        <w:pPrChange w:id="454" w:author="$StanSoul" w:date="2024-09-19T15:39:00Z" w16du:dateUtc="2024-09-19T14:39:00Z">
          <w:pPr>
            <w:numPr>
              <w:ilvl w:val="1"/>
              <w:numId w:val="24"/>
            </w:numPr>
            <w:tabs>
              <w:tab w:val="num" w:pos="1440"/>
            </w:tabs>
            <w:ind w:left="1440" w:hanging="360"/>
          </w:pPr>
        </w:pPrChange>
      </w:pPr>
      <w:ins w:id="455" w:author="$StanSoul" w:date="2024-09-19T15:39:00Z" w16du:dateUtc="2024-09-19T14:39:00Z">
        <w:r>
          <w:rPr>
            <w:b/>
          </w:rPr>
          <w:t>AI &amp; Automation: The Future of Cyber Defence</w:t>
        </w:r>
        <w:r>
          <w:br/>
          <w:t>How emerging technologies are shaping the future of</w:t>
        </w:r>
      </w:ins>
      <w:r>
        <w:rPr>
          <w:rPrChange w:id="456" w:author="$StanSoul" w:date="2024-09-19T15:39:00Z" w16du:dateUtc="2024-09-19T14:39:00Z">
            <w:rPr>
              <w:lang w:val="en-IE"/>
            </w:rPr>
          </w:rPrChange>
        </w:rPr>
        <w:t xml:space="preserve"> cybersecurity</w:t>
      </w:r>
      <w:ins w:id="457" w:author="$StanSoul" w:date="2024-09-19T15:39:00Z" w16du:dateUtc="2024-09-19T14:39:00Z">
        <w:r>
          <w:t xml:space="preserve"> and compliance</w:t>
        </w:r>
      </w:ins>
      <w:r>
        <w:rPr>
          <w:rPrChange w:id="458" w:author="$StanSoul" w:date="2024-09-19T15:39:00Z" w16du:dateUtc="2024-09-19T14:39:00Z">
            <w:rPr>
              <w:lang w:val="en-IE"/>
            </w:rPr>
          </w:rPrChange>
        </w:rPr>
        <w:t>.</w:t>
      </w:r>
    </w:p>
    <w:p w14:paraId="00000076" w14:textId="11352987" w:rsidR="004160A7" w:rsidRDefault="00DC3851">
      <w:pPr>
        <w:ind w:left="720"/>
        <w:rPr>
          <w:ins w:id="459" w:author="$StanSoul" w:date="2024-09-19T15:39:00Z" w16du:dateUtc="2024-09-19T14:39:00Z"/>
          <w:b/>
        </w:rPr>
      </w:pPr>
      <w:del w:id="460" w:author="$StanSoul" w:date="2024-09-19T15:39:00Z" w16du:dateUtc="2024-09-19T14:39:00Z">
        <w:r w:rsidRPr="00DC3851">
          <w:rPr>
            <w:b/>
            <w:bCs/>
            <w:lang w:val="en-IE"/>
          </w:rPr>
          <w:delText xml:space="preserve">Becoming an Effective Cyber Compliance Leader: Mastering </w:delText>
        </w:r>
      </w:del>
    </w:p>
    <w:p w14:paraId="3F86D385" w14:textId="77777777" w:rsidR="00DC3851" w:rsidRPr="00DC3851" w:rsidRDefault="00000000" w:rsidP="00DC3851">
      <w:pPr>
        <w:numPr>
          <w:ilvl w:val="0"/>
          <w:numId w:val="24"/>
        </w:numPr>
        <w:rPr>
          <w:del w:id="461" w:author="$StanSoul" w:date="2024-09-19T15:39:00Z" w16du:dateUtc="2024-09-19T14:39:00Z"/>
          <w:lang w:val="en-IE"/>
        </w:rPr>
      </w:pPr>
      <w:ins w:id="462" w:author="$StanSoul" w:date="2024-09-19T15:39:00Z" w16du:dateUtc="2024-09-19T14:39:00Z">
        <w:r>
          <w:rPr>
            <w:b/>
          </w:rPr>
          <w:t xml:space="preserve">Data Protection &amp; Privacy in </w:t>
        </w:r>
      </w:ins>
      <w:r>
        <w:rPr>
          <w:b/>
          <w:rPrChange w:id="463" w:author="$StanSoul" w:date="2024-09-19T15:39:00Z" w16du:dateUtc="2024-09-19T14:39:00Z">
            <w:rPr>
              <w:b/>
              <w:lang w:val="en-IE"/>
            </w:rPr>
          </w:rPrChange>
        </w:rPr>
        <w:t xml:space="preserve">the </w:t>
      </w:r>
      <w:del w:id="464" w:author="$StanSoul" w:date="2024-09-19T15:39:00Z" w16du:dateUtc="2024-09-19T14:39:00Z">
        <w:r w:rsidR="00DC3851" w:rsidRPr="00DC3851">
          <w:rPr>
            <w:b/>
            <w:bCs/>
            <w:lang w:val="en-IE"/>
          </w:rPr>
          <w:delText>Soft Skills</w:delText>
        </w:r>
      </w:del>
    </w:p>
    <w:p w14:paraId="326D66FD" w14:textId="77777777" w:rsidR="00DC3851" w:rsidRPr="00DC3851" w:rsidRDefault="00DC3851" w:rsidP="00DC3851">
      <w:pPr>
        <w:numPr>
          <w:ilvl w:val="1"/>
          <w:numId w:val="24"/>
        </w:numPr>
        <w:rPr>
          <w:del w:id="465" w:author="$StanSoul" w:date="2024-09-19T15:39:00Z" w16du:dateUtc="2024-09-19T14:39:00Z"/>
          <w:lang w:val="en-IE"/>
        </w:rPr>
      </w:pPr>
      <w:del w:id="466" w:author="$StanSoul" w:date="2024-09-19T15:39:00Z" w16du:dateUtc="2024-09-19T14:39:00Z">
        <w:r w:rsidRPr="00DC3851">
          <w:rPr>
            <w:lang w:val="en-IE"/>
          </w:rPr>
          <w:delText>Development of soft skills crucial for compliance leadership.</w:delText>
        </w:r>
      </w:del>
    </w:p>
    <w:p w14:paraId="2A14D14D" w14:textId="77777777" w:rsidR="00DC3851" w:rsidRPr="00DC3851" w:rsidRDefault="00DC3851" w:rsidP="00DC3851">
      <w:pPr>
        <w:numPr>
          <w:ilvl w:val="1"/>
          <w:numId w:val="24"/>
        </w:numPr>
        <w:rPr>
          <w:del w:id="467" w:author="$StanSoul" w:date="2024-09-19T15:39:00Z" w16du:dateUtc="2024-09-19T14:39:00Z"/>
          <w:lang w:val="en-IE"/>
        </w:rPr>
      </w:pPr>
      <w:del w:id="468" w:author="$StanSoul" w:date="2024-09-19T15:39:00Z" w16du:dateUtc="2024-09-19T14:39:00Z">
        <w:r w:rsidRPr="00DC3851">
          <w:rPr>
            <w:lang w:val="en-IE"/>
          </w:rPr>
          <w:delText>Strategies for effective communication and leadership.</w:delText>
        </w:r>
      </w:del>
    </w:p>
    <w:p w14:paraId="00000077" w14:textId="392E8019" w:rsidR="004160A7" w:rsidRDefault="00000000">
      <w:pPr>
        <w:ind w:left="720"/>
        <w:rPr>
          <w:rPrChange w:id="469" w:author="$StanSoul" w:date="2024-09-19T15:39:00Z" w16du:dateUtc="2024-09-19T14:39:00Z">
            <w:rPr>
              <w:lang w:val="en-IE"/>
            </w:rPr>
          </w:rPrChange>
        </w:rPr>
        <w:pPrChange w:id="470" w:author="$StanSoul" w:date="2024-09-19T15:39:00Z" w16du:dateUtc="2024-09-19T14:39:00Z">
          <w:pPr>
            <w:numPr>
              <w:numId w:val="24"/>
            </w:numPr>
            <w:tabs>
              <w:tab w:val="num" w:pos="720"/>
            </w:tabs>
            <w:ind w:left="720" w:hanging="360"/>
          </w:pPr>
        </w:pPrChange>
      </w:pPr>
      <w:ins w:id="471" w:author="$StanSoul" w:date="2024-09-19T15:39:00Z" w16du:dateUtc="2024-09-19T14:39:00Z">
        <w:r>
          <w:rPr>
            <w:b/>
          </w:rPr>
          <w:t>DORA Age</w:t>
        </w:r>
        <w:r>
          <w:br/>
        </w:r>
      </w:ins>
      <w:r>
        <w:rPr>
          <w:rPrChange w:id="472" w:author="$StanSoul" w:date="2024-09-19T15:39:00Z" w16du:dateUtc="2024-09-19T14:39:00Z">
            <w:rPr>
              <w:b/>
              <w:lang w:val="en-IE"/>
            </w:rPr>
          </w:rPrChange>
        </w:rPr>
        <w:t xml:space="preserve">Navigating the </w:t>
      </w:r>
      <w:del w:id="473" w:author="$StanSoul" w:date="2024-09-19T15:39:00Z" w16du:dateUtc="2024-09-19T14:39:00Z">
        <w:r w:rsidR="00DC3851" w:rsidRPr="00DC3851">
          <w:rPr>
            <w:b/>
            <w:bCs/>
            <w:lang w:val="en-IE"/>
          </w:rPr>
          <w:delText>Cyber Compliance Ecosystem: Key Players and Their Roles</w:delText>
        </w:r>
      </w:del>
      <w:ins w:id="474" w:author="$StanSoul" w:date="2024-09-19T15:39:00Z" w16du:dateUtc="2024-09-19T14:39:00Z">
        <w:r>
          <w:t>balance between cybersecurity and data privacy obligations.</w:t>
        </w:r>
      </w:ins>
    </w:p>
    <w:p w14:paraId="00000078" w14:textId="47F510D4" w:rsidR="004160A7" w:rsidRDefault="00DC3851">
      <w:pPr>
        <w:ind w:left="720"/>
        <w:rPr>
          <w:ins w:id="475" w:author="$StanSoul" w:date="2024-09-19T15:39:00Z" w16du:dateUtc="2024-09-19T14:39:00Z"/>
          <w:b/>
        </w:rPr>
      </w:pPr>
      <w:del w:id="476" w:author="$StanSoul" w:date="2024-09-19T15:39:00Z" w16du:dateUtc="2024-09-19T14:39:00Z">
        <w:r w:rsidRPr="00DC3851">
          <w:rPr>
            <w:lang w:val="en-IE"/>
          </w:rPr>
          <w:delText>Overview of key organizations</w:delText>
        </w:r>
      </w:del>
    </w:p>
    <w:p w14:paraId="00000079" w14:textId="1F937560" w:rsidR="004160A7" w:rsidRDefault="00000000">
      <w:pPr>
        <w:ind w:left="720"/>
        <w:rPr>
          <w:ins w:id="477" w:author="$StanSoul" w:date="2024-09-19T15:39:00Z" w16du:dateUtc="2024-09-19T14:39:00Z"/>
        </w:rPr>
      </w:pPr>
      <w:ins w:id="478" w:author="$StanSoul" w:date="2024-09-19T15:39:00Z" w16du:dateUtc="2024-09-19T14:39:00Z">
        <w:r>
          <w:rPr>
            <w:b/>
          </w:rPr>
          <w:t>Cyber Threat Landscape: Trends &amp; Insights for 2025</w:t>
        </w:r>
        <w:r>
          <w:br/>
          <w:t>The latest threats shaping the digital economy</w:t>
        </w:r>
      </w:ins>
      <w:r>
        <w:rPr>
          <w:rPrChange w:id="479" w:author="$StanSoul" w:date="2024-09-19T15:39:00Z" w16du:dateUtc="2024-09-19T14:39:00Z">
            <w:rPr>
              <w:lang w:val="en-IE"/>
            </w:rPr>
          </w:rPrChange>
        </w:rPr>
        <w:t xml:space="preserve"> and </w:t>
      </w:r>
      <w:del w:id="480" w:author="$StanSoul" w:date="2024-09-19T15:39:00Z" w16du:dateUtc="2024-09-19T14:39:00Z">
        <w:r w:rsidR="00DC3851" w:rsidRPr="00DC3851">
          <w:rPr>
            <w:lang w:val="en-IE"/>
          </w:rPr>
          <w:delText>authorities in cyber</w:delText>
        </w:r>
      </w:del>
      <w:ins w:id="481" w:author="$StanSoul" w:date="2024-09-19T15:39:00Z" w16du:dateUtc="2024-09-19T14:39:00Z">
        <w:r>
          <w:t>how to counter them.</w:t>
        </w:r>
      </w:ins>
    </w:p>
    <w:p w14:paraId="0000007A" w14:textId="77777777" w:rsidR="004160A7" w:rsidRDefault="004160A7">
      <w:pPr>
        <w:ind w:left="720"/>
        <w:rPr>
          <w:ins w:id="482" w:author="$StanSoul" w:date="2024-09-19T15:39:00Z" w16du:dateUtc="2024-09-19T14:39:00Z"/>
          <w:b/>
        </w:rPr>
      </w:pPr>
    </w:p>
    <w:p w14:paraId="0000007B" w14:textId="77777777" w:rsidR="004160A7" w:rsidRDefault="00000000">
      <w:pPr>
        <w:ind w:left="720"/>
        <w:rPr>
          <w:rPrChange w:id="483" w:author="$StanSoul" w:date="2024-09-19T15:39:00Z" w16du:dateUtc="2024-09-19T14:39:00Z">
            <w:rPr>
              <w:lang w:val="en-IE"/>
            </w:rPr>
          </w:rPrChange>
        </w:rPr>
        <w:pPrChange w:id="484" w:author="$StanSoul" w:date="2024-09-19T15:39:00Z" w16du:dateUtc="2024-09-19T14:39:00Z">
          <w:pPr>
            <w:numPr>
              <w:ilvl w:val="1"/>
              <w:numId w:val="24"/>
            </w:numPr>
            <w:tabs>
              <w:tab w:val="num" w:pos="1440"/>
            </w:tabs>
            <w:ind w:left="1440" w:hanging="360"/>
          </w:pPr>
        </w:pPrChange>
      </w:pPr>
      <w:ins w:id="485" w:author="$StanSoul" w:date="2024-09-19T15:39:00Z" w16du:dateUtc="2024-09-19T14:39:00Z">
        <w:r>
          <w:rPr>
            <w:b/>
          </w:rPr>
          <w:t>Innovation Zone: Solutions for DORA &amp; Cyber Risk Management</w:t>
        </w:r>
        <w:r>
          <w:br/>
          <w:t>Engage with solution providers offering tailored approaches for DORA</w:t>
        </w:r>
      </w:ins>
      <w:r>
        <w:rPr>
          <w:rPrChange w:id="486" w:author="$StanSoul" w:date="2024-09-19T15:39:00Z" w16du:dateUtc="2024-09-19T14:39:00Z">
            <w:rPr>
              <w:lang w:val="en-IE"/>
            </w:rPr>
          </w:rPrChange>
        </w:rPr>
        <w:t xml:space="preserve"> compliance.</w:t>
      </w:r>
    </w:p>
    <w:p w14:paraId="770AADFA" w14:textId="77777777" w:rsidR="00DC3851" w:rsidRPr="00DC3851" w:rsidRDefault="00DC3851" w:rsidP="00DC3851">
      <w:pPr>
        <w:numPr>
          <w:ilvl w:val="1"/>
          <w:numId w:val="24"/>
        </w:numPr>
        <w:rPr>
          <w:del w:id="487" w:author="$StanSoul" w:date="2024-09-19T15:39:00Z" w16du:dateUtc="2024-09-19T14:39:00Z"/>
          <w:lang w:val="en-IE"/>
        </w:rPr>
      </w:pPr>
      <w:del w:id="488" w:author="$StanSoul" w:date="2024-09-19T15:39:00Z" w16du:dateUtc="2024-09-19T14:39:00Z">
        <w:r w:rsidRPr="00DC3851">
          <w:rPr>
            <w:lang w:val="en-IE"/>
          </w:rPr>
          <w:delText>Roles, responsibilities, and their impact on compliance standards.</w:delText>
        </w:r>
      </w:del>
    </w:p>
    <w:p w14:paraId="6FC1424F" w14:textId="77777777" w:rsidR="009C5895" w:rsidRPr="009C5895" w:rsidRDefault="009C5895" w:rsidP="00E14648">
      <w:pPr>
        <w:rPr>
          <w:del w:id="489" w:author="$StanSoul" w:date="2024-09-19T15:39:00Z" w16du:dateUtc="2024-09-19T14:39:00Z"/>
          <w:lang w:val="en-IE"/>
        </w:rPr>
      </w:pPr>
    </w:p>
    <w:p w14:paraId="6419BF84" w14:textId="77777777" w:rsidR="009C5895" w:rsidRDefault="009C5895" w:rsidP="00E14648">
      <w:pPr>
        <w:rPr>
          <w:del w:id="490" w:author="$StanSoul" w:date="2024-09-19T15:39:00Z" w16du:dateUtc="2024-09-19T14:39:00Z"/>
          <w:b/>
          <w:bCs/>
          <w:lang w:val="en-IE"/>
        </w:rPr>
      </w:pPr>
    </w:p>
    <w:p w14:paraId="4AD51DAB" w14:textId="77777777" w:rsidR="009C5895" w:rsidRPr="00E14648" w:rsidRDefault="009C5895" w:rsidP="00E14648">
      <w:pPr>
        <w:rPr>
          <w:del w:id="491" w:author="$StanSoul" w:date="2024-09-19T15:39:00Z" w16du:dateUtc="2024-09-19T14:39:00Z"/>
          <w:b/>
          <w:bCs/>
          <w:lang w:val="en-IE"/>
        </w:rPr>
      </w:pPr>
    </w:p>
    <w:p w14:paraId="0000007C" w14:textId="6CE0067B" w:rsidR="004160A7" w:rsidRDefault="00E14648">
      <w:pPr>
        <w:rPr>
          <w:ins w:id="492" w:author="$StanSoul" w:date="2024-09-19T15:39:00Z" w16du:dateUtc="2024-09-19T14:39:00Z"/>
        </w:rPr>
      </w:pPr>
      <w:del w:id="493" w:author="$StanSoul" w:date="2024-09-19T15:39:00Z" w16du:dateUtc="2024-09-19T14:39:00Z">
        <w:r w:rsidRPr="00E14648">
          <w:rPr>
            <w:b/>
            <w:bCs/>
            <w:lang w:val="en-IE"/>
          </w:rPr>
          <w:delText xml:space="preserve">5. </w:delText>
        </w:r>
      </w:del>
    </w:p>
    <w:p w14:paraId="0000007D" w14:textId="77777777" w:rsidR="004160A7" w:rsidRDefault="004160A7">
      <w:pPr>
        <w:rPr>
          <w:ins w:id="494" w:author="$StanSoul" w:date="2024-09-19T15:39:00Z" w16du:dateUtc="2024-09-19T14:39:00Z"/>
          <w:b/>
        </w:rPr>
      </w:pPr>
    </w:p>
    <w:p w14:paraId="0000007E" w14:textId="77777777" w:rsidR="004160A7" w:rsidRDefault="004160A7">
      <w:pPr>
        <w:rPr>
          <w:ins w:id="495" w:author="$StanSoul" w:date="2024-09-19T15:39:00Z" w16du:dateUtc="2024-09-19T14:39:00Z"/>
          <w:b/>
        </w:rPr>
      </w:pPr>
    </w:p>
    <w:p w14:paraId="0000007F" w14:textId="77777777" w:rsidR="004160A7" w:rsidRDefault="004160A7">
      <w:pPr>
        <w:rPr>
          <w:ins w:id="496" w:author="$StanSoul" w:date="2024-09-19T15:39:00Z" w16du:dateUtc="2024-09-19T14:39:00Z"/>
          <w:b/>
        </w:rPr>
      </w:pPr>
    </w:p>
    <w:p w14:paraId="00000080" w14:textId="77777777" w:rsidR="004160A7" w:rsidRDefault="00000000">
      <w:pPr>
        <w:rPr>
          <w:b/>
          <w:rPrChange w:id="497" w:author="$StanSoul" w:date="2024-09-19T15:39:00Z" w16du:dateUtc="2024-09-19T14:39:00Z">
            <w:rPr>
              <w:b/>
              <w:lang w:val="en-IE"/>
            </w:rPr>
          </w:rPrChange>
        </w:rPr>
      </w:pPr>
      <w:r>
        <w:rPr>
          <w:b/>
          <w:rPrChange w:id="498" w:author="$StanSoul" w:date="2024-09-19T15:39:00Z" w16du:dateUtc="2024-09-19T14:39:00Z">
            <w:rPr>
              <w:b/>
              <w:lang w:val="en-IE"/>
            </w:rPr>
          </w:rPrChange>
        </w:rPr>
        <w:t>Sponsorship Packages</w:t>
      </w:r>
    </w:p>
    <w:p w14:paraId="00000081" w14:textId="77777777" w:rsidR="004160A7" w:rsidRDefault="00000000">
      <w:pPr>
        <w:numPr>
          <w:ilvl w:val="0"/>
          <w:numId w:val="1"/>
        </w:numPr>
        <w:rPr>
          <w:rPrChange w:id="499" w:author="$StanSoul" w:date="2024-09-19T15:39:00Z" w16du:dateUtc="2024-09-19T14:39:00Z">
            <w:rPr>
              <w:lang w:val="en-IE"/>
            </w:rPr>
          </w:rPrChange>
        </w:rPr>
        <w:pPrChange w:id="500" w:author="$StanSoul" w:date="2024-09-19T15:39:00Z" w16du:dateUtc="2024-09-19T14:39:00Z">
          <w:pPr>
            <w:numPr>
              <w:numId w:val="17"/>
            </w:numPr>
            <w:tabs>
              <w:tab w:val="num" w:pos="720"/>
            </w:tabs>
            <w:ind w:left="720" w:hanging="360"/>
          </w:pPr>
        </w:pPrChange>
      </w:pPr>
      <w:r>
        <w:rPr>
          <w:b/>
          <w:rPrChange w:id="501" w:author="$StanSoul" w:date="2024-09-19T15:39:00Z" w16du:dateUtc="2024-09-19T14:39:00Z">
            <w:rPr>
              <w:b/>
              <w:lang w:val="en-IE"/>
            </w:rPr>
          </w:rPrChange>
        </w:rPr>
        <w:t>Platinum Package - €25000</w:t>
      </w:r>
    </w:p>
    <w:p w14:paraId="00000082" w14:textId="77777777" w:rsidR="004160A7" w:rsidRDefault="00000000">
      <w:pPr>
        <w:numPr>
          <w:ilvl w:val="1"/>
          <w:numId w:val="1"/>
        </w:numPr>
        <w:rPr>
          <w:rPrChange w:id="502" w:author="$StanSoul" w:date="2024-09-19T15:39:00Z" w16du:dateUtc="2024-09-19T14:39:00Z">
            <w:rPr>
              <w:lang w:val="en-IE"/>
            </w:rPr>
          </w:rPrChange>
        </w:rPr>
        <w:pPrChange w:id="503" w:author="$StanSoul" w:date="2024-09-19T15:39:00Z" w16du:dateUtc="2024-09-19T14:39:00Z">
          <w:pPr>
            <w:numPr>
              <w:ilvl w:val="1"/>
              <w:numId w:val="17"/>
            </w:numPr>
            <w:tabs>
              <w:tab w:val="num" w:pos="1440"/>
            </w:tabs>
            <w:ind w:left="1440" w:hanging="360"/>
          </w:pPr>
        </w:pPrChange>
      </w:pPr>
      <w:r>
        <w:rPr>
          <w:b/>
          <w:rPrChange w:id="504" w:author="$StanSoul" w:date="2024-09-19T15:39:00Z" w16du:dateUtc="2024-09-19T14:39:00Z">
            <w:rPr>
              <w:b/>
              <w:lang w:val="en-IE"/>
            </w:rPr>
          </w:rPrChange>
        </w:rPr>
        <w:t>Strategic Influence &amp; Visibility</w:t>
      </w:r>
    </w:p>
    <w:p w14:paraId="00000083" w14:textId="69B6C93A" w:rsidR="004160A7" w:rsidRDefault="00000000">
      <w:pPr>
        <w:numPr>
          <w:ilvl w:val="2"/>
          <w:numId w:val="1"/>
        </w:numPr>
        <w:rPr>
          <w:rPrChange w:id="505" w:author="$StanSoul" w:date="2024-09-19T15:39:00Z" w16du:dateUtc="2024-09-19T14:39:00Z">
            <w:rPr>
              <w:lang w:val="en-IE"/>
            </w:rPr>
          </w:rPrChange>
        </w:rPr>
        <w:pPrChange w:id="506" w:author="$StanSoul" w:date="2024-09-19T15:39:00Z" w16du:dateUtc="2024-09-19T14:39:00Z">
          <w:pPr>
            <w:numPr>
              <w:ilvl w:val="2"/>
              <w:numId w:val="17"/>
            </w:numPr>
            <w:tabs>
              <w:tab w:val="num" w:pos="2160"/>
            </w:tabs>
            <w:ind w:left="2160" w:hanging="360"/>
          </w:pPr>
        </w:pPrChange>
      </w:pPr>
      <w:r>
        <w:rPr>
          <w:rPrChange w:id="507" w:author="$StanSoul" w:date="2024-09-19T15:39:00Z" w16du:dateUtc="2024-09-19T14:39:00Z">
            <w:rPr>
              <w:lang w:val="en-IE"/>
            </w:rPr>
          </w:rPrChange>
        </w:rPr>
        <w:t>Three 15-minute speaking opportunities</w:t>
      </w:r>
      <w:del w:id="508" w:author="$StanSoul" w:date="2024-09-19T15:39:00Z" w16du:dateUtc="2024-09-19T14:39:00Z">
        <w:r w:rsidR="00E14648" w:rsidRPr="00E14648">
          <w:rPr>
            <w:lang w:val="en-IE"/>
          </w:rPr>
          <w:delText xml:space="preserve"> in Strategic, Operational, and Technical Streams</w:delText>
        </w:r>
      </w:del>
      <w:r>
        <w:rPr>
          <w:rPrChange w:id="509" w:author="$StanSoul" w:date="2024-09-19T15:39:00Z" w16du:dateUtc="2024-09-19T14:39:00Z">
            <w:rPr>
              <w:lang w:val="en-IE"/>
            </w:rPr>
          </w:rPrChange>
        </w:rPr>
        <w:t>.</w:t>
      </w:r>
    </w:p>
    <w:p w14:paraId="00000084" w14:textId="77777777" w:rsidR="004160A7" w:rsidRDefault="00000000">
      <w:pPr>
        <w:numPr>
          <w:ilvl w:val="2"/>
          <w:numId w:val="1"/>
        </w:numPr>
        <w:rPr>
          <w:rPrChange w:id="510" w:author="$StanSoul" w:date="2024-09-19T15:39:00Z" w16du:dateUtc="2024-09-19T14:39:00Z">
            <w:rPr>
              <w:lang w:val="en-IE"/>
            </w:rPr>
          </w:rPrChange>
        </w:rPr>
        <w:pPrChange w:id="511" w:author="$StanSoul" w:date="2024-09-19T15:39:00Z" w16du:dateUtc="2024-09-19T14:39:00Z">
          <w:pPr>
            <w:numPr>
              <w:ilvl w:val="2"/>
              <w:numId w:val="17"/>
            </w:numPr>
            <w:tabs>
              <w:tab w:val="num" w:pos="2160"/>
            </w:tabs>
            <w:ind w:left="2160" w:hanging="360"/>
          </w:pPr>
        </w:pPrChange>
      </w:pPr>
      <w:r>
        <w:rPr>
          <w:rPrChange w:id="512" w:author="$StanSoul" w:date="2024-09-19T15:39:00Z" w16du:dateUtc="2024-09-19T14:39:00Z">
            <w:rPr>
              <w:lang w:val="en-IE"/>
            </w:rPr>
          </w:rPrChange>
        </w:rPr>
        <w:t>Logo on all marketing materials and event partner showcase.</w:t>
      </w:r>
    </w:p>
    <w:p w14:paraId="00000085" w14:textId="77777777" w:rsidR="004160A7" w:rsidRDefault="00000000">
      <w:pPr>
        <w:numPr>
          <w:ilvl w:val="2"/>
          <w:numId w:val="1"/>
        </w:numPr>
        <w:rPr>
          <w:rPrChange w:id="513" w:author="$StanSoul" w:date="2024-09-19T15:39:00Z" w16du:dateUtc="2024-09-19T14:39:00Z">
            <w:rPr>
              <w:lang w:val="en-IE"/>
            </w:rPr>
          </w:rPrChange>
        </w:rPr>
        <w:pPrChange w:id="514" w:author="$StanSoul" w:date="2024-09-19T15:39:00Z" w16du:dateUtc="2024-09-19T14:39:00Z">
          <w:pPr>
            <w:numPr>
              <w:ilvl w:val="2"/>
              <w:numId w:val="17"/>
            </w:numPr>
            <w:tabs>
              <w:tab w:val="num" w:pos="2160"/>
            </w:tabs>
            <w:ind w:left="2160" w:hanging="360"/>
          </w:pPr>
        </w:pPrChange>
      </w:pPr>
      <w:r>
        <w:rPr>
          <w:rPrChange w:id="515" w:author="$StanSoul" w:date="2024-09-19T15:39:00Z" w16du:dateUtc="2024-09-19T14:39:00Z">
            <w:rPr>
              <w:lang w:val="en-IE"/>
            </w:rPr>
          </w:rPrChange>
        </w:rPr>
        <w:t>Custom-tailored link from event page.</w:t>
      </w:r>
    </w:p>
    <w:p w14:paraId="00000086" w14:textId="77777777" w:rsidR="004160A7" w:rsidRDefault="00000000">
      <w:pPr>
        <w:numPr>
          <w:ilvl w:val="2"/>
          <w:numId w:val="1"/>
        </w:numPr>
        <w:rPr>
          <w:rPrChange w:id="516" w:author="$StanSoul" w:date="2024-09-19T15:39:00Z" w16du:dateUtc="2024-09-19T14:39:00Z">
            <w:rPr>
              <w:lang w:val="en-IE"/>
            </w:rPr>
          </w:rPrChange>
        </w:rPr>
        <w:pPrChange w:id="517" w:author="$StanSoul" w:date="2024-09-19T15:39:00Z" w16du:dateUtc="2024-09-19T14:39:00Z">
          <w:pPr>
            <w:numPr>
              <w:ilvl w:val="2"/>
              <w:numId w:val="17"/>
            </w:numPr>
            <w:tabs>
              <w:tab w:val="num" w:pos="2160"/>
            </w:tabs>
            <w:ind w:left="2160" w:hanging="360"/>
          </w:pPr>
        </w:pPrChange>
      </w:pPr>
      <w:r>
        <w:rPr>
          <w:rPrChange w:id="518" w:author="$StanSoul" w:date="2024-09-19T15:39:00Z" w16du:dateUtc="2024-09-19T14:39:00Z">
            <w:rPr>
              <w:lang w:val="en-IE"/>
            </w:rPr>
          </w:rPrChange>
        </w:rPr>
        <w:t>Dedicated biography on speakers' gallery.</w:t>
      </w:r>
    </w:p>
    <w:p w14:paraId="00000087" w14:textId="77777777" w:rsidR="004160A7" w:rsidRDefault="00000000">
      <w:pPr>
        <w:numPr>
          <w:ilvl w:val="2"/>
          <w:numId w:val="1"/>
        </w:numPr>
        <w:rPr>
          <w:rPrChange w:id="519" w:author="$StanSoul" w:date="2024-09-19T15:39:00Z" w16du:dateUtc="2024-09-19T14:39:00Z">
            <w:rPr>
              <w:lang w:val="en-IE"/>
            </w:rPr>
          </w:rPrChange>
        </w:rPr>
        <w:pPrChange w:id="520" w:author="$StanSoul" w:date="2024-09-19T15:39:00Z" w16du:dateUtc="2024-09-19T14:39:00Z">
          <w:pPr>
            <w:numPr>
              <w:ilvl w:val="2"/>
              <w:numId w:val="17"/>
            </w:numPr>
            <w:tabs>
              <w:tab w:val="num" w:pos="2160"/>
            </w:tabs>
            <w:ind w:left="2160" w:hanging="360"/>
          </w:pPr>
        </w:pPrChange>
      </w:pPr>
      <w:r>
        <w:rPr>
          <w:rPrChange w:id="521" w:author="$StanSoul" w:date="2024-09-19T15:39:00Z" w16du:dateUtc="2024-09-19T14:39:00Z">
            <w:rPr>
              <w:lang w:val="en-IE"/>
            </w:rPr>
          </w:rPrChange>
        </w:rPr>
        <w:t>Feature on event partners' tribute page.</w:t>
      </w:r>
    </w:p>
    <w:p w14:paraId="00000088" w14:textId="77777777" w:rsidR="004160A7" w:rsidRDefault="00000000">
      <w:pPr>
        <w:numPr>
          <w:ilvl w:val="1"/>
          <w:numId w:val="1"/>
        </w:numPr>
        <w:rPr>
          <w:rPrChange w:id="522" w:author="$StanSoul" w:date="2024-09-19T15:39:00Z" w16du:dateUtc="2024-09-19T14:39:00Z">
            <w:rPr>
              <w:lang w:val="en-IE"/>
            </w:rPr>
          </w:rPrChange>
        </w:rPr>
        <w:pPrChange w:id="523" w:author="$StanSoul" w:date="2024-09-19T15:39:00Z" w16du:dateUtc="2024-09-19T14:39:00Z">
          <w:pPr>
            <w:numPr>
              <w:ilvl w:val="1"/>
              <w:numId w:val="17"/>
            </w:numPr>
            <w:tabs>
              <w:tab w:val="num" w:pos="1440"/>
            </w:tabs>
            <w:ind w:left="1440" w:hanging="360"/>
          </w:pPr>
        </w:pPrChange>
      </w:pPr>
      <w:r>
        <w:rPr>
          <w:b/>
          <w:rPrChange w:id="524" w:author="$StanSoul" w:date="2024-09-19T15:39:00Z" w16du:dateUtc="2024-09-19T14:39:00Z">
            <w:rPr>
              <w:b/>
              <w:lang w:val="en-IE"/>
            </w:rPr>
          </w:rPrChange>
        </w:rPr>
        <w:t>Engagement &amp; Immersive Experience</w:t>
      </w:r>
    </w:p>
    <w:p w14:paraId="00000089" w14:textId="77777777" w:rsidR="004160A7" w:rsidRDefault="00000000">
      <w:pPr>
        <w:numPr>
          <w:ilvl w:val="2"/>
          <w:numId w:val="1"/>
        </w:numPr>
        <w:rPr>
          <w:rPrChange w:id="525" w:author="$StanSoul" w:date="2024-09-19T15:39:00Z" w16du:dateUtc="2024-09-19T14:39:00Z">
            <w:rPr>
              <w:lang w:val="en-IE"/>
            </w:rPr>
          </w:rPrChange>
        </w:rPr>
        <w:pPrChange w:id="526" w:author="$StanSoul" w:date="2024-09-19T15:39:00Z" w16du:dateUtc="2024-09-19T14:39:00Z">
          <w:pPr>
            <w:numPr>
              <w:ilvl w:val="2"/>
              <w:numId w:val="17"/>
            </w:numPr>
            <w:tabs>
              <w:tab w:val="num" w:pos="2160"/>
            </w:tabs>
            <w:ind w:left="2160" w:hanging="360"/>
          </w:pPr>
        </w:pPrChange>
      </w:pPr>
      <w:r>
        <w:rPr>
          <w:rPrChange w:id="527" w:author="$StanSoul" w:date="2024-09-19T15:39:00Z" w16du:dateUtc="2024-09-19T14:39:00Z">
            <w:rPr>
              <w:lang w:val="en-IE"/>
            </w:rPr>
          </w:rPrChange>
        </w:rPr>
        <w:t>Live stream presentation.</w:t>
      </w:r>
    </w:p>
    <w:p w14:paraId="0000008A" w14:textId="77777777" w:rsidR="004160A7" w:rsidRDefault="00000000">
      <w:pPr>
        <w:numPr>
          <w:ilvl w:val="2"/>
          <w:numId w:val="1"/>
        </w:numPr>
        <w:rPr>
          <w:rPrChange w:id="528" w:author="$StanSoul" w:date="2024-09-19T15:39:00Z" w16du:dateUtc="2024-09-19T14:39:00Z">
            <w:rPr>
              <w:lang w:val="en-IE"/>
            </w:rPr>
          </w:rPrChange>
        </w:rPr>
        <w:pPrChange w:id="529" w:author="$StanSoul" w:date="2024-09-19T15:39:00Z" w16du:dateUtc="2024-09-19T14:39:00Z">
          <w:pPr>
            <w:numPr>
              <w:ilvl w:val="2"/>
              <w:numId w:val="17"/>
            </w:numPr>
            <w:tabs>
              <w:tab w:val="num" w:pos="2160"/>
            </w:tabs>
            <w:ind w:left="2160" w:hanging="360"/>
          </w:pPr>
        </w:pPrChange>
      </w:pPr>
      <w:r>
        <w:rPr>
          <w:rPrChange w:id="530" w:author="$StanSoul" w:date="2024-09-19T15:39:00Z" w16du:dateUtc="2024-09-19T14:39:00Z">
            <w:rPr>
              <w:lang w:val="en-IE"/>
            </w:rPr>
          </w:rPrChange>
        </w:rPr>
        <w:t>Exclusive pre-event photoshoot.</w:t>
      </w:r>
    </w:p>
    <w:p w14:paraId="0000008B" w14:textId="2452960E" w:rsidR="004160A7" w:rsidRDefault="00000000">
      <w:pPr>
        <w:numPr>
          <w:ilvl w:val="2"/>
          <w:numId w:val="1"/>
        </w:numPr>
        <w:rPr>
          <w:rPrChange w:id="531" w:author="$StanSoul" w:date="2024-09-19T15:39:00Z" w16du:dateUtc="2024-09-19T14:39:00Z">
            <w:rPr>
              <w:lang w:val="en-IE"/>
            </w:rPr>
          </w:rPrChange>
        </w:rPr>
        <w:pPrChange w:id="532" w:author="$StanSoul" w:date="2024-09-19T15:39:00Z" w16du:dateUtc="2024-09-19T14:39:00Z">
          <w:pPr>
            <w:numPr>
              <w:ilvl w:val="2"/>
              <w:numId w:val="17"/>
            </w:numPr>
            <w:tabs>
              <w:tab w:val="num" w:pos="2160"/>
            </w:tabs>
            <w:ind w:left="2160" w:hanging="360"/>
          </w:pPr>
        </w:pPrChange>
      </w:pPr>
      <w:r>
        <w:rPr>
          <w:rPrChange w:id="533" w:author="$StanSoul" w:date="2024-09-19T15:39:00Z" w16du:dateUtc="2024-09-19T14:39:00Z">
            <w:rPr>
              <w:lang w:val="en-IE"/>
            </w:rPr>
          </w:rPrChange>
        </w:rPr>
        <w:t xml:space="preserve">Premium </w:t>
      </w:r>
      <w:del w:id="534" w:author="$StanSoul" w:date="2024-09-19T15:39:00Z" w16du:dateUtc="2024-09-19T14:39:00Z">
        <w:r w:rsidR="00E14648" w:rsidRPr="00E14648">
          <w:rPr>
            <w:lang w:val="en-IE"/>
          </w:rPr>
          <w:delText>4-meter</w:delText>
        </w:r>
      </w:del>
      <w:ins w:id="535" w:author="$StanSoul" w:date="2024-09-19T15:39:00Z" w16du:dateUtc="2024-09-19T14:39:00Z">
        <w:r>
          <w:t>2 metre</w:t>
        </w:r>
      </w:ins>
      <w:r>
        <w:rPr>
          <w:rPrChange w:id="536" w:author="$StanSoul" w:date="2024-09-19T15:39:00Z" w16du:dateUtc="2024-09-19T14:39:00Z">
            <w:rPr>
              <w:lang w:val="en-IE"/>
            </w:rPr>
          </w:rPrChange>
        </w:rPr>
        <w:t xml:space="preserve"> stand location.</w:t>
      </w:r>
    </w:p>
    <w:p w14:paraId="0000008C" w14:textId="77777777" w:rsidR="004160A7" w:rsidRDefault="00000000">
      <w:pPr>
        <w:numPr>
          <w:ilvl w:val="1"/>
          <w:numId w:val="1"/>
        </w:numPr>
        <w:rPr>
          <w:rPrChange w:id="537" w:author="$StanSoul" w:date="2024-09-19T15:39:00Z" w16du:dateUtc="2024-09-19T14:39:00Z">
            <w:rPr>
              <w:lang w:val="en-IE"/>
            </w:rPr>
          </w:rPrChange>
        </w:rPr>
        <w:pPrChange w:id="538" w:author="$StanSoul" w:date="2024-09-19T15:39:00Z" w16du:dateUtc="2024-09-19T14:39:00Z">
          <w:pPr>
            <w:numPr>
              <w:ilvl w:val="1"/>
              <w:numId w:val="17"/>
            </w:numPr>
            <w:tabs>
              <w:tab w:val="num" w:pos="1440"/>
            </w:tabs>
            <w:ind w:left="1440" w:hanging="360"/>
          </w:pPr>
        </w:pPrChange>
      </w:pPr>
      <w:r>
        <w:rPr>
          <w:b/>
          <w:rPrChange w:id="539" w:author="$StanSoul" w:date="2024-09-19T15:39:00Z" w16du:dateUtc="2024-09-19T14:39:00Z">
            <w:rPr>
              <w:b/>
              <w:lang w:val="en-IE"/>
            </w:rPr>
          </w:rPrChange>
        </w:rPr>
        <w:t>Exclusive Access &amp; Networking</w:t>
      </w:r>
    </w:p>
    <w:p w14:paraId="0000008D" w14:textId="77777777" w:rsidR="004160A7" w:rsidRDefault="00000000">
      <w:pPr>
        <w:numPr>
          <w:ilvl w:val="2"/>
          <w:numId w:val="1"/>
        </w:numPr>
        <w:rPr>
          <w:rPrChange w:id="540" w:author="$StanSoul" w:date="2024-09-19T15:39:00Z" w16du:dateUtc="2024-09-19T14:39:00Z">
            <w:rPr>
              <w:lang w:val="en-IE"/>
            </w:rPr>
          </w:rPrChange>
        </w:rPr>
        <w:pPrChange w:id="541" w:author="$StanSoul" w:date="2024-09-19T15:39:00Z" w16du:dateUtc="2024-09-19T14:39:00Z">
          <w:pPr>
            <w:numPr>
              <w:ilvl w:val="2"/>
              <w:numId w:val="17"/>
            </w:numPr>
            <w:tabs>
              <w:tab w:val="num" w:pos="2160"/>
            </w:tabs>
            <w:ind w:left="2160" w:hanging="360"/>
          </w:pPr>
        </w:pPrChange>
      </w:pPr>
      <w:r>
        <w:rPr>
          <w:rPrChange w:id="542" w:author="$StanSoul" w:date="2024-09-19T15:39:00Z" w16du:dateUtc="2024-09-19T14:39:00Z">
            <w:rPr>
              <w:lang w:val="en-IE"/>
            </w:rPr>
          </w:rPrChange>
        </w:rPr>
        <w:t>10 all-access event passes.</w:t>
      </w:r>
    </w:p>
    <w:p w14:paraId="0000008E" w14:textId="77777777" w:rsidR="004160A7" w:rsidRDefault="00000000">
      <w:pPr>
        <w:numPr>
          <w:ilvl w:val="2"/>
          <w:numId w:val="1"/>
        </w:numPr>
        <w:rPr>
          <w:rPrChange w:id="543" w:author="$StanSoul" w:date="2024-09-19T15:39:00Z" w16du:dateUtc="2024-09-19T14:39:00Z">
            <w:rPr>
              <w:lang w:val="en-IE"/>
            </w:rPr>
          </w:rPrChange>
        </w:rPr>
        <w:pPrChange w:id="544" w:author="$StanSoul" w:date="2024-09-19T15:39:00Z" w16du:dateUtc="2024-09-19T14:39:00Z">
          <w:pPr>
            <w:numPr>
              <w:ilvl w:val="2"/>
              <w:numId w:val="17"/>
            </w:numPr>
            <w:tabs>
              <w:tab w:val="num" w:pos="2160"/>
            </w:tabs>
            <w:ind w:left="2160" w:hanging="360"/>
          </w:pPr>
        </w:pPrChange>
      </w:pPr>
      <w:r>
        <w:rPr>
          <w:rPrChange w:id="545" w:author="$StanSoul" w:date="2024-09-19T15:39:00Z" w16du:dateUtc="2024-09-19T14:39:00Z">
            <w:rPr>
              <w:lang w:val="en-IE"/>
            </w:rPr>
          </w:rPrChange>
        </w:rPr>
        <w:t>10 VIP after-party passes.</w:t>
      </w:r>
    </w:p>
    <w:p w14:paraId="0000008F" w14:textId="77777777" w:rsidR="004160A7" w:rsidRDefault="00000000">
      <w:pPr>
        <w:numPr>
          <w:ilvl w:val="2"/>
          <w:numId w:val="1"/>
        </w:numPr>
        <w:rPr>
          <w:rPrChange w:id="546" w:author="$StanSoul" w:date="2024-09-19T15:39:00Z" w16du:dateUtc="2024-09-19T14:39:00Z">
            <w:rPr>
              <w:lang w:val="en-IE"/>
            </w:rPr>
          </w:rPrChange>
        </w:rPr>
        <w:pPrChange w:id="547" w:author="$StanSoul" w:date="2024-09-19T15:39:00Z" w16du:dateUtc="2024-09-19T14:39:00Z">
          <w:pPr>
            <w:numPr>
              <w:ilvl w:val="2"/>
              <w:numId w:val="17"/>
            </w:numPr>
            <w:tabs>
              <w:tab w:val="num" w:pos="2160"/>
            </w:tabs>
            <w:ind w:left="2160" w:hanging="360"/>
          </w:pPr>
        </w:pPrChange>
      </w:pPr>
      <w:r>
        <w:rPr>
          <w:rPrChange w:id="548" w:author="$StanSoul" w:date="2024-09-19T15:39:00Z" w16du:dateUtc="2024-09-19T14:39:00Z">
            <w:rPr>
              <w:lang w:val="en-IE"/>
            </w:rPr>
          </w:rPrChange>
        </w:rPr>
        <w:t>50% discount on extra tickets.</w:t>
      </w:r>
    </w:p>
    <w:p w14:paraId="00000090" w14:textId="77777777" w:rsidR="004160A7" w:rsidRDefault="00000000">
      <w:pPr>
        <w:numPr>
          <w:ilvl w:val="1"/>
          <w:numId w:val="1"/>
        </w:numPr>
        <w:rPr>
          <w:rPrChange w:id="549" w:author="$StanSoul" w:date="2024-09-19T15:39:00Z" w16du:dateUtc="2024-09-19T14:39:00Z">
            <w:rPr>
              <w:lang w:val="en-IE"/>
            </w:rPr>
          </w:rPrChange>
        </w:rPr>
        <w:pPrChange w:id="550" w:author="$StanSoul" w:date="2024-09-19T15:39:00Z" w16du:dateUtc="2024-09-19T14:39:00Z">
          <w:pPr>
            <w:numPr>
              <w:ilvl w:val="1"/>
              <w:numId w:val="17"/>
            </w:numPr>
            <w:tabs>
              <w:tab w:val="num" w:pos="1440"/>
            </w:tabs>
            <w:ind w:left="1440" w:hanging="360"/>
          </w:pPr>
        </w:pPrChange>
      </w:pPr>
      <w:r>
        <w:rPr>
          <w:b/>
          <w:rPrChange w:id="551" w:author="$StanSoul" w:date="2024-09-19T15:39:00Z" w16du:dateUtc="2024-09-19T14:39:00Z">
            <w:rPr>
              <w:b/>
              <w:lang w:val="en-IE"/>
            </w:rPr>
          </w:rPrChange>
        </w:rPr>
        <w:t>Lasting Impressions &amp; Media Reach</w:t>
      </w:r>
    </w:p>
    <w:p w14:paraId="00000091" w14:textId="77777777" w:rsidR="004160A7" w:rsidRDefault="00000000">
      <w:pPr>
        <w:numPr>
          <w:ilvl w:val="2"/>
          <w:numId w:val="1"/>
        </w:numPr>
        <w:rPr>
          <w:rPrChange w:id="552" w:author="$StanSoul" w:date="2024-09-19T15:39:00Z" w16du:dateUtc="2024-09-19T14:39:00Z">
            <w:rPr>
              <w:lang w:val="en-IE"/>
            </w:rPr>
          </w:rPrChange>
        </w:rPr>
        <w:pPrChange w:id="553" w:author="$StanSoul" w:date="2024-09-19T15:39:00Z" w16du:dateUtc="2024-09-19T14:39:00Z">
          <w:pPr>
            <w:numPr>
              <w:ilvl w:val="2"/>
              <w:numId w:val="17"/>
            </w:numPr>
            <w:tabs>
              <w:tab w:val="num" w:pos="2160"/>
            </w:tabs>
            <w:ind w:left="2160" w:hanging="360"/>
          </w:pPr>
        </w:pPrChange>
      </w:pPr>
      <w:r>
        <w:rPr>
          <w:rPrChange w:id="554" w:author="$StanSoul" w:date="2024-09-19T15:39:00Z" w16du:dateUtc="2024-09-19T14:39:00Z">
            <w:rPr>
              <w:lang w:val="en-IE"/>
            </w:rPr>
          </w:rPrChange>
        </w:rPr>
        <w:t>Digital portfolio of photographs.</w:t>
      </w:r>
    </w:p>
    <w:p w14:paraId="00000092" w14:textId="77777777" w:rsidR="004160A7" w:rsidRDefault="00000000">
      <w:pPr>
        <w:numPr>
          <w:ilvl w:val="2"/>
          <w:numId w:val="1"/>
        </w:numPr>
        <w:rPr>
          <w:rPrChange w:id="555" w:author="$StanSoul" w:date="2024-09-19T15:39:00Z" w16du:dateUtc="2024-09-19T14:39:00Z">
            <w:rPr>
              <w:lang w:val="en-IE"/>
            </w:rPr>
          </w:rPrChange>
        </w:rPr>
        <w:pPrChange w:id="556" w:author="$StanSoul" w:date="2024-09-19T15:39:00Z" w16du:dateUtc="2024-09-19T14:39:00Z">
          <w:pPr>
            <w:numPr>
              <w:ilvl w:val="2"/>
              <w:numId w:val="17"/>
            </w:numPr>
            <w:tabs>
              <w:tab w:val="num" w:pos="2160"/>
            </w:tabs>
            <w:ind w:left="2160" w:hanging="360"/>
          </w:pPr>
        </w:pPrChange>
      </w:pPr>
      <w:r>
        <w:rPr>
          <w:rPrChange w:id="557" w:author="$StanSoul" w:date="2024-09-19T15:39:00Z" w16du:dateUtc="2024-09-19T14:39:00Z">
            <w:rPr>
              <w:lang w:val="en-IE"/>
            </w:rPr>
          </w:rPrChange>
        </w:rPr>
        <w:t>Video of presentation distributed post-event.</w:t>
      </w:r>
    </w:p>
    <w:p w14:paraId="0F5364B7" w14:textId="77777777" w:rsidR="00E14648" w:rsidRPr="00E14648" w:rsidRDefault="00E14648" w:rsidP="00E14648">
      <w:pPr>
        <w:numPr>
          <w:ilvl w:val="2"/>
          <w:numId w:val="17"/>
        </w:numPr>
        <w:rPr>
          <w:del w:id="558" w:author="$StanSoul" w:date="2024-09-19T15:39:00Z" w16du:dateUtc="2024-09-19T14:39:00Z"/>
          <w:lang w:val="en-IE"/>
        </w:rPr>
      </w:pPr>
      <w:del w:id="559" w:author="$StanSoul" w:date="2024-09-19T15:39:00Z" w16du:dateUtc="2024-09-19T14:39:00Z">
        <w:r w:rsidRPr="00E14648">
          <w:rPr>
            <w:lang w:val="en-IE"/>
          </w:rPr>
          <w:delText>Full-page advertisement in event guide.</w:delText>
        </w:r>
      </w:del>
    </w:p>
    <w:p w14:paraId="00000093" w14:textId="77777777" w:rsidR="004160A7" w:rsidRDefault="00000000">
      <w:pPr>
        <w:numPr>
          <w:ilvl w:val="2"/>
          <w:numId w:val="1"/>
        </w:numPr>
        <w:rPr>
          <w:rPrChange w:id="560" w:author="$StanSoul" w:date="2024-09-19T15:39:00Z" w16du:dateUtc="2024-09-19T14:39:00Z">
            <w:rPr>
              <w:lang w:val="en-IE"/>
            </w:rPr>
          </w:rPrChange>
        </w:rPr>
        <w:pPrChange w:id="561" w:author="$StanSoul" w:date="2024-09-19T15:39:00Z" w16du:dateUtc="2024-09-19T14:39:00Z">
          <w:pPr>
            <w:numPr>
              <w:ilvl w:val="2"/>
              <w:numId w:val="17"/>
            </w:numPr>
            <w:tabs>
              <w:tab w:val="num" w:pos="2160"/>
            </w:tabs>
            <w:ind w:left="2160" w:hanging="360"/>
          </w:pPr>
        </w:pPrChange>
      </w:pPr>
      <w:r>
        <w:rPr>
          <w:rPrChange w:id="562" w:author="$StanSoul" w:date="2024-09-19T15:39:00Z" w16du:dateUtc="2024-09-19T14:39:00Z">
            <w:rPr>
              <w:lang w:val="en-IE"/>
            </w:rPr>
          </w:rPrChange>
        </w:rPr>
        <w:t>Branding on all stages and learning materials.</w:t>
      </w:r>
    </w:p>
    <w:p w14:paraId="00000094" w14:textId="77777777" w:rsidR="004160A7" w:rsidRDefault="00000000">
      <w:pPr>
        <w:numPr>
          <w:ilvl w:val="1"/>
          <w:numId w:val="1"/>
        </w:numPr>
        <w:rPr>
          <w:rPrChange w:id="563" w:author="$StanSoul" w:date="2024-09-19T15:39:00Z" w16du:dateUtc="2024-09-19T14:39:00Z">
            <w:rPr>
              <w:lang w:val="en-IE"/>
            </w:rPr>
          </w:rPrChange>
        </w:rPr>
        <w:pPrChange w:id="564" w:author="$StanSoul" w:date="2024-09-19T15:39:00Z" w16du:dateUtc="2024-09-19T14:39:00Z">
          <w:pPr>
            <w:numPr>
              <w:ilvl w:val="1"/>
              <w:numId w:val="17"/>
            </w:numPr>
            <w:tabs>
              <w:tab w:val="num" w:pos="1440"/>
            </w:tabs>
            <w:ind w:left="1440" w:hanging="360"/>
          </w:pPr>
        </w:pPrChange>
      </w:pPr>
      <w:r>
        <w:rPr>
          <w:b/>
          <w:rPrChange w:id="565" w:author="$StanSoul" w:date="2024-09-19T15:39:00Z" w16du:dateUtc="2024-09-19T14:39:00Z">
            <w:rPr>
              <w:b/>
              <w:lang w:val="en-IE"/>
            </w:rPr>
          </w:rPrChange>
        </w:rPr>
        <w:t>Recognition &amp; Prominence</w:t>
      </w:r>
    </w:p>
    <w:p w14:paraId="00000095" w14:textId="77777777" w:rsidR="004160A7" w:rsidRDefault="00000000">
      <w:pPr>
        <w:numPr>
          <w:ilvl w:val="2"/>
          <w:numId w:val="1"/>
        </w:numPr>
        <w:rPr>
          <w:rPrChange w:id="566" w:author="$StanSoul" w:date="2024-09-19T15:39:00Z" w16du:dateUtc="2024-09-19T14:39:00Z">
            <w:rPr>
              <w:lang w:val="en-IE"/>
            </w:rPr>
          </w:rPrChange>
        </w:rPr>
        <w:pPrChange w:id="567" w:author="$StanSoul" w:date="2024-09-19T15:39:00Z" w16du:dateUtc="2024-09-19T14:39:00Z">
          <w:pPr>
            <w:numPr>
              <w:ilvl w:val="2"/>
              <w:numId w:val="17"/>
            </w:numPr>
            <w:tabs>
              <w:tab w:val="num" w:pos="2160"/>
            </w:tabs>
            <w:ind w:left="2160" w:hanging="360"/>
          </w:pPr>
        </w:pPrChange>
      </w:pPr>
      <w:r>
        <w:rPr>
          <w:rPrChange w:id="568" w:author="$StanSoul" w:date="2024-09-19T15:39:00Z" w16du:dateUtc="2024-09-19T14:39:00Z">
            <w:rPr>
              <w:lang w:val="en-IE"/>
            </w:rPr>
          </w:rPrChange>
        </w:rPr>
        <w:t>Logo on registration wristbands.</w:t>
      </w:r>
    </w:p>
    <w:p w14:paraId="00000096" w14:textId="77777777" w:rsidR="004160A7" w:rsidRDefault="00000000">
      <w:pPr>
        <w:numPr>
          <w:ilvl w:val="2"/>
          <w:numId w:val="1"/>
        </w:numPr>
        <w:rPr>
          <w:rPrChange w:id="569" w:author="$StanSoul" w:date="2024-09-19T15:39:00Z" w16du:dateUtc="2024-09-19T14:39:00Z">
            <w:rPr>
              <w:lang w:val="en-IE"/>
            </w:rPr>
          </w:rPrChange>
        </w:rPr>
        <w:pPrChange w:id="570" w:author="$StanSoul" w:date="2024-09-19T15:39:00Z" w16du:dateUtc="2024-09-19T14:39:00Z">
          <w:pPr>
            <w:numPr>
              <w:ilvl w:val="2"/>
              <w:numId w:val="17"/>
            </w:numPr>
            <w:tabs>
              <w:tab w:val="num" w:pos="2160"/>
            </w:tabs>
            <w:ind w:left="2160" w:hanging="360"/>
          </w:pPr>
        </w:pPrChange>
      </w:pPr>
      <w:r>
        <w:rPr>
          <w:rPrChange w:id="571" w:author="$StanSoul" w:date="2024-09-19T15:39:00Z" w16du:dateUtc="2024-09-19T14:39:00Z">
            <w:rPr>
              <w:lang w:val="en-IE"/>
            </w:rPr>
          </w:rPrChange>
        </w:rPr>
        <w:t>Access to media green room.</w:t>
      </w:r>
    </w:p>
    <w:p w14:paraId="00000097" w14:textId="77777777" w:rsidR="004160A7" w:rsidRDefault="00000000">
      <w:pPr>
        <w:numPr>
          <w:ilvl w:val="2"/>
          <w:numId w:val="1"/>
        </w:numPr>
        <w:rPr>
          <w:rPrChange w:id="572" w:author="$StanSoul" w:date="2024-09-19T15:39:00Z" w16du:dateUtc="2024-09-19T14:39:00Z">
            <w:rPr>
              <w:lang w:val="en-IE"/>
            </w:rPr>
          </w:rPrChange>
        </w:rPr>
        <w:pPrChange w:id="573" w:author="$StanSoul" w:date="2024-09-19T15:39:00Z" w16du:dateUtc="2024-09-19T14:39:00Z">
          <w:pPr>
            <w:numPr>
              <w:ilvl w:val="2"/>
              <w:numId w:val="17"/>
            </w:numPr>
            <w:tabs>
              <w:tab w:val="num" w:pos="2160"/>
            </w:tabs>
            <w:ind w:left="2160" w:hanging="360"/>
          </w:pPr>
        </w:pPrChange>
      </w:pPr>
      <w:r>
        <w:rPr>
          <w:rPrChange w:id="574" w:author="$StanSoul" w:date="2024-09-19T15:39:00Z" w16du:dateUtc="2024-09-19T14:39:00Z">
            <w:rPr>
              <w:lang w:val="en-IE"/>
            </w:rPr>
          </w:rPrChange>
        </w:rPr>
        <w:lastRenderedPageBreak/>
        <w:t>Feature in event guide.</w:t>
      </w:r>
    </w:p>
    <w:p w14:paraId="00000098" w14:textId="77777777" w:rsidR="004160A7" w:rsidRDefault="00000000">
      <w:pPr>
        <w:numPr>
          <w:ilvl w:val="1"/>
          <w:numId w:val="1"/>
        </w:numPr>
        <w:rPr>
          <w:rPrChange w:id="575" w:author="$StanSoul" w:date="2024-09-19T15:39:00Z" w16du:dateUtc="2024-09-19T14:39:00Z">
            <w:rPr>
              <w:lang w:val="en-IE"/>
            </w:rPr>
          </w:rPrChange>
        </w:rPr>
        <w:pPrChange w:id="576" w:author="$StanSoul" w:date="2024-09-19T15:39:00Z" w16du:dateUtc="2024-09-19T14:39:00Z">
          <w:pPr>
            <w:numPr>
              <w:ilvl w:val="1"/>
              <w:numId w:val="17"/>
            </w:numPr>
            <w:tabs>
              <w:tab w:val="num" w:pos="1440"/>
            </w:tabs>
            <w:ind w:left="1440" w:hanging="360"/>
          </w:pPr>
        </w:pPrChange>
      </w:pPr>
      <w:r>
        <w:rPr>
          <w:b/>
          <w:rPrChange w:id="577" w:author="$StanSoul" w:date="2024-09-19T15:39:00Z" w16du:dateUtc="2024-09-19T14:39:00Z">
            <w:rPr>
              <w:b/>
              <w:lang w:val="en-IE"/>
            </w:rPr>
          </w:rPrChange>
        </w:rPr>
        <w:t>Future Opportunities &amp; Thought Leadership</w:t>
      </w:r>
    </w:p>
    <w:p w14:paraId="00000099" w14:textId="77777777" w:rsidR="004160A7" w:rsidRDefault="00000000">
      <w:pPr>
        <w:numPr>
          <w:ilvl w:val="2"/>
          <w:numId w:val="1"/>
        </w:numPr>
        <w:rPr>
          <w:rPrChange w:id="578" w:author="$StanSoul" w:date="2024-09-19T15:39:00Z" w16du:dateUtc="2024-09-19T14:39:00Z">
            <w:rPr>
              <w:lang w:val="en-IE"/>
            </w:rPr>
          </w:rPrChange>
        </w:rPr>
        <w:pPrChange w:id="579" w:author="$StanSoul" w:date="2024-09-19T15:39:00Z" w16du:dateUtc="2024-09-19T14:39:00Z">
          <w:pPr>
            <w:numPr>
              <w:ilvl w:val="2"/>
              <w:numId w:val="17"/>
            </w:numPr>
            <w:tabs>
              <w:tab w:val="num" w:pos="2160"/>
            </w:tabs>
            <w:ind w:left="2160" w:hanging="360"/>
          </w:pPr>
        </w:pPrChange>
      </w:pPr>
      <w:r>
        <w:rPr>
          <w:rPrChange w:id="580" w:author="$StanSoul" w:date="2024-09-19T15:39:00Z" w16du:dateUtc="2024-09-19T14:39:00Z">
            <w:rPr>
              <w:lang w:val="en-IE"/>
            </w:rPr>
          </w:rPrChange>
        </w:rPr>
        <w:t>First rights to renew partnership.</w:t>
      </w:r>
    </w:p>
    <w:p w14:paraId="0000009A" w14:textId="77777777" w:rsidR="004160A7" w:rsidRDefault="00000000">
      <w:pPr>
        <w:numPr>
          <w:ilvl w:val="2"/>
          <w:numId w:val="1"/>
        </w:numPr>
        <w:rPr>
          <w:rPrChange w:id="581" w:author="$StanSoul" w:date="2024-09-19T15:39:00Z" w16du:dateUtc="2024-09-19T14:39:00Z">
            <w:rPr>
              <w:lang w:val="en-IE"/>
            </w:rPr>
          </w:rPrChange>
        </w:rPr>
        <w:pPrChange w:id="582" w:author="$StanSoul" w:date="2024-09-19T15:39:00Z" w16du:dateUtc="2024-09-19T14:39:00Z">
          <w:pPr>
            <w:numPr>
              <w:ilvl w:val="2"/>
              <w:numId w:val="17"/>
            </w:numPr>
            <w:tabs>
              <w:tab w:val="num" w:pos="2160"/>
            </w:tabs>
            <w:ind w:left="2160" w:hanging="360"/>
          </w:pPr>
        </w:pPrChange>
      </w:pPr>
      <w:r>
        <w:rPr>
          <w:rPrChange w:id="583" w:author="$StanSoul" w:date="2024-09-19T15:39:00Z" w16du:dateUtc="2024-09-19T14:39:00Z">
            <w:rPr>
              <w:lang w:val="en-IE"/>
            </w:rPr>
          </w:rPrChange>
        </w:rPr>
        <w:t>Exclusive interview on CTF Cyber Task Force Podcast.</w:t>
      </w:r>
    </w:p>
    <w:p w14:paraId="0000009B" w14:textId="77777777" w:rsidR="004160A7" w:rsidRDefault="004160A7">
      <w:pPr>
        <w:numPr>
          <w:ilvl w:val="2"/>
          <w:numId w:val="1"/>
        </w:numPr>
        <w:rPr>
          <w:ins w:id="584" w:author="$StanSoul" w:date="2024-09-19T15:39:00Z" w16du:dateUtc="2024-09-19T14:39:00Z"/>
        </w:rPr>
      </w:pPr>
    </w:p>
    <w:p w14:paraId="0000009C" w14:textId="77777777" w:rsidR="004160A7" w:rsidRDefault="00000000">
      <w:pPr>
        <w:ind w:left="720"/>
        <w:rPr>
          <w:rPrChange w:id="585" w:author="$StanSoul" w:date="2024-09-19T15:39:00Z" w16du:dateUtc="2024-09-19T14:39:00Z">
            <w:rPr>
              <w:lang w:val="en-IE"/>
            </w:rPr>
          </w:rPrChange>
        </w:rPr>
        <w:pPrChange w:id="586" w:author="$StanSoul" w:date="2024-09-19T15:39:00Z" w16du:dateUtc="2024-09-19T14:39:00Z">
          <w:pPr>
            <w:numPr>
              <w:numId w:val="17"/>
            </w:numPr>
            <w:tabs>
              <w:tab w:val="num" w:pos="720"/>
            </w:tabs>
            <w:ind w:left="720" w:hanging="360"/>
          </w:pPr>
        </w:pPrChange>
      </w:pPr>
      <w:r>
        <w:rPr>
          <w:b/>
          <w:rPrChange w:id="587" w:author="$StanSoul" w:date="2024-09-19T15:39:00Z" w16du:dateUtc="2024-09-19T14:39:00Z">
            <w:rPr>
              <w:b/>
              <w:lang w:val="en-IE"/>
            </w:rPr>
          </w:rPrChange>
        </w:rPr>
        <w:t>Gold Package - €15000</w:t>
      </w:r>
    </w:p>
    <w:p w14:paraId="0000009D" w14:textId="31D25B09" w:rsidR="004160A7" w:rsidRDefault="00000000">
      <w:pPr>
        <w:numPr>
          <w:ilvl w:val="1"/>
          <w:numId w:val="1"/>
        </w:numPr>
        <w:rPr>
          <w:rPrChange w:id="588" w:author="$StanSoul" w:date="2024-09-19T15:39:00Z" w16du:dateUtc="2024-09-19T14:39:00Z">
            <w:rPr>
              <w:lang w:val="en-IE"/>
            </w:rPr>
          </w:rPrChange>
        </w:rPr>
        <w:pPrChange w:id="589" w:author="$StanSoul" w:date="2024-09-19T15:39:00Z" w16du:dateUtc="2024-09-19T14:39:00Z">
          <w:pPr>
            <w:numPr>
              <w:ilvl w:val="1"/>
              <w:numId w:val="17"/>
            </w:numPr>
            <w:tabs>
              <w:tab w:val="num" w:pos="1440"/>
            </w:tabs>
            <w:ind w:left="1440" w:hanging="360"/>
          </w:pPr>
        </w:pPrChange>
      </w:pPr>
      <w:r>
        <w:rPr>
          <w:rPrChange w:id="590" w:author="$StanSoul" w:date="2024-09-19T15:39:00Z" w16du:dateUtc="2024-09-19T14:39:00Z">
            <w:rPr>
              <w:lang w:val="en-IE"/>
            </w:rPr>
          </w:rPrChange>
        </w:rPr>
        <w:t>Two 15-minute speaking</w:t>
      </w:r>
      <w:del w:id="591" w:author="$StanSoul" w:date="2024-09-19T15:39:00Z" w16du:dateUtc="2024-09-19T14:39:00Z">
        <w:r w:rsidR="00E14648" w:rsidRPr="00E14648">
          <w:rPr>
            <w:lang w:val="en-IE"/>
          </w:rPr>
          <w:delText xml:space="preserve"> opportunities in Operational and Technical Streams.</w:delText>
        </w:r>
      </w:del>
    </w:p>
    <w:p w14:paraId="0000009E" w14:textId="77777777" w:rsidR="004160A7" w:rsidRDefault="00000000">
      <w:pPr>
        <w:numPr>
          <w:ilvl w:val="1"/>
          <w:numId w:val="1"/>
        </w:numPr>
        <w:rPr>
          <w:rPrChange w:id="592" w:author="$StanSoul" w:date="2024-09-19T15:39:00Z" w16du:dateUtc="2024-09-19T14:39:00Z">
            <w:rPr>
              <w:lang w:val="en-IE"/>
            </w:rPr>
          </w:rPrChange>
        </w:rPr>
        <w:pPrChange w:id="593" w:author="$StanSoul" w:date="2024-09-19T15:39:00Z" w16du:dateUtc="2024-09-19T14:39:00Z">
          <w:pPr>
            <w:numPr>
              <w:ilvl w:val="1"/>
              <w:numId w:val="17"/>
            </w:numPr>
            <w:tabs>
              <w:tab w:val="num" w:pos="1440"/>
            </w:tabs>
            <w:ind w:left="1440" w:hanging="360"/>
          </w:pPr>
        </w:pPrChange>
      </w:pPr>
      <w:r>
        <w:rPr>
          <w:rPrChange w:id="594" w:author="$StanSoul" w:date="2024-09-19T15:39:00Z" w16du:dateUtc="2024-09-19T14:39:00Z">
            <w:rPr>
              <w:lang w:val="en-IE"/>
            </w:rPr>
          </w:rPrChange>
        </w:rPr>
        <w:t>Logo on marketing materials and event partner showcase.</w:t>
      </w:r>
    </w:p>
    <w:p w14:paraId="0000009F" w14:textId="77777777" w:rsidR="004160A7" w:rsidRDefault="00000000">
      <w:pPr>
        <w:numPr>
          <w:ilvl w:val="1"/>
          <w:numId w:val="1"/>
        </w:numPr>
        <w:rPr>
          <w:rPrChange w:id="595" w:author="$StanSoul" w:date="2024-09-19T15:39:00Z" w16du:dateUtc="2024-09-19T14:39:00Z">
            <w:rPr>
              <w:lang w:val="en-IE"/>
            </w:rPr>
          </w:rPrChange>
        </w:rPr>
        <w:pPrChange w:id="596" w:author="$StanSoul" w:date="2024-09-19T15:39:00Z" w16du:dateUtc="2024-09-19T14:39:00Z">
          <w:pPr>
            <w:numPr>
              <w:ilvl w:val="1"/>
              <w:numId w:val="17"/>
            </w:numPr>
            <w:tabs>
              <w:tab w:val="num" w:pos="1440"/>
            </w:tabs>
            <w:ind w:left="1440" w:hanging="360"/>
          </w:pPr>
        </w:pPrChange>
      </w:pPr>
      <w:r>
        <w:rPr>
          <w:rPrChange w:id="597" w:author="$StanSoul" w:date="2024-09-19T15:39:00Z" w16du:dateUtc="2024-09-19T14:39:00Z">
            <w:rPr>
              <w:lang w:val="en-IE"/>
            </w:rPr>
          </w:rPrChange>
        </w:rPr>
        <w:t>Custom link from event page.</w:t>
      </w:r>
    </w:p>
    <w:p w14:paraId="000000A0" w14:textId="77777777" w:rsidR="004160A7" w:rsidRDefault="00000000">
      <w:pPr>
        <w:numPr>
          <w:ilvl w:val="1"/>
          <w:numId w:val="1"/>
        </w:numPr>
        <w:rPr>
          <w:rPrChange w:id="598" w:author="$StanSoul" w:date="2024-09-19T15:39:00Z" w16du:dateUtc="2024-09-19T14:39:00Z">
            <w:rPr>
              <w:lang w:val="en-IE"/>
            </w:rPr>
          </w:rPrChange>
        </w:rPr>
        <w:pPrChange w:id="599" w:author="$StanSoul" w:date="2024-09-19T15:39:00Z" w16du:dateUtc="2024-09-19T14:39:00Z">
          <w:pPr>
            <w:numPr>
              <w:ilvl w:val="1"/>
              <w:numId w:val="17"/>
            </w:numPr>
            <w:tabs>
              <w:tab w:val="num" w:pos="1440"/>
            </w:tabs>
            <w:ind w:left="1440" w:hanging="360"/>
          </w:pPr>
        </w:pPrChange>
      </w:pPr>
      <w:r>
        <w:rPr>
          <w:rPrChange w:id="600" w:author="$StanSoul" w:date="2024-09-19T15:39:00Z" w16du:dateUtc="2024-09-19T14:39:00Z">
            <w:rPr>
              <w:lang w:val="en-IE"/>
            </w:rPr>
          </w:rPrChange>
        </w:rPr>
        <w:t>Biography on speakers' gallery.</w:t>
      </w:r>
    </w:p>
    <w:p w14:paraId="000000A1" w14:textId="77777777" w:rsidR="004160A7" w:rsidRDefault="00000000">
      <w:pPr>
        <w:numPr>
          <w:ilvl w:val="1"/>
          <w:numId w:val="1"/>
        </w:numPr>
        <w:rPr>
          <w:rPrChange w:id="601" w:author="$StanSoul" w:date="2024-09-19T15:39:00Z" w16du:dateUtc="2024-09-19T14:39:00Z">
            <w:rPr>
              <w:lang w:val="en-IE"/>
            </w:rPr>
          </w:rPrChange>
        </w:rPr>
        <w:pPrChange w:id="602" w:author="$StanSoul" w:date="2024-09-19T15:39:00Z" w16du:dateUtc="2024-09-19T14:39:00Z">
          <w:pPr>
            <w:numPr>
              <w:ilvl w:val="1"/>
              <w:numId w:val="17"/>
            </w:numPr>
            <w:tabs>
              <w:tab w:val="num" w:pos="1440"/>
            </w:tabs>
            <w:ind w:left="1440" w:hanging="360"/>
          </w:pPr>
        </w:pPrChange>
      </w:pPr>
      <w:r>
        <w:rPr>
          <w:rPrChange w:id="603" w:author="$StanSoul" w:date="2024-09-19T15:39:00Z" w16du:dateUtc="2024-09-19T14:39:00Z">
            <w:rPr>
              <w:lang w:val="en-IE"/>
            </w:rPr>
          </w:rPrChange>
        </w:rPr>
        <w:t>Feature on partners' tribute page.</w:t>
      </w:r>
    </w:p>
    <w:p w14:paraId="000000A2" w14:textId="77777777" w:rsidR="004160A7" w:rsidRDefault="00000000">
      <w:pPr>
        <w:numPr>
          <w:ilvl w:val="1"/>
          <w:numId w:val="1"/>
        </w:numPr>
        <w:rPr>
          <w:rPrChange w:id="604" w:author="$StanSoul" w:date="2024-09-19T15:39:00Z" w16du:dateUtc="2024-09-19T14:39:00Z">
            <w:rPr>
              <w:lang w:val="en-IE"/>
            </w:rPr>
          </w:rPrChange>
        </w:rPr>
        <w:pPrChange w:id="605" w:author="$StanSoul" w:date="2024-09-19T15:39:00Z" w16du:dateUtc="2024-09-19T14:39:00Z">
          <w:pPr>
            <w:numPr>
              <w:ilvl w:val="1"/>
              <w:numId w:val="17"/>
            </w:numPr>
            <w:tabs>
              <w:tab w:val="num" w:pos="1440"/>
            </w:tabs>
            <w:ind w:left="1440" w:hanging="360"/>
          </w:pPr>
        </w:pPrChange>
      </w:pPr>
      <w:r>
        <w:rPr>
          <w:rPrChange w:id="606" w:author="$StanSoul" w:date="2024-09-19T15:39:00Z" w16du:dateUtc="2024-09-19T14:39:00Z">
            <w:rPr>
              <w:lang w:val="en-IE"/>
            </w:rPr>
          </w:rPrChange>
        </w:rPr>
        <w:t>Live stream presentation.</w:t>
      </w:r>
    </w:p>
    <w:p w14:paraId="000000A3" w14:textId="77777777" w:rsidR="004160A7" w:rsidRDefault="00000000">
      <w:pPr>
        <w:numPr>
          <w:ilvl w:val="1"/>
          <w:numId w:val="1"/>
        </w:numPr>
        <w:rPr>
          <w:rPrChange w:id="607" w:author="$StanSoul" w:date="2024-09-19T15:39:00Z" w16du:dateUtc="2024-09-19T14:39:00Z">
            <w:rPr>
              <w:lang w:val="en-IE"/>
            </w:rPr>
          </w:rPrChange>
        </w:rPr>
        <w:pPrChange w:id="608" w:author="$StanSoul" w:date="2024-09-19T15:39:00Z" w16du:dateUtc="2024-09-19T14:39:00Z">
          <w:pPr>
            <w:numPr>
              <w:ilvl w:val="1"/>
              <w:numId w:val="17"/>
            </w:numPr>
            <w:tabs>
              <w:tab w:val="num" w:pos="1440"/>
            </w:tabs>
            <w:ind w:left="1440" w:hanging="360"/>
          </w:pPr>
        </w:pPrChange>
      </w:pPr>
      <w:r>
        <w:rPr>
          <w:rPrChange w:id="609" w:author="$StanSoul" w:date="2024-09-19T15:39:00Z" w16du:dateUtc="2024-09-19T14:39:00Z">
            <w:rPr>
              <w:lang w:val="en-IE"/>
            </w:rPr>
          </w:rPrChange>
        </w:rPr>
        <w:t>Pre-event photoshoot.</w:t>
      </w:r>
    </w:p>
    <w:p w14:paraId="000000A4" w14:textId="6DFB38F7" w:rsidR="004160A7" w:rsidRDefault="00000000">
      <w:pPr>
        <w:numPr>
          <w:ilvl w:val="1"/>
          <w:numId w:val="1"/>
        </w:numPr>
        <w:rPr>
          <w:rPrChange w:id="610" w:author="$StanSoul" w:date="2024-09-19T15:39:00Z" w16du:dateUtc="2024-09-19T14:39:00Z">
            <w:rPr>
              <w:lang w:val="en-IE"/>
            </w:rPr>
          </w:rPrChange>
        </w:rPr>
        <w:pPrChange w:id="611" w:author="$StanSoul" w:date="2024-09-19T15:39:00Z" w16du:dateUtc="2024-09-19T14:39:00Z">
          <w:pPr>
            <w:numPr>
              <w:ilvl w:val="1"/>
              <w:numId w:val="17"/>
            </w:numPr>
            <w:tabs>
              <w:tab w:val="num" w:pos="1440"/>
            </w:tabs>
            <w:ind w:left="1440" w:hanging="360"/>
          </w:pPr>
        </w:pPrChange>
      </w:pPr>
      <w:r>
        <w:rPr>
          <w:rPrChange w:id="612" w:author="$StanSoul" w:date="2024-09-19T15:39:00Z" w16du:dateUtc="2024-09-19T14:39:00Z">
            <w:rPr>
              <w:lang w:val="en-IE"/>
            </w:rPr>
          </w:rPrChange>
        </w:rPr>
        <w:t>2</w:t>
      </w:r>
      <w:del w:id="613" w:author="$StanSoul" w:date="2024-09-19T15:39:00Z" w16du:dateUtc="2024-09-19T14:39:00Z">
        <w:r w:rsidR="00E14648" w:rsidRPr="00E14648">
          <w:rPr>
            <w:lang w:val="en-IE"/>
          </w:rPr>
          <w:delText>-meter</w:delText>
        </w:r>
      </w:del>
      <w:ins w:id="614" w:author="$StanSoul" w:date="2024-09-19T15:39:00Z" w16du:dateUtc="2024-09-19T14:39:00Z">
        <w:r>
          <w:t xml:space="preserve"> metre</w:t>
        </w:r>
      </w:ins>
      <w:r>
        <w:rPr>
          <w:rPrChange w:id="615" w:author="$StanSoul" w:date="2024-09-19T15:39:00Z" w16du:dateUtc="2024-09-19T14:39:00Z">
            <w:rPr>
              <w:lang w:val="en-IE"/>
            </w:rPr>
          </w:rPrChange>
        </w:rPr>
        <w:t xml:space="preserve"> stand location.</w:t>
      </w:r>
    </w:p>
    <w:p w14:paraId="000000A5" w14:textId="77777777" w:rsidR="004160A7" w:rsidRDefault="00000000">
      <w:pPr>
        <w:numPr>
          <w:ilvl w:val="1"/>
          <w:numId w:val="1"/>
        </w:numPr>
        <w:rPr>
          <w:rPrChange w:id="616" w:author="$StanSoul" w:date="2024-09-19T15:39:00Z" w16du:dateUtc="2024-09-19T14:39:00Z">
            <w:rPr>
              <w:lang w:val="en-IE"/>
            </w:rPr>
          </w:rPrChange>
        </w:rPr>
        <w:pPrChange w:id="617" w:author="$StanSoul" w:date="2024-09-19T15:39:00Z" w16du:dateUtc="2024-09-19T14:39:00Z">
          <w:pPr>
            <w:numPr>
              <w:ilvl w:val="1"/>
              <w:numId w:val="17"/>
            </w:numPr>
            <w:tabs>
              <w:tab w:val="num" w:pos="1440"/>
            </w:tabs>
            <w:ind w:left="1440" w:hanging="360"/>
          </w:pPr>
        </w:pPrChange>
      </w:pPr>
      <w:r>
        <w:rPr>
          <w:rPrChange w:id="618" w:author="$StanSoul" w:date="2024-09-19T15:39:00Z" w16du:dateUtc="2024-09-19T14:39:00Z">
            <w:rPr>
              <w:lang w:val="en-IE"/>
            </w:rPr>
          </w:rPrChange>
        </w:rPr>
        <w:t>5 all-access passes and VIP after-party passes.</w:t>
      </w:r>
    </w:p>
    <w:p w14:paraId="000000A6" w14:textId="77777777" w:rsidR="004160A7" w:rsidRDefault="00000000">
      <w:pPr>
        <w:numPr>
          <w:ilvl w:val="1"/>
          <w:numId w:val="1"/>
        </w:numPr>
        <w:rPr>
          <w:rPrChange w:id="619" w:author="$StanSoul" w:date="2024-09-19T15:39:00Z" w16du:dateUtc="2024-09-19T14:39:00Z">
            <w:rPr>
              <w:lang w:val="en-IE"/>
            </w:rPr>
          </w:rPrChange>
        </w:rPr>
        <w:pPrChange w:id="620" w:author="$StanSoul" w:date="2024-09-19T15:39:00Z" w16du:dateUtc="2024-09-19T14:39:00Z">
          <w:pPr>
            <w:numPr>
              <w:ilvl w:val="1"/>
              <w:numId w:val="17"/>
            </w:numPr>
            <w:tabs>
              <w:tab w:val="num" w:pos="1440"/>
            </w:tabs>
            <w:ind w:left="1440" w:hanging="360"/>
          </w:pPr>
        </w:pPrChange>
      </w:pPr>
      <w:r>
        <w:rPr>
          <w:rPrChange w:id="621" w:author="$StanSoul" w:date="2024-09-19T15:39:00Z" w16du:dateUtc="2024-09-19T14:39:00Z">
            <w:rPr>
              <w:lang w:val="en-IE"/>
            </w:rPr>
          </w:rPrChange>
        </w:rPr>
        <w:t>50% discount on extra tickets.</w:t>
      </w:r>
    </w:p>
    <w:p w14:paraId="000000A7" w14:textId="77777777" w:rsidR="004160A7" w:rsidRDefault="00000000">
      <w:pPr>
        <w:numPr>
          <w:ilvl w:val="1"/>
          <w:numId w:val="1"/>
        </w:numPr>
        <w:rPr>
          <w:rPrChange w:id="622" w:author="$StanSoul" w:date="2024-09-19T15:39:00Z" w16du:dateUtc="2024-09-19T14:39:00Z">
            <w:rPr>
              <w:lang w:val="en-IE"/>
            </w:rPr>
          </w:rPrChange>
        </w:rPr>
        <w:pPrChange w:id="623" w:author="$StanSoul" w:date="2024-09-19T15:39:00Z" w16du:dateUtc="2024-09-19T14:39:00Z">
          <w:pPr>
            <w:numPr>
              <w:ilvl w:val="1"/>
              <w:numId w:val="17"/>
            </w:numPr>
            <w:tabs>
              <w:tab w:val="num" w:pos="1440"/>
            </w:tabs>
            <w:ind w:left="1440" w:hanging="360"/>
          </w:pPr>
        </w:pPrChange>
      </w:pPr>
      <w:r>
        <w:rPr>
          <w:rPrChange w:id="624" w:author="$StanSoul" w:date="2024-09-19T15:39:00Z" w16du:dateUtc="2024-09-19T14:39:00Z">
            <w:rPr>
              <w:lang w:val="en-IE"/>
            </w:rPr>
          </w:rPrChange>
        </w:rPr>
        <w:t>Digital photo portfolio.</w:t>
      </w:r>
    </w:p>
    <w:p w14:paraId="000000A8" w14:textId="77777777" w:rsidR="004160A7" w:rsidRDefault="00000000">
      <w:pPr>
        <w:numPr>
          <w:ilvl w:val="1"/>
          <w:numId w:val="1"/>
        </w:numPr>
        <w:rPr>
          <w:rPrChange w:id="625" w:author="$StanSoul" w:date="2024-09-19T15:39:00Z" w16du:dateUtc="2024-09-19T14:39:00Z">
            <w:rPr>
              <w:lang w:val="en-IE"/>
            </w:rPr>
          </w:rPrChange>
        </w:rPr>
        <w:pPrChange w:id="626" w:author="$StanSoul" w:date="2024-09-19T15:39:00Z" w16du:dateUtc="2024-09-19T14:39:00Z">
          <w:pPr>
            <w:numPr>
              <w:ilvl w:val="1"/>
              <w:numId w:val="17"/>
            </w:numPr>
            <w:tabs>
              <w:tab w:val="num" w:pos="1440"/>
            </w:tabs>
            <w:ind w:left="1440" w:hanging="360"/>
          </w:pPr>
        </w:pPrChange>
      </w:pPr>
      <w:r>
        <w:rPr>
          <w:rPrChange w:id="627" w:author="$StanSoul" w:date="2024-09-19T15:39:00Z" w16du:dateUtc="2024-09-19T14:39:00Z">
            <w:rPr>
              <w:lang w:val="en-IE"/>
            </w:rPr>
          </w:rPrChange>
        </w:rPr>
        <w:t>Video of presentation post-event.</w:t>
      </w:r>
    </w:p>
    <w:p w14:paraId="59C54D9F" w14:textId="77777777" w:rsidR="00E14648" w:rsidRPr="00E14648" w:rsidRDefault="00E14648" w:rsidP="00E14648">
      <w:pPr>
        <w:numPr>
          <w:ilvl w:val="1"/>
          <w:numId w:val="17"/>
        </w:numPr>
        <w:rPr>
          <w:del w:id="628" w:author="$StanSoul" w:date="2024-09-19T15:39:00Z" w16du:dateUtc="2024-09-19T14:39:00Z"/>
          <w:lang w:val="en-IE"/>
        </w:rPr>
      </w:pPr>
      <w:del w:id="629" w:author="$StanSoul" w:date="2024-09-19T15:39:00Z" w16du:dateUtc="2024-09-19T14:39:00Z">
        <w:r w:rsidRPr="00E14648">
          <w:rPr>
            <w:lang w:val="en-IE"/>
          </w:rPr>
          <w:delText>Full-page advertisement in event guide.</w:delText>
        </w:r>
      </w:del>
    </w:p>
    <w:p w14:paraId="000000A9" w14:textId="77777777" w:rsidR="004160A7" w:rsidRDefault="00000000">
      <w:pPr>
        <w:numPr>
          <w:ilvl w:val="1"/>
          <w:numId w:val="1"/>
        </w:numPr>
        <w:rPr>
          <w:rPrChange w:id="630" w:author="$StanSoul" w:date="2024-09-19T15:39:00Z" w16du:dateUtc="2024-09-19T14:39:00Z">
            <w:rPr>
              <w:lang w:val="en-IE"/>
            </w:rPr>
          </w:rPrChange>
        </w:rPr>
        <w:pPrChange w:id="631" w:author="$StanSoul" w:date="2024-09-19T15:39:00Z" w16du:dateUtc="2024-09-19T14:39:00Z">
          <w:pPr>
            <w:numPr>
              <w:ilvl w:val="1"/>
              <w:numId w:val="17"/>
            </w:numPr>
            <w:tabs>
              <w:tab w:val="num" w:pos="1440"/>
            </w:tabs>
            <w:ind w:left="1440" w:hanging="360"/>
          </w:pPr>
        </w:pPrChange>
      </w:pPr>
      <w:r>
        <w:rPr>
          <w:rPrChange w:id="632" w:author="$StanSoul" w:date="2024-09-19T15:39:00Z" w16du:dateUtc="2024-09-19T14:39:00Z">
            <w:rPr>
              <w:lang w:val="en-IE"/>
            </w:rPr>
          </w:rPrChange>
        </w:rPr>
        <w:t>Branding on stages and learning materials.</w:t>
      </w:r>
    </w:p>
    <w:p w14:paraId="000000AA" w14:textId="77777777" w:rsidR="004160A7" w:rsidRDefault="00000000">
      <w:pPr>
        <w:numPr>
          <w:ilvl w:val="1"/>
          <w:numId w:val="1"/>
        </w:numPr>
        <w:rPr>
          <w:rPrChange w:id="633" w:author="$StanSoul" w:date="2024-09-19T15:39:00Z" w16du:dateUtc="2024-09-19T14:39:00Z">
            <w:rPr>
              <w:lang w:val="en-IE"/>
            </w:rPr>
          </w:rPrChange>
        </w:rPr>
        <w:pPrChange w:id="634" w:author="$StanSoul" w:date="2024-09-19T15:39:00Z" w16du:dateUtc="2024-09-19T14:39:00Z">
          <w:pPr>
            <w:numPr>
              <w:ilvl w:val="1"/>
              <w:numId w:val="17"/>
            </w:numPr>
            <w:tabs>
              <w:tab w:val="num" w:pos="1440"/>
            </w:tabs>
            <w:ind w:left="1440" w:hanging="360"/>
          </w:pPr>
        </w:pPrChange>
      </w:pPr>
      <w:r>
        <w:rPr>
          <w:rPrChange w:id="635" w:author="$StanSoul" w:date="2024-09-19T15:39:00Z" w16du:dateUtc="2024-09-19T14:39:00Z">
            <w:rPr>
              <w:lang w:val="en-IE"/>
            </w:rPr>
          </w:rPrChange>
        </w:rPr>
        <w:t>Access to media green room.</w:t>
      </w:r>
    </w:p>
    <w:p w14:paraId="000000AB" w14:textId="77777777" w:rsidR="004160A7" w:rsidRDefault="00000000">
      <w:pPr>
        <w:numPr>
          <w:ilvl w:val="1"/>
          <w:numId w:val="1"/>
        </w:numPr>
        <w:rPr>
          <w:rPrChange w:id="636" w:author="$StanSoul" w:date="2024-09-19T15:39:00Z" w16du:dateUtc="2024-09-19T14:39:00Z">
            <w:rPr>
              <w:lang w:val="en-IE"/>
            </w:rPr>
          </w:rPrChange>
        </w:rPr>
        <w:pPrChange w:id="637" w:author="$StanSoul" w:date="2024-09-19T15:39:00Z" w16du:dateUtc="2024-09-19T14:39:00Z">
          <w:pPr>
            <w:numPr>
              <w:ilvl w:val="1"/>
              <w:numId w:val="17"/>
            </w:numPr>
            <w:tabs>
              <w:tab w:val="num" w:pos="1440"/>
            </w:tabs>
            <w:ind w:left="1440" w:hanging="360"/>
          </w:pPr>
        </w:pPrChange>
      </w:pPr>
      <w:r>
        <w:rPr>
          <w:rPrChange w:id="638" w:author="$StanSoul" w:date="2024-09-19T15:39:00Z" w16du:dateUtc="2024-09-19T14:39:00Z">
            <w:rPr>
              <w:lang w:val="en-IE"/>
            </w:rPr>
          </w:rPrChange>
        </w:rPr>
        <w:t>Feature in event guide.</w:t>
      </w:r>
    </w:p>
    <w:p w14:paraId="000000AC" w14:textId="77777777" w:rsidR="004160A7" w:rsidRDefault="00000000">
      <w:pPr>
        <w:numPr>
          <w:ilvl w:val="1"/>
          <w:numId w:val="1"/>
        </w:numPr>
        <w:rPr>
          <w:rPrChange w:id="639" w:author="$StanSoul" w:date="2024-09-19T15:39:00Z" w16du:dateUtc="2024-09-19T14:39:00Z">
            <w:rPr>
              <w:lang w:val="en-IE"/>
            </w:rPr>
          </w:rPrChange>
        </w:rPr>
        <w:pPrChange w:id="640" w:author="$StanSoul" w:date="2024-09-19T15:39:00Z" w16du:dateUtc="2024-09-19T14:39:00Z">
          <w:pPr>
            <w:numPr>
              <w:ilvl w:val="1"/>
              <w:numId w:val="17"/>
            </w:numPr>
            <w:tabs>
              <w:tab w:val="num" w:pos="1440"/>
            </w:tabs>
            <w:ind w:left="1440" w:hanging="360"/>
          </w:pPr>
        </w:pPrChange>
      </w:pPr>
      <w:r>
        <w:rPr>
          <w:rPrChange w:id="641" w:author="$StanSoul" w:date="2024-09-19T15:39:00Z" w16du:dateUtc="2024-09-19T14:39:00Z">
            <w:rPr>
              <w:lang w:val="en-IE"/>
            </w:rPr>
          </w:rPrChange>
        </w:rPr>
        <w:t>First rights to renew partnership.</w:t>
      </w:r>
    </w:p>
    <w:p w14:paraId="000000AD" w14:textId="77777777" w:rsidR="004160A7" w:rsidRDefault="004160A7">
      <w:pPr>
        <w:ind w:left="720"/>
        <w:rPr>
          <w:ins w:id="642" w:author="$StanSoul" w:date="2024-09-19T15:39:00Z" w16du:dateUtc="2024-09-19T14:39:00Z"/>
          <w:b/>
        </w:rPr>
      </w:pPr>
    </w:p>
    <w:p w14:paraId="000000AE" w14:textId="77777777" w:rsidR="004160A7" w:rsidRDefault="00000000">
      <w:pPr>
        <w:ind w:left="720"/>
        <w:rPr>
          <w:rPrChange w:id="643" w:author="$StanSoul" w:date="2024-09-19T15:39:00Z" w16du:dateUtc="2024-09-19T14:39:00Z">
            <w:rPr>
              <w:lang w:val="en-IE"/>
            </w:rPr>
          </w:rPrChange>
        </w:rPr>
        <w:pPrChange w:id="644" w:author="$StanSoul" w:date="2024-09-19T15:39:00Z" w16du:dateUtc="2024-09-19T14:39:00Z">
          <w:pPr>
            <w:numPr>
              <w:numId w:val="17"/>
            </w:numPr>
            <w:tabs>
              <w:tab w:val="num" w:pos="720"/>
            </w:tabs>
            <w:ind w:left="720" w:hanging="360"/>
          </w:pPr>
        </w:pPrChange>
      </w:pPr>
      <w:r>
        <w:rPr>
          <w:b/>
          <w:rPrChange w:id="645" w:author="$StanSoul" w:date="2024-09-19T15:39:00Z" w16du:dateUtc="2024-09-19T14:39:00Z">
            <w:rPr>
              <w:b/>
              <w:lang w:val="en-IE"/>
            </w:rPr>
          </w:rPrChange>
        </w:rPr>
        <w:t>Silver Package - €10000</w:t>
      </w:r>
    </w:p>
    <w:p w14:paraId="000000AF" w14:textId="77777777" w:rsidR="004160A7" w:rsidRDefault="00000000">
      <w:pPr>
        <w:numPr>
          <w:ilvl w:val="1"/>
          <w:numId w:val="1"/>
        </w:numPr>
        <w:rPr>
          <w:rPrChange w:id="646" w:author="$StanSoul" w:date="2024-09-19T15:39:00Z" w16du:dateUtc="2024-09-19T14:39:00Z">
            <w:rPr>
              <w:lang w:val="en-IE"/>
            </w:rPr>
          </w:rPrChange>
        </w:rPr>
        <w:pPrChange w:id="647" w:author="$StanSoul" w:date="2024-09-19T15:39:00Z" w16du:dateUtc="2024-09-19T14:39:00Z">
          <w:pPr>
            <w:numPr>
              <w:ilvl w:val="1"/>
              <w:numId w:val="17"/>
            </w:numPr>
            <w:tabs>
              <w:tab w:val="num" w:pos="1440"/>
            </w:tabs>
            <w:ind w:left="1440" w:hanging="360"/>
          </w:pPr>
        </w:pPrChange>
      </w:pPr>
      <w:r>
        <w:rPr>
          <w:rPrChange w:id="648" w:author="$StanSoul" w:date="2024-09-19T15:39:00Z" w16du:dateUtc="2024-09-19T14:39:00Z">
            <w:rPr>
              <w:lang w:val="en-IE"/>
            </w:rPr>
          </w:rPrChange>
        </w:rPr>
        <w:t>One 15-minute speaking opportunity in Operational or Technical Stream.</w:t>
      </w:r>
    </w:p>
    <w:p w14:paraId="000000B0" w14:textId="77777777" w:rsidR="004160A7" w:rsidRDefault="00000000">
      <w:pPr>
        <w:numPr>
          <w:ilvl w:val="1"/>
          <w:numId w:val="1"/>
        </w:numPr>
        <w:rPr>
          <w:rPrChange w:id="649" w:author="$StanSoul" w:date="2024-09-19T15:39:00Z" w16du:dateUtc="2024-09-19T14:39:00Z">
            <w:rPr>
              <w:lang w:val="en-IE"/>
            </w:rPr>
          </w:rPrChange>
        </w:rPr>
        <w:pPrChange w:id="650" w:author="$StanSoul" w:date="2024-09-19T15:39:00Z" w16du:dateUtc="2024-09-19T14:39:00Z">
          <w:pPr>
            <w:numPr>
              <w:ilvl w:val="1"/>
              <w:numId w:val="17"/>
            </w:numPr>
            <w:tabs>
              <w:tab w:val="num" w:pos="1440"/>
            </w:tabs>
            <w:ind w:left="1440" w:hanging="360"/>
          </w:pPr>
        </w:pPrChange>
      </w:pPr>
      <w:r>
        <w:rPr>
          <w:rPrChange w:id="651" w:author="$StanSoul" w:date="2024-09-19T15:39:00Z" w16du:dateUtc="2024-09-19T14:39:00Z">
            <w:rPr>
              <w:lang w:val="en-IE"/>
            </w:rPr>
          </w:rPrChange>
        </w:rPr>
        <w:t>Logo on marketing materials and event partner showcase.</w:t>
      </w:r>
    </w:p>
    <w:p w14:paraId="000000B1" w14:textId="77777777" w:rsidR="004160A7" w:rsidRDefault="00000000">
      <w:pPr>
        <w:numPr>
          <w:ilvl w:val="1"/>
          <w:numId w:val="1"/>
        </w:numPr>
        <w:rPr>
          <w:rPrChange w:id="652" w:author="$StanSoul" w:date="2024-09-19T15:39:00Z" w16du:dateUtc="2024-09-19T14:39:00Z">
            <w:rPr>
              <w:lang w:val="en-IE"/>
            </w:rPr>
          </w:rPrChange>
        </w:rPr>
        <w:pPrChange w:id="653" w:author="$StanSoul" w:date="2024-09-19T15:39:00Z" w16du:dateUtc="2024-09-19T14:39:00Z">
          <w:pPr>
            <w:numPr>
              <w:ilvl w:val="1"/>
              <w:numId w:val="17"/>
            </w:numPr>
            <w:tabs>
              <w:tab w:val="num" w:pos="1440"/>
            </w:tabs>
            <w:ind w:left="1440" w:hanging="360"/>
          </w:pPr>
        </w:pPrChange>
      </w:pPr>
      <w:r>
        <w:rPr>
          <w:rPrChange w:id="654" w:author="$StanSoul" w:date="2024-09-19T15:39:00Z" w16du:dateUtc="2024-09-19T14:39:00Z">
            <w:rPr>
              <w:lang w:val="en-IE"/>
            </w:rPr>
          </w:rPrChange>
        </w:rPr>
        <w:t>Custom link from event page.</w:t>
      </w:r>
    </w:p>
    <w:p w14:paraId="000000B2" w14:textId="77777777" w:rsidR="004160A7" w:rsidRDefault="00000000">
      <w:pPr>
        <w:numPr>
          <w:ilvl w:val="1"/>
          <w:numId w:val="1"/>
        </w:numPr>
        <w:rPr>
          <w:rPrChange w:id="655" w:author="$StanSoul" w:date="2024-09-19T15:39:00Z" w16du:dateUtc="2024-09-19T14:39:00Z">
            <w:rPr>
              <w:lang w:val="en-IE"/>
            </w:rPr>
          </w:rPrChange>
        </w:rPr>
        <w:pPrChange w:id="656" w:author="$StanSoul" w:date="2024-09-19T15:39:00Z" w16du:dateUtc="2024-09-19T14:39:00Z">
          <w:pPr>
            <w:numPr>
              <w:ilvl w:val="1"/>
              <w:numId w:val="17"/>
            </w:numPr>
            <w:tabs>
              <w:tab w:val="num" w:pos="1440"/>
            </w:tabs>
            <w:ind w:left="1440" w:hanging="360"/>
          </w:pPr>
        </w:pPrChange>
      </w:pPr>
      <w:r>
        <w:rPr>
          <w:rPrChange w:id="657" w:author="$StanSoul" w:date="2024-09-19T15:39:00Z" w16du:dateUtc="2024-09-19T14:39:00Z">
            <w:rPr>
              <w:lang w:val="en-IE"/>
            </w:rPr>
          </w:rPrChange>
        </w:rPr>
        <w:t>Biography on speakers' gallery.</w:t>
      </w:r>
    </w:p>
    <w:p w14:paraId="000000B3" w14:textId="77777777" w:rsidR="004160A7" w:rsidRDefault="00000000">
      <w:pPr>
        <w:numPr>
          <w:ilvl w:val="1"/>
          <w:numId w:val="1"/>
        </w:numPr>
        <w:rPr>
          <w:rPrChange w:id="658" w:author="$StanSoul" w:date="2024-09-19T15:39:00Z" w16du:dateUtc="2024-09-19T14:39:00Z">
            <w:rPr>
              <w:lang w:val="en-IE"/>
            </w:rPr>
          </w:rPrChange>
        </w:rPr>
        <w:pPrChange w:id="659" w:author="$StanSoul" w:date="2024-09-19T15:39:00Z" w16du:dateUtc="2024-09-19T14:39:00Z">
          <w:pPr>
            <w:numPr>
              <w:ilvl w:val="1"/>
              <w:numId w:val="17"/>
            </w:numPr>
            <w:tabs>
              <w:tab w:val="num" w:pos="1440"/>
            </w:tabs>
            <w:ind w:left="1440" w:hanging="360"/>
          </w:pPr>
        </w:pPrChange>
      </w:pPr>
      <w:r>
        <w:rPr>
          <w:rPrChange w:id="660" w:author="$StanSoul" w:date="2024-09-19T15:39:00Z" w16du:dateUtc="2024-09-19T14:39:00Z">
            <w:rPr>
              <w:lang w:val="en-IE"/>
            </w:rPr>
          </w:rPrChange>
        </w:rPr>
        <w:t>Feature on partners' tribute page.</w:t>
      </w:r>
    </w:p>
    <w:p w14:paraId="000000B4" w14:textId="77777777" w:rsidR="004160A7" w:rsidRDefault="00000000">
      <w:pPr>
        <w:numPr>
          <w:ilvl w:val="1"/>
          <w:numId w:val="1"/>
        </w:numPr>
        <w:rPr>
          <w:rPrChange w:id="661" w:author="$StanSoul" w:date="2024-09-19T15:39:00Z" w16du:dateUtc="2024-09-19T14:39:00Z">
            <w:rPr>
              <w:lang w:val="en-IE"/>
            </w:rPr>
          </w:rPrChange>
        </w:rPr>
        <w:pPrChange w:id="662" w:author="$StanSoul" w:date="2024-09-19T15:39:00Z" w16du:dateUtc="2024-09-19T14:39:00Z">
          <w:pPr>
            <w:numPr>
              <w:ilvl w:val="1"/>
              <w:numId w:val="17"/>
            </w:numPr>
            <w:tabs>
              <w:tab w:val="num" w:pos="1440"/>
            </w:tabs>
            <w:ind w:left="1440" w:hanging="360"/>
          </w:pPr>
        </w:pPrChange>
      </w:pPr>
      <w:r>
        <w:rPr>
          <w:rPrChange w:id="663" w:author="$StanSoul" w:date="2024-09-19T15:39:00Z" w16du:dateUtc="2024-09-19T14:39:00Z">
            <w:rPr>
              <w:lang w:val="en-IE"/>
            </w:rPr>
          </w:rPrChange>
        </w:rPr>
        <w:t>Live stream presentation.</w:t>
      </w:r>
    </w:p>
    <w:p w14:paraId="000000B5" w14:textId="77777777" w:rsidR="004160A7" w:rsidRDefault="00000000">
      <w:pPr>
        <w:numPr>
          <w:ilvl w:val="1"/>
          <w:numId w:val="1"/>
        </w:numPr>
        <w:rPr>
          <w:rPrChange w:id="664" w:author="$StanSoul" w:date="2024-09-19T15:39:00Z" w16du:dateUtc="2024-09-19T14:39:00Z">
            <w:rPr>
              <w:lang w:val="en-IE"/>
            </w:rPr>
          </w:rPrChange>
        </w:rPr>
        <w:pPrChange w:id="665" w:author="$StanSoul" w:date="2024-09-19T15:39:00Z" w16du:dateUtc="2024-09-19T14:39:00Z">
          <w:pPr>
            <w:numPr>
              <w:ilvl w:val="1"/>
              <w:numId w:val="17"/>
            </w:numPr>
            <w:tabs>
              <w:tab w:val="num" w:pos="1440"/>
            </w:tabs>
            <w:ind w:left="1440" w:hanging="360"/>
          </w:pPr>
        </w:pPrChange>
      </w:pPr>
      <w:r>
        <w:rPr>
          <w:rPrChange w:id="666" w:author="$StanSoul" w:date="2024-09-19T15:39:00Z" w16du:dateUtc="2024-09-19T14:39:00Z">
            <w:rPr>
              <w:lang w:val="en-IE"/>
            </w:rPr>
          </w:rPrChange>
        </w:rPr>
        <w:t>Pre-event photoshoot.</w:t>
      </w:r>
    </w:p>
    <w:p w14:paraId="000000B6" w14:textId="681E0176" w:rsidR="004160A7" w:rsidRDefault="00E14648">
      <w:pPr>
        <w:numPr>
          <w:ilvl w:val="1"/>
          <w:numId w:val="1"/>
        </w:numPr>
        <w:rPr>
          <w:rPrChange w:id="667" w:author="$StanSoul" w:date="2024-09-19T15:39:00Z" w16du:dateUtc="2024-09-19T14:39:00Z">
            <w:rPr>
              <w:lang w:val="en-IE"/>
            </w:rPr>
          </w:rPrChange>
        </w:rPr>
        <w:pPrChange w:id="668" w:author="$StanSoul" w:date="2024-09-19T15:39:00Z" w16du:dateUtc="2024-09-19T14:39:00Z">
          <w:pPr>
            <w:numPr>
              <w:ilvl w:val="1"/>
              <w:numId w:val="17"/>
            </w:numPr>
            <w:tabs>
              <w:tab w:val="num" w:pos="1440"/>
            </w:tabs>
            <w:ind w:left="1440" w:hanging="360"/>
          </w:pPr>
        </w:pPrChange>
      </w:pPr>
      <w:del w:id="669" w:author="$StanSoul" w:date="2024-09-19T15:39:00Z" w16du:dateUtc="2024-09-19T14:39:00Z">
        <w:r w:rsidRPr="00E14648">
          <w:rPr>
            <w:lang w:val="en-IE"/>
          </w:rPr>
          <w:delText>1-meter</w:delText>
        </w:r>
      </w:del>
      <w:ins w:id="670" w:author="$StanSoul" w:date="2024-09-19T15:39:00Z" w16du:dateUtc="2024-09-19T14:39:00Z">
        <w:r w:rsidR="00000000">
          <w:t>2 metre</w:t>
        </w:r>
      </w:ins>
      <w:r w:rsidR="00000000">
        <w:rPr>
          <w:rPrChange w:id="671" w:author="$StanSoul" w:date="2024-09-19T15:39:00Z" w16du:dateUtc="2024-09-19T14:39:00Z">
            <w:rPr>
              <w:lang w:val="en-IE"/>
            </w:rPr>
          </w:rPrChange>
        </w:rPr>
        <w:t xml:space="preserve"> stand location.</w:t>
      </w:r>
    </w:p>
    <w:p w14:paraId="000000B7" w14:textId="77777777" w:rsidR="004160A7" w:rsidRDefault="00000000">
      <w:pPr>
        <w:numPr>
          <w:ilvl w:val="1"/>
          <w:numId w:val="1"/>
        </w:numPr>
        <w:rPr>
          <w:rPrChange w:id="672" w:author="$StanSoul" w:date="2024-09-19T15:39:00Z" w16du:dateUtc="2024-09-19T14:39:00Z">
            <w:rPr>
              <w:lang w:val="en-IE"/>
            </w:rPr>
          </w:rPrChange>
        </w:rPr>
        <w:pPrChange w:id="673" w:author="$StanSoul" w:date="2024-09-19T15:39:00Z" w16du:dateUtc="2024-09-19T14:39:00Z">
          <w:pPr>
            <w:numPr>
              <w:ilvl w:val="1"/>
              <w:numId w:val="17"/>
            </w:numPr>
            <w:tabs>
              <w:tab w:val="num" w:pos="1440"/>
            </w:tabs>
            <w:ind w:left="1440" w:hanging="360"/>
          </w:pPr>
        </w:pPrChange>
      </w:pPr>
      <w:r>
        <w:rPr>
          <w:rPrChange w:id="674" w:author="$StanSoul" w:date="2024-09-19T15:39:00Z" w16du:dateUtc="2024-09-19T14:39:00Z">
            <w:rPr>
              <w:lang w:val="en-IE"/>
            </w:rPr>
          </w:rPrChange>
        </w:rPr>
        <w:t>3 all-access passes and VIP after-party passes.</w:t>
      </w:r>
    </w:p>
    <w:p w14:paraId="000000B8" w14:textId="77777777" w:rsidR="004160A7" w:rsidRDefault="00000000">
      <w:pPr>
        <w:numPr>
          <w:ilvl w:val="1"/>
          <w:numId w:val="1"/>
        </w:numPr>
        <w:rPr>
          <w:rPrChange w:id="675" w:author="$StanSoul" w:date="2024-09-19T15:39:00Z" w16du:dateUtc="2024-09-19T14:39:00Z">
            <w:rPr>
              <w:lang w:val="en-IE"/>
            </w:rPr>
          </w:rPrChange>
        </w:rPr>
        <w:pPrChange w:id="676" w:author="$StanSoul" w:date="2024-09-19T15:39:00Z" w16du:dateUtc="2024-09-19T14:39:00Z">
          <w:pPr>
            <w:numPr>
              <w:ilvl w:val="1"/>
              <w:numId w:val="17"/>
            </w:numPr>
            <w:tabs>
              <w:tab w:val="num" w:pos="1440"/>
            </w:tabs>
            <w:ind w:left="1440" w:hanging="360"/>
          </w:pPr>
        </w:pPrChange>
      </w:pPr>
      <w:r>
        <w:rPr>
          <w:rPrChange w:id="677" w:author="$StanSoul" w:date="2024-09-19T15:39:00Z" w16du:dateUtc="2024-09-19T14:39:00Z">
            <w:rPr>
              <w:lang w:val="en-IE"/>
            </w:rPr>
          </w:rPrChange>
        </w:rPr>
        <w:t>50% discount on extra tickets.</w:t>
      </w:r>
    </w:p>
    <w:p w14:paraId="000000B9" w14:textId="77777777" w:rsidR="004160A7" w:rsidRDefault="00000000">
      <w:pPr>
        <w:numPr>
          <w:ilvl w:val="1"/>
          <w:numId w:val="1"/>
        </w:numPr>
        <w:rPr>
          <w:rPrChange w:id="678" w:author="$StanSoul" w:date="2024-09-19T15:39:00Z" w16du:dateUtc="2024-09-19T14:39:00Z">
            <w:rPr>
              <w:lang w:val="en-IE"/>
            </w:rPr>
          </w:rPrChange>
        </w:rPr>
        <w:pPrChange w:id="679" w:author="$StanSoul" w:date="2024-09-19T15:39:00Z" w16du:dateUtc="2024-09-19T14:39:00Z">
          <w:pPr>
            <w:numPr>
              <w:ilvl w:val="1"/>
              <w:numId w:val="17"/>
            </w:numPr>
            <w:tabs>
              <w:tab w:val="num" w:pos="1440"/>
            </w:tabs>
            <w:ind w:left="1440" w:hanging="360"/>
          </w:pPr>
        </w:pPrChange>
      </w:pPr>
      <w:r>
        <w:rPr>
          <w:rPrChange w:id="680" w:author="$StanSoul" w:date="2024-09-19T15:39:00Z" w16du:dateUtc="2024-09-19T14:39:00Z">
            <w:rPr>
              <w:lang w:val="en-IE"/>
            </w:rPr>
          </w:rPrChange>
        </w:rPr>
        <w:t>Digital photo portfolio.</w:t>
      </w:r>
    </w:p>
    <w:p w14:paraId="000000BA" w14:textId="77777777" w:rsidR="004160A7" w:rsidRDefault="00000000">
      <w:pPr>
        <w:numPr>
          <w:ilvl w:val="1"/>
          <w:numId w:val="1"/>
        </w:numPr>
        <w:rPr>
          <w:rPrChange w:id="681" w:author="$StanSoul" w:date="2024-09-19T15:39:00Z" w16du:dateUtc="2024-09-19T14:39:00Z">
            <w:rPr>
              <w:lang w:val="en-IE"/>
            </w:rPr>
          </w:rPrChange>
        </w:rPr>
        <w:pPrChange w:id="682" w:author="$StanSoul" w:date="2024-09-19T15:39:00Z" w16du:dateUtc="2024-09-19T14:39:00Z">
          <w:pPr>
            <w:numPr>
              <w:ilvl w:val="1"/>
              <w:numId w:val="17"/>
            </w:numPr>
            <w:tabs>
              <w:tab w:val="num" w:pos="1440"/>
            </w:tabs>
            <w:ind w:left="1440" w:hanging="360"/>
          </w:pPr>
        </w:pPrChange>
      </w:pPr>
      <w:r>
        <w:rPr>
          <w:rPrChange w:id="683" w:author="$StanSoul" w:date="2024-09-19T15:39:00Z" w16du:dateUtc="2024-09-19T14:39:00Z">
            <w:rPr>
              <w:lang w:val="en-IE"/>
            </w:rPr>
          </w:rPrChange>
        </w:rPr>
        <w:t>Video of presentation post-event.</w:t>
      </w:r>
    </w:p>
    <w:p w14:paraId="622AF092" w14:textId="77777777" w:rsidR="00E14648" w:rsidRPr="00E14648" w:rsidRDefault="00E14648" w:rsidP="00E14648">
      <w:pPr>
        <w:numPr>
          <w:ilvl w:val="1"/>
          <w:numId w:val="17"/>
        </w:numPr>
        <w:rPr>
          <w:del w:id="684" w:author="$StanSoul" w:date="2024-09-19T15:39:00Z" w16du:dateUtc="2024-09-19T14:39:00Z"/>
          <w:lang w:val="en-IE"/>
        </w:rPr>
      </w:pPr>
      <w:del w:id="685" w:author="$StanSoul" w:date="2024-09-19T15:39:00Z" w16du:dateUtc="2024-09-19T14:39:00Z">
        <w:r w:rsidRPr="00E14648">
          <w:rPr>
            <w:lang w:val="en-IE"/>
          </w:rPr>
          <w:delText>Half-page advertisement in event guide.</w:delText>
        </w:r>
      </w:del>
    </w:p>
    <w:p w14:paraId="000000BB" w14:textId="77777777" w:rsidR="004160A7" w:rsidRDefault="00000000">
      <w:pPr>
        <w:numPr>
          <w:ilvl w:val="1"/>
          <w:numId w:val="1"/>
        </w:numPr>
        <w:rPr>
          <w:rPrChange w:id="686" w:author="$StanSoul" w:date="2024-09-19T15:39:00Z" w16du:dateUtc="2024-09-19T14:39:00Z">
            <w:rPr>
              <w:lang w:val="en-IE"/>
            </w:rPr>
          </w:rPrChange>
        </w:rPr>
        <w:pPrChange w:id="687" w:author="$StanSoul" w:date="2024-09-19T15:39:00Z" w16du:dateUtc="2024-09-19T14:39:00Z">
          <w:pPr>
            <w:numPr>
              <w:ilvl w:val="1"/>
              <w:numId w:val="17"/>
            </w:numPr>
            <w:tabs>
              <w:tab w:val="num" w:pos="1440"/>
            </w:tabs>
            <w:ind w:left="1440" w:hanging="360"/>
          </w:pPr>
        </w:pPrChange>
      </w:pPr>
      <w:r>
        <w:rPr>
          <w:rPrChange w:id="688" w:author="$StanSoul" w:date="2024-09-19T15:39:00Z" w16du:dateUtc="2024-09-19T14:39:00Z">
            <w:rPr>
              <w:lang w:val="en-IE"/>
            </w:rPr>
          </w:rPrChange>
        </w:rPr>
        <w:t>Branding on stages.</w:t>
      </w:r>
    </w:p>
    <w:p w14:paraId="000000BC" w14:textId="77777777" w:rsidR="004160A7" w:rsidRDefault="00000000">
      <w:pPr>
        <w:numPr>
          <w:ilvl w:val="1"/>
          <w:numId w:val="1"/>
        </w:numPr>
        <w:rPr>
          <w:rPrChange w:id="689" w:author="$StanSoul" w:date="2024-09-19T15:39:00Z" w16du:dateUtc="2024-09-19T14:39:00Z">
            <w:rPr>
              <w:lang w:val="en-IE"/>
            </w:rPr>
          </w:rPrChange>
        </w:rPr>
        <w:pPrChange w:id="690" w:author="$StanSoul" w:date="2024-09-19T15:39:00Z" w16du:dateUtc="2024-09-19T14:39:00Z">
          <w:pPr>
            <w:numPr>
              <w:ilvl w:val="1"/>
              <w:numId w:val="17"/>
            </w:numPr>
            <w:tabs>
              <w:tab w:val="num" w:pos="1440"/>
            </w:tabs>
            <w:ind w:left="1440" w:hanging="360"/>
          </w:pPr>
        </w:pPrChange>
      </w:pPr>
      <w:r>
        <w:rPr>
          <w:rPrChange w:id="691" w:author="$StanSoul" w:date="2024-09-19T15:39:00Z" w16du:dateUtc="2024-09-19T14:39:00Z">
            <w:rPr>
              <w:lang w:val="en-IE"/>
            </w:rPr>
          </w:rPrChange>
        </w:rPr>
        <w:t>Access to media green room.</w:t>
      </w:r>
    </w:p>
    <w:p w14:paraId="000000BD" w14:textId="77777777" w:rsidR="004160A7" w:rsidRDefault="00000000">
      <w:pPr>
        <w:numPr>
          <w:ilvl w:val="1"/>
          <w:numId w:val="1"/>
        </w:numPr>
        <w:rPr>
          <w:rPrChange w:id="692" w:author="$StanSoul" w:date="2024-09-19T15:39:00Z" w16du:dateUtc="2024-09-19T14:39:00Z">
            <w:rPr>
              <w:lang w:val="en-IE"/>
            </w:rPr>
          </w:rPrChange>
        </w:rPr>
        <w:pPrChange w:id="693" w:author="$StanSoul" w:date="2024-09-19T15:39:00Z" w16du:dateUtc="2024-09-19T14:39:00Z">
          <w:pPr>
            <w:numPr>
              <w:ilvl w:val="1"/>
              <w:numId w:val="17"/>
            </w:numPr>
            <w:tabs>
              <w:tab w:val="num" w:pos="1440"/>
            </w:tabs>
            <w:ind w:left="1440" w:hanging="360"/>
          </w:pPr>
        </w:pPrChange>
      </w:pPr>
      <w:r>
        <w:rPr>
          <w:rPrChange w:id="694" w:author="$StanSoul" w:date="2024-09-19T15:39:00Z" w16du:dateUtc="2024-09-19T14:39:00Z">
            <w:rPr>
              <w:lang w:val="en-IE"/>
            </w:rPr>
          </w:rPrChange>
        </w:rPr>
        <w:t>Feature in event guide.</w:t>
      </w:r>
    </w:p>
    <w:p w14:paraId="000000BE" w14:textId="77777777" w:rsidR="004160A7" w:rsidRDefault="00000000">
      <w:pPr>
        <w:numPr>
          <w:ilvl w:val="1"/>
          <w:numId w:val="1"/>
        </w:numPr>
        <w:rPr>
          <w:rPrChange w:id="695" w:author="$StanSoul" w:date="2024-09-19T15:39:00Z" w16du:dateUtc="2024-09-19T14:39:00Z">
            <w:rPr>
              <w:lang w:val="en-IE"/>
            </w:rPr>
          </w:rPrChange>
        </w:rPr>
        <w:pPrChange w:id="696" w:author="$StanSoul" w:date="2024-09-19T15:39:00Z" w16du:dateUtc="2024-09-19T14:39:00Z">
          <w:pPr>
            <w:numPr>
              <w:ilvl w:val="1"/>
              <w:numId w:val="17"/>
            </w:numPr>
            <w:tabs>
              <w:tab w:val="num" w:pos="1440"/>
            </w:tabs>
            <w:ind w:left="1440" w:hanging="360"/>
          </w:pPr>
        </w:pPrChange>
      </w:pPr>
      <w:r>
        <w:rPr>
          <w:rPrChange w:id="697" w:author="$StanSoul" w:date="2024-09-19T15:39:00Z" w16du:dateUtc="2024-09-19T14:39:00Z">
            <w:rPr>
              <w:lang w:val="en-IE"/>
            </w:rPr>
          </w:rPrChange>
        </w:rPr>
        <w:t>First rights to renew partnership.</w:t>
      </w:r>
    </w:p>
    <w:p w14:paraId="000000BF" w14:textId="77777777" w:rsidR="004160A7" w:rsidRDefault="004160A7">
      <w:pPr>
        <w:ind w:left="720"/>
        <w:rPr>
          <w:ins w:id="698" w:author="$StanSoul" w:date="2024-09-19T15:39:00Z" w16du:dateUtc="2024-09-19T14:39:00Z"/>
          <w:b/>
        </w:rPr>
      </w:pPr>
    </w:p>
    <w:p w14:paraId="000000C0" w14:textId="77777777" w:rsidR="004160A7" w:rsidRDefault="00000000">
      <w:pPr>
        <w:ind w:left="720"/>
        <w:rPr>
          <w:rPrChange w:id="699" w:author="$StanSoul" w:date="2024-09-19T15:39:00Z" w16du:dateUtc="2024-09-19T14:39:00Z">
            <w:rPr>
              <w:lang w:val="en-IE"/>
            </w:rPr>
          </w:rPrChange>
        </w:rPr>
        <w:pPrChange w:id="700" w:author="$StanSoul" w:date="2024-09-19T15:39:00Z" w16du:dateUtc="2024-09-19T14:39:00Z">
          <w:pPr>
            <w:numPr>
              <w:numId w:val="17"/>
            </w:numPr>
            <w:tabs>
              <w:tab w:val="num" w:pos="720"/>
            </w:tabs>
            <w:ind w:left="720" w:hanging="360"/>
          </w:pPr>
        </w:pPrChange>
      </w:pPr>
      <w:r>
        <w:rPr>
          <w:b/>
          <w:rPrChange w:id="701" w:author="$StanSoul" w:date="2024-09-19T15:39:00Z" w16du:dateUtc="2024-09-19T14:39:00Z">
            <w:rPr>
              <w:b/>
              <w:lang w:val="en-IE"/>
            </w:rPr>
          </w:rPrChange>
        </w:rPr>
        <w:t>Bronze Package - €5000</w:t>
      </w:r>
    </w:p>
    <w:p w14:paraId="000000C1" w14:textId="77777777" w:rsidR="004160A7" w:rsidRDefault="00000000">
      <w:pPr>
        <w:numPr>
          <w:ilvl w:val="1"/>
          <w:numId w:val="1"/>
        </w:numPr>
        <w:rPr>
          <w:rPrChange w:id="702" w:author="$StanSoul" w:date="2024-09-19T15:39:00Z" w16du:dateUtc="2024-09-19T14:39:00Z">
            <w:rPr>
              <w:lang w:val="en-IE"/>
            </w:rPr>
          </w:rPrChange>
        </w:rPr>
        <w:pPrChange w:id="703" w:author="$StanSoul" w:date="2024-09-19T15:39:00Z" w16du:dateUtc="2024-09-19T14:39:00Z">
          <w:pPr>
            <w:numPr>
              <w:ilvl w:val="1"/>
              <w:numId w:val="17"/>
            </w:numPr>
            <w:tabs>
              <w:tab w:val="num" w:pos="1440"/>
            </w:tabs>
            <w:ind w:left="1440" w:hanging="360"/>
          </w:pPr>
        </w:pPrChange>
      </w:pPr>
      <w:r>
        <w:rPr>
          <w:rPrChange w:id="704" w:author="$StanSoul" w:date="2024-09-19T15:39:00Z" w16du:dateUtc="2024-09-19T14:39:00Z">
            <w:rPr>
              <w:lang w:val="en-IE"/>
            </w:rPr>
          </w:rPrChange>
        </w:rPr>
        <w:t>Logo on marketing materials and event partner showcase.</w:t>
      </w:r>
    </w:p>
    <w:p w14:paraId="000000C2" w14:textId="77777777" w:rsidR="004160A7" w:rsidRDefault="00000000">
      <w:pPr>
        <w:numPr>
          <w:ilvl w:val="1"/>
          <w:numId w:val="1"/>
        </w:numPr>
        <w:rPr>
          <w:rPrChange w:id="705" w:author="$StanSoul" w:date="2024-09-19T15:39:00Z" w16du:dateUtc="2024-09-19T14:39:00Z">
            <w:rPr>
              <w:lang w:val="en-IE"/>
            </w:rPr>
          </w:rPrChange>
        </w:rPr>
        <w:pPrChange w:id="706" w:author="$StanSoul" w:date="2024-09-19T15:39:00Z" w16du:dateUtc="2024-09-19T14:39:00Z">
          <w:pPr>
            <w:numPr>
              <w:ilvl w:val="1"/>
              <w:numId w:val="17"/>
            </w:numPr>
            <w:tabs>
              <w:tab w:val="num" w:pos="1440"/>
            </w:tabs>
            <w:ind w:left="1440" w:hanging="360"/>
          </w:pPr>
        </w:pPrChange>
      </w:pPr>
      <w:r>
        <w:rPr>
          <w:rPrChange w:id="707" w:author="$StanSoul" w:date="2024-09-19T15:39:00Z" w16du:dateUtc="2024-09-19T14:39:00Z">
            <w:rPr>
              <w:lang w:val="en-IE"/>
            </w:rPr>
          </w:rPrChange>
        </w:rPr>
        <w:lastRenderedPageBreak/>
        <w:t>Custom link from event page.</w:t>
      </w:r>
    </w:p>
    <w:p w14:paraId="000000C3" w14:textId="77777777" w:rsidR="004160A7" w:rsidRDefault="00000000">
      <w:pPr>
        <w:numPr>
          <w:ilvl w:val="1"/>
          <w:numId w:val="1"/>
        </w:numPr>
        <w:rPr>
          <w:rPrChange w:id="708" w:author="$StanSoul" w:date="2024-09-19T15:39:00Z" w16du:dateUtc="2024-09-19T14:39:00Z">
            <w:rPr>
              <w:lang w:val="en-IE"/>
            </w:rPr>
          </w:rPrChange>
        </w:rPr>
        <w:pPrChange w:id="709" w:author="$StanSoul" w:date="2024-09-19T15:39:00Z" w16du:dateUtc="2024-09-19T14:39:00Z">
          <w:pPr>
            <w:numPr>
              <w:ilvl w:val="1"/>
              <w:numId w:val="17"/>
            </w:numPr>
            <w:tabs>
              <w:tab w:val="num" w:pos="1440"/>
            </w:tabs>
            <w:ind w:left="1440" w:hanging="360"/>
          </w:pPr>
        </w:pPrChange>
      </w:pPr>
      <w:r>
        <w:rPr>
          <w:rPrChange w:id="710" w:author="$StanSoul" w:date="2024-09-19T15:39:00Z" w16du:dateUtc="2024-09-19T14:39:00Z">
            <w:rPr>
              <w:lang w:val="en-IE"/>
            </w:rPr>
          </w:rPrChange>
        </w:rPr>
        <w:t>Feature on partners' tribute page.</w:t>
      </w:r>
    </w:p>
    <w:p w14:paraId="000000C4" w14:textId="06717CBA" w:rsidR="004160A7" w:rsidRDefault="00E14648">
      <w:pPr>
        <w:numPr>
          <w:ilvl w:val="1"/>
          <w:numId w:val="1"/>
        </w:numPr>
        <w:rPr>
          <w:rPrChange w:id="711" w:author="$StanSoul" w:date="2024-09-19T15:39:00Z" w16du:dateUtc="2024-09-19T14:39:00Z">
            <w:rPr>
              <w:lang w:val="en-IE"/>
            </w:rPr>
          </w:rPrChange>
        </w:rPr>
        <w:pPrChange w:id="712" w:author="$StanSoul" w:date="2024-09-19T15:39:00Z" w16du:dateUtc="2024-09-19T14:39:00Z">
          <w:pPr>
            <w:numPr>
              <w:ilvl w:val="1"/>
              <w:numId w:val="17"/>
            </w:numPr>
            <w:tabs>
              <w:tab w:val="num" w:pos="1440"/>
            </w:tabs>
            <w:ind w:left="1440" w:hanging="360"/>
          </w:pPr>
        </w:pPrChange>
      </w:pPr>
      <w:del w:id="713" w:author="$StanSoul" w:date="2024-09-19T15:39:00Z" w16du:dateUtc="2024-09-19T14:39:00Z">
        <w:r w:rsidRPr="00E14648">
          <w:rPr>
            <w:lang w:val="en-IE"/>
          </w:rPr>
          <w:delText>1-meter</w:delText>
        </w:r>
      </w:del>
      <w:ins w:id="714" w:author="$StanSoul" w:date="2024-09-19T15:39:00Z" w16du:dateUtc="2024-09-19T14:39:00Z">
        <w:r w:rsidR="00000000">
          <w:t>2 metre</w:t>
        </w:r>
      </w:ins>
      <w:r w:rsidR="00000000">
        <w:rPr>
          <w:rPrChange w:id="715" w:author="$StanSoul" w:date="2024-09-19T15:39:00Z" w16du:dateUtc="2024-09-19T14:39:00Z">
            <w:rPr>
              <w:lang w:val="en-IE"/>
            </w:rPr>
          </w:rPrChange>
        </w:rPr>
        <w:t xml:space="preserve"> stand location.</w:t>
      </w:r>
    </w:p>
    <w:p w14:paraId="000000C5" w14:textId="77777777" w:rsidR="004160A7" w:rsidRDefault="00000000">
      <w:pPr>
        <w:numPr>
          <w:ilvl w:val="1"/>
          <w:numId w:val="1"/>
        </w:numPr>
        <w:rPr>
          <w:rPrChange w:id="716" w:author="$StanSoul" w:date="2024-09-19T15:39:00Z" w16du:dateUtc="2024-09-19T14:39:00Z">
            <w:rPr>
              <w:lang w:val="en-IE"/>
            </w:rPr>
          </w:rPrChange>
        </w:rPr>
        <w:pPrChange w:id="717" w:author="$StanSoul" w:date="2024-09-19T15:39:00Z" w16du:dateUtc="2024-09-19T14:39:00Z">
          <w:pPr>
            <w:numPr>
              <w:ilvl w:val="1"/>
              <w:numId w:val="17"/>
            </w:numPr>
            <w:tabs>
              <w:tab w:val="num" w:pos="1440"/>
            </w:tabs>
            <w:ind w:left="1440" w:hanging="360"/>
          </w:pPr>
        </w:pPrChange>
      </w:pPr>
      <w:r>
        <w:rPr>
          <w:rPrChange w:id="718" w:author="$StanSoul" w:date="2024-09-19T15:39:00Z" w16du:dateUtc="2024-09-19T14:39:00Z">
            <w:rPr>
              <w:lang w:val="en-IE"/>
            </w:rPr>
          </w:rPrChange>
        </w:rPr>
        <w:t>3 all-access passes and VIP after-party passes.</w:t>
      </w:r>
    </w:p>
    <w:p w14:paraId="000000C6" w14:textId="77777777" w:rsidR="004160A7" w:rsidRDefault="00000000">
      <w:pPr>
        <w:numPr>
          <w:ilvl w:val="1"/>
          <w:numId w:val="1"/>
        </w:numPr>
        <w:rPr>
          <w:rPrChange w:id="719" w:author="$StanSoul" w:date="2024-09-19T15:39:00Z" w16du:dateUtc="2024-09-19T14:39:00Z">
            <w:rPr>
              <w:lang w:val="en-IE"/>
            </w:rPr>
          </w:rPrChange>
        </w:rPr>
        <w:pPrChange w:id="720" w:author="$StanSoul" w:date="2024-09-19T15:39:00Z" w16du:dateUtc="2024-09-19T14:39:00Z">
          <w:pPr>
            <w:numPr>
              <w:ilvl w:val="1"/>
              <w:numId w:val="17"/>
            </w:numPr>
            <w:tabs>
              <w:tab w:val="num" w:pos="1440"/>
            </w:tabs>
            <w:ind w:left="1440" w:hanging="360"/>
          </w:pPr>
        </w:pPrChange>
      </w:pPr>
      <w:r>
        <w:rPr>
          <w:rPrChange w:id="721" w:author="$StanSoul" w:date="2024-09-19T15:39:00Z" w16du:dateUtc="2024-09-19T14:39:00Z">
            <w:rPr>
              <w:lang w:val="en-IE"/>
            </w:rPr>
          </w:rPrChange>
        </w:rPr>
        <w:t>50% discount on extra tickets.</w:t>
      </w:r>
    </w:p>
    <w:p w14:paraId="000000C7" w14:textId="77777777" w:rsidR="004160A7" w:rsidRDefault="00000000">
      <w:pPr>
        <w:numPr>
          <w:ilvl w:val="1"/>
          <w:numId w:val="1"/>
        </w:numPr>
        <w:rPr>
          <w:rPrChange w:id="722" w:author="$StanSoul" w:date="2024-09-19T15:39:00Z" w16du:dateUtc="2024-09-19T14:39:00Z">
            <w:rPr>
              <w:lang w:val="en-IE"/>
            </w:rPr>
          </w:rPrChange>
        </w:rPr>
        <w:pPrChange w:id="723" w:author="$StanSoul" w:date="2024-09-19T15:39:00Z" w16du:dateUtc="2024-09-19T14:39:00Z">
          <w:pPr>
            <w:numPr>
              <w:ilvl w:val="1"/>
              <w:numId w:val="17"/>
            </w:numPr>
            <w:tabs>
              <w:tab w:val="num" w:pos="1440"/>
            </w:tabs>
            <w:ind w:left="1440" w:hanging="360"/>
          </w:pPr>
        </w:pPrChange>
      </w:pPr>
      <w:r>
        <w:rPr>
          <w:rPrChange w:id="724" w:author="$StanSoul" w:date="2024-09-19T15:39:00Z" w16du:dateUtc="2024-09-19T14:39:00Z">
            <w:rPr>
              <w:lang w:val="en-IE"/>
            </w:rPr>
          </w:rPrChange>
        </w:rPr>
        <w:t>Digital photo portfolio.</w:t>
      </w:r>
    </w:p>
    <w:p w14:paraId="4ACA9BD3" w14:textId="77777777" w:rsidR="00E14648" w:rsidRPr="00E14648" w:rsidRDefault="00E14648" w:rsidP="00E14648">
      <w:pPr>
        <w:numPr>
          <w:ilvl w:val="1"/>
          <w:numId w:val="17"/>
        </w:numPr>
        <w:rPr>
          <w:del w:id="725" w:author="$StanSoul" w:date="2024-09-19T15:39:00Z" w16du:dateUtc="2024-09-19T14:39:00Z"/>
          <w:lang w:val="en-IE"/>
        </w:rPr>
      </w:pPr>
      <w:del w:id="726" w:author="$StanSoul" w:date="2024-09-19T15:39:00Z" w16du:dateUtc="2024-09-19T14:39:00Z">
        <w:r w:rsidRPr="00E14648">
          <w:rPr>
            <w:lang w:val="en-IE"/>
          </w:rPr>
          <w:delText>Quarter-page advertisement in event guide.</w:delText>
        </w:r>
      </w:del>
    </w:p>
    <w:p w14:paraId="000000C8" w14:textId="77777777" w:rsidR="004160A7" w:rsidRDefault="00000000">
      <w:pPr>
        <w:numPr>
          <w:ilvl w:val="1"/>
          <w:numId w:val="1"/>
        </w:numPr>
        <w:rPr>
          <w:rPrChange w:id="727" w:author="$StanSoul" w:date="2024-09-19T15:39:00Z" w16du:dateUtc="2024-09-19T14:39:00Z">
            <w:rPr>
              <w:lang w:val="en-IE"/>
            </w:rPr>
          </w:rPrChange>
        </w:rPr>
        <w:pPrChange w:id="728" w:author="$StanSoul" w:date="2024-09-19T15:39:00Z" w16du:dateUtc="2024-09-19T14:39:00Z">
          <w:pPr>
            <w:numPr>
              <w:ilvl w:val="1"/>
              <w:numId w:val="17"/>
            </w:numPr>
            <w:tabs>
              <w:tab w:val="num" w:pos="1440"/>
            </w:tabs>
            <w:ind w:left="1440" w:hanging="360"/>
          </w:pPr>
        </w:pPrChange>
      </w:pPr>
      <w:r>
        <w:rPr>
          <w:rPrChange w:id="729" w:author="$StanSoul" w:date="2024-09-19T15:39:00Z" w16du:dateUtc="2024-09-19T14:39:00Z">
            <w:rPr>
              <w:lang w:val="en-IE"/>
            </w:rPr>
          </w:rPrChange>
        </w:rPr>
        <w:t>Branding on stages.</w:t>
      </w:r>
    </w:p>
    <w:p w14:paraId="000000C9" w14:textId="77777777" w:rsidR="004160A7" w:rsidRDefault="00000000">
      <w:pPr>
        <w:numPr>
          <w:ilvl w:val="1"/>
          <w:numId w:val="1"/>
        </w:numPr>
        <w:rPr>
          <w:rPrChange w:id="730" w:author="$StanSoul" w:date="2024-09-19T15:39:00Z" w16du:dateUtc="2024-09-19T14:39:00Z">
            <w:rPr>
              <w:lang w:val="en-IE"/>
            </w:rPr>
          </w:rPrChange>
        </w:rPr>
        <w:pPrChange w:id="731" w:author="$StanSoul" w:date="2024-09-19T15:39:00Z" w16du:dateUtc="2024-09-19T14:39:00Z">
          <w:pPr>
            <w:numPr>
              <w:ilvl w:val="1"/>
              <w:numId w:val="17"/>
            </w:numPr>
            <w:tabs>
              <w:tab w:val="num" w:pos="1440"/>
            </w:tabs>
            <w:ind w:left="1440" w:hanging="360"/>
          </w:pPr>
        </w:pPrChange>
      </w:pPr>
      <w:r>
        <w:rPr>
          <w:rPrChange w:id="732" w:author="$StanSoul" w:date="2024-09-19T15:39:00Z" w16du:dateUtc="2024-09-19T14:39:00Z">
            <w:rPr>
              <w:lang w:val="en-IE"/>
            </w:rPr>
          </w:rPrChange>
        </w:rPr>
        <w:t>Access to media green room.</w:t>
      </w:r>
    </w:p>
    <w:p w14:paraId="000000CA" w14:textId="77777777" w:rsidR="004160A7" w:rsidRDefault="00000000">
      <w:pPr>
        <w:numPr>
          <w:ilvl w:val="1"/>
          <w:numId w:val="1"/>
        </w:numPr>
        <w:rPr>
          <w:rPrChange w:id="733" w:author="$StanSoul" w:date="2024-09-19T15:39:00Z" w16du:dateUtc="2024-09-19T14:39:00Z">
            <w:rPr>
              <w:lang w:val="en-IE"/>
            </w:rPr>
          </w:rPrChange>
        </w:rPr>
        <w:pPrChange w:id="734" w:author="$StanSoul" w:date="2024-09-19T15:39:00Z" w16du:dateUtc="2024-09-19T14:39:00Z">
          <w:pPr>
            <w:numPr>
              <w:ilvl w:val="1"/>
              <w:numId w:val="17"/>
            </w:numPr>
            <w:tabs>
              <w:tab w:val="num" w:pos="1440"/>
            </w:tabs>
            <w:ind w:left="1440" w:hanging="360"/>
          </w:pPr>
        </w:pPrChange>
      </w:pPr>
      <w:r>
        <w:rPr>
          <w:rPrChange w:id="735" w:author="$StanSoul" w:date="2024-09-19T15:39:00Z" w16du:dateUtc="2024-09-19T14:39:00Z">
            <w:rPr>
              <w:lang w:val="en-IE"/>
            </w:rPr>
          </w:rPrChange>
        </w:rPr>
        <w:t>Feature in event guide.</w:t>
      </w:r>
    </w:p>
    <w:p w14:paraId="000000CB" w14:textId="77777777" w:rsidR="004160A7" w:rsidRDefault="00000000">
      <w:pPr>
        <w:numPr>
          <w:ilvl w:val="1"/>
          <w:numId w:val="1"/>
        </w:numPr>
        <w:rPr>
          <w:rPrChange w:id="736" w:author="$StanSoul" w:date="2024-09-19T15:39:00Z" w16du:dateUtc="2024-09-19T14:39:00Z">
            <w:rPr>
              <w:lang w:val="en-IE"/>
            </w:rPr>
          </w:rPrChange>
        </w:rPr>
        <w:pPrChange w:id="737" w:author="$StanSoul" w:date="2024-09-19T15:39:00Z" w16du:dateUtc="2024-09-19T14:39:00Z">
          <w:pPr>
            <w:numPr>
              <w:ilvl w:val="1"/>
              <w:numId w:val="17"/>
            </w:numPr>
            <w:tabs>
              <w:tab w:val="num" w:pos="1440"/>
            </w:tabs>
            <w:ind w:left="1440" w:hanging="360"/>
          </w:pPr>
        </w:pPrChange>
      </w:pPr>
      <w:r>
        <w:rPr>
          <w:rPrChange w:id="738" w:author="$StanSoul" w:date="2024-09-19T15:39:00Z" w16du:dateUtc="2024-09-19T14:39:00Z">
            <w:rPr>
              <w:lang w:val="en-IE"/>
            </w:rPr>
          </w:rPrChange>
        </w:rPr>
        <w:t>First rights to renew partnership.</w:t>
      </w:r>
    </w:p>
    <w:p w14:paraId="000000CC" w14:textId="77777777" w:rsidR="004160A7" w:rsidRDefault="004160A7">
      <w:pPr>
        <w:ind w:left="1440"/>
        <w:rPr>
          <w:rPrChange w:id="739" w:author="$StanSoul" w:date="2024-09-19T15:39:00Z" w16du:dateUtc="2024-09-19T14:39:00Z">
            <w:rPr>
              <w:lang w:val="en-IE"/>
            </w:rPr>
          </w:rPrChange>
        </w:rPr>
      </w:pPr>
    </w:p>
    <w:p w14:paraId="000000CD" w14:textId="77777777" w:rsidR="004160A7" w:rsidRDefault="004160A7">
      <w:pPr>
        <w:rPr>
          <w:b/>
          <w:rPrChange w:id="740" w:author="$StanSoul" w:date="2024-09-19T15:39:00Z" w16du:dateUtc="2024-09-19T14:39:00Z">
            <w:rPr>
              <w:b/>
              <w:lang w:val="en-IE"/>
            </w:rPr>
          </w:rPrChange>
        </w:rPr>
      </w:pPr>
    </w:p>
    <w:p w14:paraId="000000CE" w14:textId="294FA5DC" w:rsidR="004160A7" w:rsidRDefault="00000000">
      <w:pPr>
        <w:rPr>
          <w:b/>
          <w:rPrChange w:id="741" w:author="$StanSoul" w:date="2024-09-19T15:39:00Z" w16du:dateUtc="2024-09-19T14:39:00Z">
            <w:rPr>
              <w:b/>
              <w:lang w:val="en-IE"/>
            </w:rPr>
          </w:rPrChange>
        </w:rPr>
      </w:pPr>
      <w:r>
        <w:rPr>
          <w:b/>
          <w:rPrChange w:id="742" w:author="$StanSoul" w:date="2024-09-19T15:39:00Z" w16du:dateUtc="2024-09-19T14:39:00Z">
            <w:rPr>
              <w:b/>
              <w:lang w:val="en-IE"/>
            </w:rPr>
          </w:rPrChange>
        </w:rPr>
        <w:t xml:space="preserve">Why Sponsor the EU Cyber Summit </w:t>
      </w:r>
      <w:del w:id="743" w:author="$StanSoul" w:date="2024-09-19T15:39:00Z" w16du:dateUtc="2024-09-19T14:39:00Z">
        <w:r w:rsidR="003657E7" w:rsidRPr="003657E7">
          <w:rPr>
            <w:b/>
            <w:bCs/>
            <w:lang w:val="en-IE"/>
          </w:rPr>
          <w:delText>2024</w:delText>
        </w:r>
      </w:del>
      <w:ins w:id="744" w:author="$StanSoul" w:date="2024-09-19T15:39:00Z" w16du:dateUtc="2024-09-19T14:39:00Z">
        <w:r>
          <w:rPr>
            <w:b/>
          </w:rPr>
          <w:t>2025</w:t>
        </w:r>
      </w:ins>
      <w:r>
        <w:rPr>
          <w:b/>
          <w:rPrChange w:id="745" w:author="$StanSoul" w:date="2024-09-19T15:39:00Z" w16du:dateUtc="2024-09-19T14:39:00Z">
            <w:rPr>
              <w:b/>
              <w:lang w:val="en-IE"/>
            </w:rPr>
          </w:rPrChange>
        </w:rPr>
        <w:t>?</w:t>
      </w:r>
    </w:p>
    <w:p w14:paraId="000000CF" w14:textId="77777777" w:rsidR="004160A7" w:rsidRDefault="004160A7">
      <w:pPr>
        <w:rPr>
          <w:rPrChange w:id="746" w:author="$StanSoul" w:date="2024-09-19T15:39:00Z" w16du:dateUtc="2024-09-19T14:39:00Z">
            <w:rPr>
              <w:lang w:val="en-IE"/>
            </w:rPr>
          </w:rPrChange>
        </w:rPr>
      </w:pPr>
    </w:p>
    <w:p w14:paraId="000000D0" w14:textId="77777777" w:rsidR="004160A7" w:rsidRDefault="00000000">
      <w:pPr>
        <w:rPr>
          <w:rPrChange w:id="747" w:author="$StanSoul" w:date="2024-09-19T15:39:00Z" w16du:dateUtc="2024-09-19T14:39:00Z">
            <w:rPr>
              <w:lang w:val="en-IE"/>
            </w:rPr>
          </w:rPrChange>
        </w:rPr>
      </w:pPr>
      <w:r>
        <w:rPr>
          <w:rPrChange w:id="748" w:author="$StanSoul" w:date="2024-09-19T15:39:00Z" w16du:dateUtc="2024-09-19T14:39:00Z">
            <w:rPr>
              <w:lang w:val="en-IE"/>
            </w:rPr>
          </w:rPrChange>
        </w:rPr>
        <w:t>Benefits of Sponsoring the EU Cyber Summit</w:t>
      </w:r>
    </w:p>
    <w:p w14:paraId="000000D1" w14:textId="77777777" w:rsidR="004160A7" w:rsidRDefault="00000000">
      <w:pPr>
        <w:rPr>
          <w:rPrChange w:id="749" w:author="$StanSoul" w:date="2024-09-19T15:39:00Z" w16du:dateUtc="2024-09-19T14:39:00Z">
            <w:rPr>
              <w:lang w:val="en-IE"/>
            </w:rPr>
          </w:rPrChange>
        </w:rPr>
      </w:pPr>
      <w:r>
        <w:rPr>
          <w:rPrChange w:id="750" w:author="$StanSoul" w:date="2024-09-19T15:39:00Z" w16du:dateUtc="2024-09-19T14:39:00Z">
            <w:rPr>
              <w:lang w:val="en-IE"/>
            </w:rPr>
          </w:rPrChange>
        </w:rPr>
        <w:t>Sponsoring the EU Cyber Summit offers numerous strategic advantages for organizations aiming to strengthen their presence in the cybersecurity industry. Here are the key benefits:</w:t>
      </w:r>
    </w:p>
    <w:p w14:paraId="000000D2" w14:textId="77777777" w:rsidR="004160A7" w:rsidRDefault="004160A7">
      <w:pPr>
        <w:rPr>
          <w:ins w:id="751" w:author="$StanSoul" w:date="2024-09-19T15:39:00Z" w16du:dateUtc="2024-09-19T14:39:00Z"/>
        </w:rPr>
      </w:pPr>
    </w:p>
    <w:p w14:paraId="000000D3" w14:textId="77777777" w:rsidR="004160A7" w:rsidRDefault="00000000">
      <w:pPr>
        <w:rPr>
          <w:rPrChange w:id="752" w:author="$StanSoul" w:date="2024-09-19T15:39:00Z" w16du:dateUtc="2024-09-19T14:39:00Z">
            <w:rPr>
              <w:lang w:val="en-IE"/>
            </w:rPr>
          </w:rPrChange>
        </w:rPr>
      </w:pPr>
      <w:r>
        <w:rPr>
          <w:rPrChange w:id="753" w:author="$StanSoul" w:date="2024-09-19T15:39:00Z" w16du:dateUtc="2024-09-19T14:39:00Z">
            <w:rPr>
              <w:lang w:val="en-IE"/>
            </w:rPr>
          </w:rPrChange>
        </w:rPr>
        <w:t>Access to Key Industry Leaders and Decision-Makers</w:t>
      </w:r>
    </w:p>
    <w:p w14:paraId="000000D4" w14:textId="77777777" w:rsidR="004160A7" w:rsidRDefault="00000000">
      <w:pPr>
        <w:numPr>
          <w:ilvl w:val="0"/>
          <w:numId w:val="5"/>
        </w:numPr>
        <w:rPr>
          <w:rPrChange w:id="754" w:author="$StanSoul" w:date="2024-09-19T15:39:00Z" w16du:dateUtc="2024-09-19T14:39:00Z">
            <w:rPr>
              <w:lang w:val="en-IE"/>
            </w:rPr>
          </w:rPrChange>
        </w:rPr>
        <w:pPrChange w:id="755" w:author="$StanSoul" w:date="2024-09-19T15:39:00Z" w16du:dateUtc="2024-09-19T14:39:00Z">
          <w:pPr>
            <w:numPr>
              <w:numId w:val="25"/>
            </w:numPr>
            <w:tabs>
              <w:tab w:val="num" w:pos="720"/>
            </w:tabs>
            <w:ind w:left="720" w:hanging="360"/>
          </w:pPr>
        </w:pPrChange>
      </w:pPr>
      <w:r>
        <w:rPr>
          <w:rPrChange w:id="756" w:author="$StanSoul" w:date="2024-09-19T15:39:00Z" w16du:dateUtc="2024-09-19T14:39:00Z">
            <w:rPr>
              <w:lang w:val="en-IE"/>
            </w:rPr>
          </w:rPrChange>
        </w:rPr>
        <w:t>Engagement with Experts: Connect with a diverse array of industry leaders, policymakers, and decision-makers who are shaping the future of cybersecurity.</w:t>
      </w:r>
    </w:p>
    <w:p w14:paraId="000000D5" w14:textId="77777777" w:rsidR="004160A7" w:rsidRDefault="00000000">
      <w:pPr>
        <w:numPr>
          <w:ilvl w:val="0"/>
          <w:numId w:val="5"/>
        </w:numPr>
        <w:rPr>
          <w:rPrChange w:id="757" w:author="$StanSoul" w:date="2024-09-19T15:39:00Z" w16du:dateUtc="2024-09-19T14:39:00Z">
            <w:rPr>
              <w:lang w:val="en-IE"/>
            </w:rPr>
          </w:rPrChange>
        </w:rPr>
        <w:pPrChange w:id="758" w:author="$StanSoul" w:date="2024-09-19T15:39:00Z" w16du:dateUtc="2024-09-19T14:39:00Z">
          <w:pPr>
            <w:numPr>
              <w:numId w:val="25"/>
            </w:numPr>
            <w:tabs>
              <w:tab w:val="num" w:pos="720"/>
            </w:tabs>
            <w:ind w:left="720" w:hanging="360"/>
          </w:pPr>
        </w:pPrChange>
      </w:pPr>
      <w:r>
        <w:rPr>
          <w:rPrChange w:id="759" w:author="$StanSoul" w:date="2024-09-19T15:39:00Z" w16du:dateUtc="2024-09-19T14:39:00Z">
            <w:rPr>
              <w:lang w:val="en-IE"/>
            </w:rPr>
          </w:rPrChange>
        </w:rPr>
        <w:t>Influential Network: Gain insights and foster relationships with top executives, thought leaders, and innovators in the cybersecurity field.</w:t>
      </w:r>
    </w:p>
    <w:p w14:paraId="000000D6" w14:textId="77777777" w:rsidR="004160A7" w:rsidRDefault="00000000">
      <w:pPr>
        <w:rPr>
          <w:rPrChange w:id="760" w:author="$StanSoul" w:date="2024-09-19T15:39:00Z" w16du:dateUtc="2024-09-19T14:39:00Z">
            <w:rPr>
              <w:lang w:val="en-IE"/>
            </w:rPr>
          </w:rPrChange>
        </w:rPr>
      </w:pPr>
      <w:r>
        <w:rPr>
          <w:rPrChange w:id="761" w:author="$StanSoul" w:date="2024-09-19T15:39:00Z" w16du:dateUtc="2024-09-19T14:39:00Z">
            <w:rPr>
              <w:lang w:val="en-IE"/>
            </w:rPr>
          </w:rPrChange>
        </w:rPr>
        <w:t>Enhanced Brand Visibility and Recognition</w:t>
      </w:r>
    </w:p>
    <w:p w14:paraId="000000D7" w14:textId="77777777" w:rsidR="004160A7" w:rsidRDefault="00000000">
      <w:pPr>
        <w:numPr>
          <w:ilvl w:val="0"/>
          <w:numId w:val="6"/>
        </w:numPr>
        <w:rPr>
          <w:rPrChange w:id="762" w:author="$StanSoul" w:date="2024-09-19T15:39:00Z" w16du:dateUtc="2024-09-19T14:39:00Z">
            <w:rPr>
              <w:lang w:val="en-IE"/>
            </w:rPr>
          </w:rPrChange>
        </w:rPr>
        <w:pPrChange w:id="763" w:author="$StanSoul" w:date="2024-09-19T15:39:00Z" w16du:dateUtc="2024-09-19T14:39:00Z">
          <w:pPr>
            <w:numPr>
              <w:numId w:val="26"/>
            </w:numPr>
            <w:tabs>
              <w:tab w:val="num" w:pos="720"/>
            </w:tabs>
            <w:ind w:left="720" w:hanging="360"/>
          </w:pPr>
        </w:pPrChange>
      </w:pPr>
      <w:r>
        <w:rPr>
          <w:rPrChange w:id="764" w:author="$StanSoul" w:date="2024-09-19T15:39:00Z" w16du:dateUtc="2024-09-19T14:39:00Z">
            <w:rPr>
              <w:lang w:val="en-IE"/>
            </w:rPr>
          </w:rPrChange>
        </w:rPr>
        <w:t>Prominent Exposure: Achieve high visibility for your brand through various marketing channels, including event materials, digital platforms, and on-site branding.</w:t>
      </w:r>
    </w:p>
    <w:p w14:paraId="000000D8" w14:textId="77777777" w:rsidR="004160A7" w:rsidRDefault="00000000">
      <w:pPr>
        <w:numPr>
          <w:ilvl w:val="0"/>
          <w:numId w:val="6"/>
        </w:numPr>
        <w:rPr>
          <w:rPrChange w:id="765" w:author="$StanSoul" w:date="2024-09-19T15:39:00Z" w16du:dateUtc="2024-09-19T14:39:00Z">
            <w:rPr>
              <w:lang w:val="en-IE"/>
            </w:rPr>
          </w:rPrChange>
        </w:rPr>
        <w:pPrChange w:id="766" w:author="$StanSoul" w:date="2024-09-19T15:39:00Z" w16du:dateUtc="2024-09-19T14:39:00Z">
          <w:pPr>
            <w:numPr>
              <w:numId w:val="26"/>
            </w:numPr>
            <w:tabs>
              <w:tab w:val="num" w:pos="720"/>
            </w:tabs>
            <w:ind w:left="720" w:hanging="360"/>
          </w:pPr>
        </w:pPrChange>
      </w:pPr>
      <w:r>
        <w:rPr>
          <w:rPrChange w:id="767" w:author="$StanSoul" w:date="2024-09-19T15:39:00Z" w16du:dateUtc="2024-09-19T14:39:00Z">
            <w:rPr>
              <w:lang w:val="en-IE"/>
            </w:rPr>
          </w:rPrChange>
        </w:rPr>
        <w:t>Strategic Positioning: Align your brand with a leading cybersecurity event recognized for its excellence and influence.</w:t>
      </w:r>
    </w:p>
    <w:p w14:paraId="000000D9" w14:textId="77777777" w:rsidR="004160A7" w:rsidRDefault="00000000">
      <w:pPr>
        <w:rPr>
          <w:rPrChange w:id="768" w:author="$StanSoul" w:date="2024-09-19T15:39:00Z" w16du:dateUtc="2024-09-19T14:39:00Z">
            <w:rPr>
              <w:lang w:val="en-IE"/>
            </w:rPr>
          </w:rPrChange>
        </w:rPr>
      </w:pPr>
      <w:r>
        <w:rPr>
          <w:rPrChange w:id="769" w:author="$StanSoul" w:date="2024-09-19T15:39:00Z" w16du:dateUtc="2024-09-19T14:39:00Z">
            <w:rPr>
              <w:lang w:val="en-IE"/>
            </w:rPr>
          </w:rPrChange>
        </w:rPr>
        <w:t>Networking Opportunities</w:t>
      </w:r>
    </w:p>
    <w:p w14:paraId="000000DA" w14:textId="77777777" w:rsidR="004160A7" w:rsidRDefault="00000000">
      <w:pPr>
        <w:numPr>
          <w:ilvl w:val="0"/>
          <w:numId w:val="7"/>
        </w:numPr>
        <w:rPr>
          <w:rPrChange w:id="770" w:author="$StanSoul" w:date="2024-09-19T15:39:00Z" w16du:dateUtc="2024-09-19T14:39:00Z">
            <w:rPr>
              <w:lang w:val="en-IE"/>
            </w:rPr>
          </w:rPrChange>
        </w:rPr>
        <w:pPrChange w:id="771" w:author="$StanSoul" w:date="2024-09-19T15:39:00Z" w16du:dateUtc="2024-09-19T14:39:00Z">
          <w:pPr>
            <w:numPr>
              <w:numId w:val="27"/>
            </w:numPr>
            <w:tabs>
              <w:tab w:val="num" w:pos="720"/>
            </w:tabs>
            <w:ind w:left="720" w:hanging="360"/>
          </w:pPr>
        </w:pPrChange>
      </w:pPr>
      <w:r>
        <w:rPr>
          <w:rPrChange w:id="772" w:author="$StanSoul" w:date="2024-09-19T15:39:00Z" w16du:dateUtc="2024-09-19T14:39:00Z">
            <w:rPr>
              <w:lang w:val="en-IE"/>
            </w:rPr>
          </w:rPrChange>
        </w:rPr>
        <w:t>Exclusive Interactions: Access exclusive networking sessions, including VIP events and after-parties, providing direct interaction with potential clients and partners.</w:t>
      </w:r>
    </w:p>
    <w:p w14:paraId="000000DB" w14:textId="77777777" w:rsidR="004160A7" w:rsidRDefault="00000000">
      <w:pPr>
        <w:numPr>
          <w:ilvl w:val="0"/>
          <w:numId w:val="7"/>
        </w:numPr>
        <w:rPr>
          <w:rPrChange w:id="773" w:author="$StanSoul" w:date="2024-09-19T15:39:00Z" w16du:dateUtc="2024-09-19T14:39:00Z">
            <w:rPr>
              <w:lang w:val="en-IE"/>
            </w:rPr>
          </w:rPrChange>
        </w:rPr>
        <w:pPrChange w:id="774" w:author="$StanSoul" w:date="2024-09-19T15:39:00Z" w16du:dateUtc="2024-09-19T14:39:00Z">
          <w:pPr>
            <w:numPr>
              <w:numId w:val="27"/>
            </w:numPr>
            <w:tabs>
              <w:tab w:val="num" w:pos="720"/>
            </w:tabs>
            <w:ind w:left="720" w:hanging="360"/>
          </w:pPr>
        </w:pPrChange>
      </w:pPr>
      <w:r>
        <w:rPr>
          <w:rPrChange w:id="775" w:author="$StanSoul" w:date="2024-09-19T15:39:00Z" w16du:dateUtc="2024-09-19T14:39:00Z">
            <w:rPr>
              <w:lang w:val="en-IE"/>
            </w:rPr>
          </w:rPrChange>
        </w:rPr>
        <w:t>Broad Audience Reach: Engage with both in-person attendees and a global audience through live streaming and on-demand sessions.</w:t>
      </w:r>
    </w:p>
    <w:p w14:paraId="000000DC" w14:textId="77777777" w:rsidR="004160A7" w:rsidRDefault="00000000">
      <w:pPr>
        <w:rPr>
          <w:rPrChange w:id="776" w:author="$StanSoul" w:date="2024-09-19T15:39:00Z" w16du:dateUtc="2024-09-19T14:39:00Z">
            <w:rPr>
              <w:lang w:val="en-IE"/>
            </w:rPr>
          </w:rPrChange>
        </w:rPr>
      </w:pPr>
      <w:r>
        <w:rPr>
          <w:rPrChange w:id="777" w:author="$StanSoul" w:date="2024-09-19T15:39:00Z" w16du:dateUtc="2024-09-19T14:39:00Z">
            <w:rPr>
              <w:lang w:val="en-IE"/>
            </w:rPr>
          </w:rPrChange>
        </w:rPr>
        <w:t>Alignment with a Leading Cybersecurity Event</w:t>
      </w:r>
    </w:p>
    <w:p w14:paraId="000000DD" w14:textId="77777777" w:rsidR="004160A7" w:rsidRDefault="00000000">
      <w:pPr>
        <w:numPr>
          <w:ilvl w:val="0"/>
          <w:numId w:val="8"/>
        </w:numPr>
        <w:rPr>
          <w:rPrChange w:id="778" w:author="$StanSoul" w:date="2024-09-19T15:39:00Z" w16du:dateUtc="2024-09-19T14:39:00Z">
            <w:rPr>
              <w:lang w:val="en-IE"/>
            </w:rPr>
          </w:rPrChange>
        </w:rPr>
        <w:pPrChange w:id="779" w:author="$StanSoul" w:date="2024-09-19T15:39:00Z" w16du:dateUtc="2024-09-19T14:39:00Z">
          <w:pPr>
            <w:numPr>
              <w:numId w:val="28"/>
            </w:numPr>
            <w:tabs>
              <w:tab w:val="num" w:pos="720"/>
            </w:tabs>
            <w:ind w:left="720" w:hanging="360"/>
          </w:pPr>
        </w:pPrChange>
      </w:pPr>
      <w:r>
        <w:rPr>
          <w:rPrChange w:id="780" w:author="$StanSoul" w:date="2024-09-19T15:39:00Z" w16du:dateUtc="2024-09-19T14:39:00Z">
            <w:rPr>
              <w:lang w:val="en-IE"/>
            </w:rPr>
          </w:rPrChange>
        </w:rPr>
        <w:t>Industry Leadership: Position your organization as a leader in cybersecurity by associating with an event known for its high standards and impact.</w:t>
      </w:r>
    </w:p>
    <w:p w14:paraId="000000DE" w14:textId="77777777" w:rsidR="004160A7" w:rsidRDefault="00000000">
      <w:pPr>
        <w:numPr>
          <w:ilvl w:val="0"/>
          <w:numId w:val="8"/>
        </w:numPr>
        <w:rPr>
          <w:rPrChange w:id="781" w:author="$StanSoul" w:date="2024-09-19T15:39:00Z" w16du:dateUtc="2024-09-19T14:39:00Z">
            <w:rPr>
              <w:lang w:val="en-IE"/>
            </w:rPr>
          </w:rPrChange>
        </w:rPr>
        <w:pPrChange w:id="782" w:author="$StanSoul" w:date="2024-09-19T15:39:00Z" w16du:dateUtc="2024-09-19T14:39:00Z">
          <w:pPr>
            <w:numPr>
              <w:numId w:val="28"/>
            </w:numPr>
            <w:tabs>
              <w:tab w:val="num" w:pos="720"/>
            </w:tabs>
            <w:ind w:left="720" w:hanging="360"/>
          </w:pPr>
        </w:pPrChange>
      </w:pPr>
      <w:r>
        <w:rPr>
          <w:rPrChange w:id="783" w:author="$StanSoul" w:date="2024-09-19T15:39:00Z" w16du:dateUtc="2024-09-19T14:39:00Z">
            <w:rPr>
              <w:lang w:val="en-IE"/>
            </w:rPr>
          </w:rPrChange>
        </w:rPr>
        <w:t>Regulatory Insights: Stay ahead of the curve with access to the latest regulatory developments and compliance requirements discussed at the summit.</w:t>
      </w:r>
    </w:p>
    <w:p w14:paraId="000000DF" w14:textId="77777777" w:rsidR="004160A7" w:rsidRDefault="00000000">
      <w:pPr>
        <w:rPr>
          <w:rPrChange w:id="784" w:author="$StanSoul" w:date="2024-09-19T15:39:00Z" w16du:dateUtc="2024-09-19T14:39:00Z">
            <w:rPr>
              <w:lang w:val="en-IE"/>
            </w:rPr>
          </w:rPrChange>
        </w:rPr>
      </w:pPr>
      <w:r>
        <w:rPr>
          <w:rPrChange w:id="785" w:author="$StanSoul" w:date="2024-09-19T15:39:00Z" w16du:dateUtc="2024-09-19T14:39:00Z">
            <w:rPr>
              <w:lang w:val="en-IE"/>
            </w:rPr>
          </w:rPrChange>
        </w:rPr>
        <w:lastRenderedPageBreak/>
        <w:t>By sponsoring the EU Cyber Summit 2024, your organization can significantly enhance its market presence, build valuable connections, and demonstrate leadership in the cybersecurity domain.</w:t>
      </w:r>
    </w:p>
    <w:p w14:paraId="000000E0" w14:textId="77777777" w:rsidR="004160A7" w:rsidRDefault="004160A7">
      <w:pPr>
        <w:rPr>
          <w:rPrChange w:id="786" w:author="$StanSoul" w:date="2024-09-19T15:39:00Z" w16du:dateUtc="2024-09-19T14:39:00Z">
            <w:rPr>
              <w:lang w:val="en-IE"/>
            </w:rPr>
          </w:rPrChange>
        </w:rPr>
      </w:pPr>
    </w:p>
    <w:p w14:paraId="000000E1" w14:textId="77777777" w:rsidR="004160A7" w:rsidRDefault="004160A7">
      <w:pPr>
        <w:rPr>
          <w:rPrChange w:id="787" w:author="$StanSoul" w:date="2024-09-19T15:39:00Z" w16du:dateUtc="2024-09-19T14:39:00Z">
            <w:rPr>
              <w:lang w:val="en-IE"/>
            </w:rPr>
          </w:rPrChange>
        </w:rPr>
      </w:pPr>
    </w:p>
    <w:p w14:paraId="000000E2" w14:textId="77777777" w:rsidR="004160A7" w:rsidRDefault="004160A7">
      <w:pPr>
        <w:rPr>
          <w:b/>
          <w:rPrChange w:id="788" w:author="$StanSoul" w:date="2024-09-19T15:39:00Z" w16du:dateUtc="2024-09-19T14:39:00Z">
            <w:rPr>
              <w:b/>
              <w:lang w:val="en-IE"/>
            </w:rPr>
          </w:rPrChange>
        </w:rPr>
      </w:pPr>
    </w:p>
    <w:p w14:paraId="000000E3" w14:textId="77777777" w:rsidR="004160A7" w:rsidRDefault="004160A7">
      <w:pPr>
        <w:rPr>
          <w:b/>
          <w:rPrChange w:id="789" w:author="$StanSoul" w:date="2024-09-19T15:39:00Z" w16du:dateUtc="2024-09-19T14:39:00Z">
            <w:rPr>
              <w:b/>
              <w:lang w:val="en-IE"/>
            </w:rPr>
          </w:rPrChange>
        </w:rPr>
      </w:pPr>
    </w:p>
    <w:p w14:paraId="000000E4" w14:textId="77777777" w:rsidR="004160A7" w:rsidRDefault="00000000">
      <w:pPr>
        <w:rPr>
          <w:b/>
          <w:rPrChange w:id="790" w:author="$StanSoul" w:date="2024-09-19T15:39:00Z" w16du:dateUtc="2024-09-19T14:39:00Z">
            <w:rPr>
              <w:b/>
              <w:lang w:val="en-IE"/>
            </w:rPr>
          </w:rPrChange>
        </w:rPr>
      </w:pPr>
      <w:r>
        <w:rPr>
          <w:b/>
          <w:rPrChange w:id="791" w:author="$StanSoul" w:date="2024-09-19T15:39:00Z" w16du:dateUtc="2024-09-19T14:39:00Z">
            <w:rPr>
              <w:b/>
              <w:lang w:val="en-IE"/>
            </w:rPr>
          </w:rPrChange>
        </w:rPr>
        <w:t>7. How to Sponsor</w:t>
      </w:r>
    </w:p>
    <w:p w14:paraId="000000E5" w14:textId="77777777" w:rsidR="004160A7" w:rsidRDefault="00000000">
      <w:pPr>
        <w:numPr>
          <w:ilvl w:val="0"/>
          <w:numId w:val="3"/>
        </w:numPr>
        <w:rPr>
          <w:rPrChange w:id="792" w:author="$StanSoul" w:date="2024-09-19T15:39:00Z" w16du:dateUtc="2024-09-19T14:39:00Z">
            <w:rPr>
              <w:lang w:val="en-IE"/>
            </w:rPr>
          </w:rPrChange>
        </w:rPr>
        <w:pPrChange w:id="793" w:author="$StanSoul" w:date="2024-09-19T15:39:00Z" w16du:dateUtc="2024-09-19T14:39:00Z">
          <w:pPr>
            <w:numPr>
              <w:numId w:val="19"/>
            </w:numPr>
            <w:tabs>
              <w:tab w:val="num" w:pos="720"/>
            </w:tabs>
            <w:ind w:left="720" w:hanging="360"/>
          </w:pPr>
        </w:pPrChange>
      </w:pPr>
      <w:r>
        <w:rPr>
          <w:rPrChange w:id="794" w:author="$StanSoul" w:date="2024-09-19T15:39:00Z" w16du:dateUtc="2024-09-19T14:39:00Z">
            <w:rPr>
              <w:lang w:val="en-IE"/>
            </w:rPr>
          </w:rPrChange>
        </w:rPr>
        <w:t>Steps to secure sponsorship</w:t>
      </w:r>
    </w:p>
    <w:p w14:paraId="000000E6" w14:textId="77777777" w:rsidR="004160A7" w:rsidRDefault="00000000">
      <w:pPr>
        <w:numPr>
          <w:ilvl w:val="0"/>
          <w:numId w:val="3"/>
        </w:numPr>
        <w:rPr>
          <w:rPrChange w:id="795" w:author="$StanSoul" w:date="2024-09-19T15:39:00Z" w16du:dateUtc="2024-09-19T14:39:00Z">
            <w:rPr>
              <w:lang w:val="en-IE"/>
            </w:rPr>
          </w:rPrChange>
        </w:rPr>
        <w:pPrChange w:id="796" w:author="$StanSoul" w:date="2024-09-19T15:39:00Z" w16du:dateUtc="2024-09-19T14:39:00Z">
          <w:pPr>
            <w:numPr>
              <w:numId w:val="19"/>
            </w:numPr>
            <w:tabs>
              <w:tab w:val="num" w:pos="720"/>
            </w:tabs>
            <w:ind w:left="720" w:hanging="360"/>
          </w:pPr>
        </w:pPrChange>
      </w:pPr>
      <w:r>
        <w:rPr>
          <w:rPrChange w:id="797" w:author="$StanSoul" w:date="2024-09-19T15:39:00Z" w16du:dateUtc="2024-09-19T14:39:00Z">
            <w:rPr>
              <w:lang w:val="en-IE"/>
            </w:rPr>
          </w:rPrChange>
        </w:rPr>
        <w:t>Contact details for the sponsorship team</w:t>
      </w:r>
    </w:p>
    <w:p w14:paraId="000000E7" w14:textId="77777777" w:rsidR="004160A7" w:rsidRDefault="00000000">
      <w:pPr>
        <w:pBdr>
          <w:top w:val="nil"/>
          <w:left w:val="nil"/>
          <w:bottom w:val="nil"/>
          <w:right w:val="nil"/>
          <w:between w:val="nil"/>
        </w:pBdr>
        <w:shd w:val="clear" w:color="auto" w:fill="FFFFFF"/>
        <w:jc w:val="center"/>
        <w:rPr>
          <w:rFonts w:ascii="Lato" w:hAnsi="Lato"/>
          <w:color w:val="000000"/>
          <w:rPrChange w:id="798" w:author="$StanSoul" w:date="2024-09-19T15:39:00Z" w16du:dateUtc="2024-09-19T14:39:00Z">
            <w:rPr>
              <w:rFonts w:ascii="Lato" w:eastAsia="Lato" w:hAnsi="Lato"/>
              <w:color w:val="000000" w:themeColor="text1"/>
            </w:rPr>
          </w:rPrChange>
        </w:rPr>
        <w:pPrChange w:id="799" w:author="$StanSoul" w:date="2024-09-19T15:39:00Z" w16du:dateUtc="2024-09-19T14:39:00Z">
          <w:pPr>
            <w:pStyle w:val="NormalWeb"/>
            <w:shd w:val="clear" w:color="auto" w:fill="FFFFFF"/>
            <w:spacing w:before="0" w:beforeAutospacing="0" w:after="0" w:afterAutospacing="0"/>
            <w:jc w:val="center"/>
            <w:outlineLvl w:val="4"/>
          </w:pPr>
        </w:pPrChange>
      </w:pPr>
      <w:r>
        <w:rPr>
          <w:rFonts w:ascii="Lato" w:hAnsi="Lato"/>
          <w:color w:val="000000"/>
          <w:rPrChange w:id="800" w:author="$StanSoul" w:date="2024-09-19T15:39:00Z" w16du:dateUtc="2024-09-19T14:39:00Z">
            <w:rPr>
              <w:rFonts w:ascii="Lato" w:eastAsia="Lato" w:hAnsi="Lato"/>
              <w:color w:val="000000" w:themeColor="text1"/>
            </w:rPr>
          </w:rPrChange>
        </w:rPr>
        <w:t>Rhonda Reihill</w:t>
      </w:r>
      <w:r>
        <w:rPr>
          <w:rFonts w:ascii="Lato" w:hAnsi="Lato"/>
          <w:color w:val="000000"/>
          <w:rPrChange w:id="801" w:author="$StanSoul" w:date="2024-09-19T15:39:00Z" w16du:dateUtc="2024-09-19T14:39:00Z">
            <w:rPr>
              <w:rFonts w:ascii="Lato" w:eastAsia="Lato" w:hAnsi="Lato"/>
              <w:color w:val="000000" w:themeColor="text1"/>
            </w:rPr>
          </w:rPrChange>
        </w:rPr>
        <w:br/>
        <w:t>Events Director</w:t>
      </w:r>
    </w:p>
    <w:p w14:paraId="000000E8" w14:textId="77777777" w:rsidR="004160A7" w:rsidRDefault="00000000">
      <w:pPr>
        <w:pBdr>
          <w:top w:val="nil"/>
          <w:left w:val="nil"/>
          <w:bottom w:val="nil"/>
          <w:right w:val="nil"/>
          <w:between w:val="nil"/>
        </w:pBdr>
        <w:shd w:val="clear" w:color="auto" w:fill="FFFFFF"/>
        <w:jc w:val="center"/>
        <w:rPr>
          <w:rFonts w:ascii="Lato" w:hAnsi="Lato"/>
          <w:color w:val="000000"/>
          <w:rPrChange w:id="802" w:author="$StanSoul" w:date="2024-09-19T15:39:00Z" w16du:dateUtc="2024-09-19T14:39:00Z">
            <w:rPr>
              <w:rFonts w:ascii="Lato" w:eastAsia="Lato" w:hAnsi="Lato"/>
              <w:color w:val="000000" w:themeColor="text1"/>
            </w:rPr>
          </w:rPrChange>
        </w:rPr>
        <w:pPrChange w:id="803" w:author="$StanSoul" w:date="2024-09-19T15:39:00Z" w16du:dateUtc="2024-09-19T14:39:00Z">
          <w:pPr>
            <w:pStyle w:val="NormalWeb"/>
            <w:shd w:val="clear" w:color="auto" w:fill="FFFFFF"/>
            <w:spacing w:before="0" w:beforeAutospacing="0" w:after="0" w:afterAutospacing="0"/>
            <w:jc w:val="center"/>
            <w:outlineLvl w:val="4"/>
          </w:pPr>
        </w:pPrChange>
      </w:pPr>
      <w:r>
        <w:rPr>
          <w:rFonts w:ascii="Lato" w:hAnsi="Lato"/>
          <w:b/>
          <w:color w:val="000000"/>
          <w:rPrChange w:id="804" w:author="$StanSoul" w:date="2024-09-19T15:39:00Z" w16du:dateUtc="2024-09-19T14:39:00Z">
            <w:rPr>
              <w:rStyle w:val="Strong"/>
              <w:rFonts w:ascii="Lato" w:eastAsia="Lato" w:hAnsi="Lato"/>
              <w:color w:val="000000" w:themeColor="text1"/>
            </w:rPr>
          </w:rPrChange>
        </w:rPr>
        <w:t>P: +353-(0)1-905 3263 </w:t>
      </w:r>
      <w:r>
        <w:rPr>
          <w:rFonts w:ascii="Lato" w:hAnsi="Lato"/>
          <w:b/>
          <w:color w:val="000000"/>
          <w:rPrChange w:id="805" w:author="$StanSoul" w:date="2024-09-19T15:39:00Z" w16du:dateUtc="2024-09-19T14:39:00Z">
            <w:rPr>
              <w:rFonts w:ascii="Lato" w:eastAsia="Lato" w:hAnsi="Lato"/>
              <w:b/>
              <w:color w:val="000000" w:themeColor="text1"/>
            </w:rPr>
          </w:rPrChange>
        </w:rPr>
        <w:br/>
      </w:r>
      <w:r>
        <w:rPr>
          <w:rFonts w:ascii="Lato" w:hAnsi="Lato"/>
          <w:b/>
          <w:color w:val="000000"/>
          <w:rPrChange w:id="806" w:author="$StanSoul" w:date="2024-09-19T15:39:00Z" w16du:dateUtc="2024-09-19T14:39:00Z">
            <w:rPr>
              <w:rFonts w:ascii="Lato" w:eastAsia="Lato" w:hAnsi="Lato"/>
              <w:b/>
              <w:color w:val="000000" w:themeColor="text1"/>
            </w:rPr>
          </w:rPrChange>
        </w:rPr>
        <w:br/>
      </w:r>
      <w:r>
        <w:rPr>
          <w:rFonts w:ascii="Lato" w:hAnsi="Lato"/>
          <w:b/>
          <w:color w:val="000000"/>
          <w:rPrChange w:id="807" w:author="$StanSoul" w:date="2024-09-19T15:39:00Z" w16du:dateUtc="2024-09-19T14:39:00Z">
            <w:rPr>
              <w:rStyle w:val="Strong"/>
              <w:rFonts w:ascii="Lato" w:eastAsia="Lato" w:hAnsi="Lato"/>
              <w:color w:val="000000" w:themeColor="text1"/>
            </w:rPr>
          </w:rPrChange>
        </w:rPr>
        <w:t>M: +353-(0)87 738 8990</w:t>
      </w:r>
      <w:r>
        <w:rPr>
          <w:rFonts w:ascii="Lato" w:hAnsi="Lato"/>
          <w:b/>
          <w:color w:val="000000"/>
          <w:rPrChange w:id="808" w:author="$StanSoul" w:date="2024-09-19T15:39:00Z" w16du:dateUtc="2024-09-19T14:39:00Z">
            <w:rPr>
              <w:rFonts w:ascii="Lato" w:eastAsia="Lato" w:hAnsi="Lato"/>
              <w:b/>
              <w:color w:val="000000" w:themeColor="text1"/>
            </w:rPr>
          </w:rPrChange>
        </w:rPr>
        <w:br/>
      </w:r>
      <w:r>
        <w:rPr>
          <w:rFonts w:ascii="Lato" w:hAnsi="Lato"/>
          <w:b/>
          <w:color w:val="000000"/>
          <w:rPrChange w:id="809" w:author="$StanSoul" w:date="2024-09-19T15:39:00Z" w16du:dateUtc="2024-09-19T14:39:00Z">
            <w:rPr>
              <w:rFonts w:ascii="Lato" w:eastAsia="Lato" w:hAnsi="Lato"/>
              <w:b/>
              <w:color w:val="000000" w:themeColor="text1"/>
            </w:rPr>
          </w:rPrChange>
        </w:rPr>
        <w:br/>
      </w:r>
      <w:r>
        <w:rPr>
          <w:rFonts w:ascii="Lato" w:hAnsi="Lato"/>
          <w:b/>
          <w:color w:val="000000"/>
          <w:rPrChange w:id="810" w:author="$StanSoul" w:date="2024-09-19T15:39:00Z" w16du:dateUtc="2024-09-19T14:39:00Z">
            <w:rPr>
              <w:rStyle w:val="Strong"/>
              <w:rFonts w:ascii="Lato" w:eastAsia="Lato" w:hAnsi="Lato"/>
              <w:color w:val="000000" w:themeColor="text1"/>
            </w:rPr>
          </w:rPrChange>
        </w:rPr>
        <w:t>E: rhonda@icttf.org</w:t>
      </w:r>
    </w:p>
    <w:p w14:paraId="000000E9" w14:textId="77777777" w:rsidR="004160A7" w:rsidRDefault="004160A7">
      <w:pPr>
        <w:ind w:left="720"/>
        <w:rPr>
          <w:color w:val="000000"/>
          <w:rPrChange w:id="811" w:author="$StanSoul" w:date="2024-09-19T15:39:00Z" w16du:dateUtc="2024-09-19T14:39:00Z">
            <w:rPr>
              <w:color w:val="000000" w:themeColor="text1"/>
              <w:lang w:val="en-IE"/>
            </w:rPr>
          </w:rPrChange>
        </w:rPr>
      </w:pPr>
    </w:p>
    <w:p w14:paraId="000000EA" w14:textId="6F9AB4F9" w:rsidR="004160A7" w:rsidRDefault="00000000">
      <w:pPr>
        <w:numPr>
          <w:ilvl w:val="0"/>
          <w:numId w:val="3"/>
        </w:numPr>
        <w:rPr>
          <w:rPrChange w:id="812" w:author="$StanSoul" w:date="2024-09-19T15:39:00Z" w16du:dateUtc="2024-09-19T14:39:00Z">
            <w:rPr>
              <w:lang w:val="en-IE"/>
            </w:rPr>
          </w:rPrChange>
        </w:rPr>
        <w:pPrChange w:id="813" w:author="$StanSoul" w:date="2024-09-19T15:39:00Z" w16du:dateUtc="2024-09-19T14:39:00Z">
          <w:pPr>
            <w:numPr>
              <w:numId w:val="19"/>
            </w:numPr>
            <w:tabs>
              <w:tab w:val="num" w:pos="720"/>
            </w:tabs>
            <w:ind w:left="720" w:hanging="360"/>
          </w:pPr>
        </w:pPrChange>
      </w:pPr>
      <w:r>
        <w:rPr>
          <w:rPrChange w:id="814" w:author="$StanSoul" w:date="2024-09-19T15:39:00Z" w16du:dateUtc="2024-09-19T14:39:00Z">
            <w:rPr>
              <w:lang w:val="en-IE"/>
            </w:rPr>
          </w:rPrChange>
        </w:rPr>
        <w:t xml:space="preserve">Deadline for sponsorship commitments is </w:t>
      </w:r>
      <w:del w:id="815" w:author="$StanSoul" w:date="2024-09-19T15:39:00Z" w16du:dateUtc="2024-09-19T14:39:00Z">
        <w:r w:rsidR="003657E7">
          <w:rPr>
            <w:lang w:val="en-IE"/>
          </w:rPr>
          <w:delText>Sep</w:delText>
        </w:r>
      </w:del>
      <w:ins w:id="816" w:author="$StanSoul" w:date="2024-09-19T15:39:00Z" w16du:dateUtc="2024-09-19T14:39:00Z">
        <w:r>
          <w:t>Nov</w:t>
        </w:r>
      </w:ins>
      <w:r>
        <w:rPr>
          <w:rPrChange w:id="817" w:author="$StanSoul" w:date="2024-09-19T15:39:00Z" w16du:dateUtc="2024-09-19T14:39:00Z">
            <w:rPr>
              <w:lang w:val="en-IE"/>
            </w:rPr>
          </w:rPrChange>
        </w:rPr>
        <w:t xml:space="preserve"> 31st</w:t>
      </w:r>
      <w:proofErr w:type="gramStart"/>
      <w:r>
        <w:rPr>
          <w:rPrChange w:id="818" w:author="$StanSoul" w:date="2024-09-19T15:39:00Z" w16du:dateUtc="2024-09-19T14:39:00Z">
            <w:rPr>
              <w:lang w:val="en-IE"/>
            </w:rPr>
          </w:rPrChange>
        </w:rPr>
        <w:t xml:space="preserve"> 2024</w:t>
      </w:r>
      <w:proofErr w:type="gramEnd"/>
    </w:p>
    <w:p w14:paraId="000000EB" w14:textId="77777777" w:rsidR="004160A7" w:rsidRDefault="004160A7">
      <w:pPr>
        <w:rPr>
          <w:rPrChange w:id="819" w:author="$StanSoul" w:date="2024-09-19T15:39:00Z" w16du:dateUtc="2024-09-19T14:39:00Z">
            <w:rPr>
              <w:lang w:val="en-IE"/>
            </w:rPr>
          </w:rPrChange>
        </w:rPr>
      </w:pPr>
    </w:p>
    <w:p w14:paraId="000000EC" w14:textId="77777777" w:rsidR="004160A7" w:rsidRDefault="004160A7"/>
    <w:p w14:paraId="000000ED" w14:textId="77777777" w:rsidR="004160A7" w:rsidRDefault="00000000">
      <w:pPr>
        <w:rPr>
          <w:b/>
          <w:rPrChange w:id="820" w:author="$StanSoul" w:date="2024-09-19T15:39:00Z" w16du:dateUtc="2024-09-19T14:39:00Z">
            <w:rPr>
              <w:b/>
              <w:lang w:val="en-IE"/>
            </w:rPr>
          </w:rPrChange>
        </w:rPr>
      </w:pPr>
      <w:r>
        <w:rPr>
          <w:b/>
          <w:rPrChange w:id="821" w:author="$StanSoul" w:date="2024-09-19T15:39:00Z" w16du:dateUtc="2024-09-19T14:39:00Z">
            <w:rPr>
              <w:b/>
              <w:lang w:val="en-IE"/>
            </w:rPr>
          </w:rPrChange>
        </w:rPr>
        <w:t>How to Sponsor</w:t>
      </w:r>
    </w:p>
    <w:p w14:paraId="000000EE" w14:textId="77777777" w:rsidR="004160A7" w:rsidRDefault="004160A7">
      <w:pPr>
        <w:rPr>
          <w:b/>
          <w:rPrChange w:id="822" w:author="$StanSoul" w:date="2024-09-19T15:39:00Z" w16du:dateUtc="2024-09-19T14:39:00Z">
            <w:rPr>
              <w:b/>
              <w:lang w:val="en-IE"/>
            </w:rPr>
          </w:rPrChange>
        </w:rPr>
      </w:pPr>
    </w:p>
    <w:p w14:paraId="000000EF" w14:textId="77777777" w:rsidR="004160A7" w:rsidRDefault="00000000">
      <w:pPr>
        <w:rPr>
          <w:b/>
          <w:rPrChange w:id="823" w:author="$StanSoul" w:date="2024-09-19T15:39:00Z" w16du:dateUtc="2024-09-19T14:39:00Z">
            <w:rPr>
              <w:b/>
              <w:lang w:val="en-IE"/>
            </w:rPr>
          </w:rPrChange>
        </w:rPr>
      </w:pPr>
      <w:r>
        <w:rPr>
          <w:b/>
          <w:rPrChange w:id="824" w:author="$StanSoul" w:date="2024-09-19T15:39:00Z" w16du:dateUtc="2024-09-19T14:39:00Z">
            <w:rPr>
              <w:b/>
              <w:lang w:val="en-IE"/>
            </w:rPr>
          </w:rPrChange>
        </w:rPr>
        <w:t>Steps to Secure Sponsorship</w:t>
      </w:r>
    </w:p>
    <w:p w14:paraId="000000F0" w14:textId="77777777" w:rsidR="004160A7" w:rsidRDefault="00000000">
      <w:pPr>
        <w:numPr>
          <w:ilvl w:val="0"/>
          <w:numId w:val="9"/>
        </w:numPr>
        <w:rPr>
          <w:rPrChange w:id="825" w:author="$StanSoul" w:date="2024-09-19T15:39:00Z" w16du:dateUtc="2024-09-19T14:39:00Z">
            <w:rPr>
              <w:lang w:val="en-IE"/>
            </w:rPr>
          </w:rPrChange>
        </w:rPr>
        <w:pPrChange w:id="826" w:author="$StanSoul" w:date="2024-09-19T15:39:00Z" w16du:dateUtc="2024-09-19T14:39:00Z">
          <w:pPr>
            <w:numPr>
              <w:numId w:val="29"/>
            </w:numPr>
            <w:tabs>
              <w:tab w:val="num" w:pos="720"/>
            </w:tabs>
            <w:ind w:left="720" w:hanging="360"/>
          </w:pPr>
        </w:pPrChange>
      </w:pPr>
      <w:r>
        <w:rPr>
          <w:b/>
          <w:rPrChange w:id="827" w:author="$StanSoul" w:date="2024-09-19T15:39:00Z" w16du:dateUtc="2024-09-19T14:39:00Z">
            <w:rPr>
              <w:b/>
              <w:lang w:val="en-IE"/>
            </w:rPr>
          </w:rPrChange>
        </w:rPr>
        <w:t>Review Sponsorship Packages</w:t>
      </w:r>
      <w:r>
        <w:rPr>
          <w:rPrChange w:id="828" w:author="$StanSoul" w:date="2024-09-19T15:39:00Z" w16du:dateUtc="2024-09-19T14:39:00Z">
            <w:rPr>
              <w:lang w:val="en-IE"/>
            </w:rPr>
          </w:rPrChange>
        </w:rPr>
        <w:t>: Assess the available sponsorship packages (Platinum, Gold, Silver, Bronze) to identify which best aligns with your organization's goals and budget.</w:t>
      </w:r>
    </w:p>
    <w:p w14:paraId="000000F1" w14:textId="77777777" w:rsidR="004160A7" w:rsidRDefault="00000000">
      <w:pPr>
        <w:numPr>
          <w:ilvl w:val="0"/>
          <w:numId w:val="9"/>
        </w:numPr>
        <w:rPr>
          <w:rPrChange w:id="829" w:author="$StanSoul" w:date="2024-09-19T15:39:00Z" w16du:dateUtc="2024-09-19T14:39:00Z">
            <w:rPr>
              <w:lang w:val="en-IE"/>
            </w:rPr>
          </w:rPrChange>
        </w:rPr>
        <w:pPrChange w:id="830" w:author="$StanSoul" w:date="2024-09-19T15:39:00Z" w16du:dateUtc="2024-09-19T14:39:00Z">
          <w:pPr>
            <w:numPr>
              <w:numId w:val="29"/>
            </w:numPr>
            <w:tabs>
              <w:tab w:val="num" w:pos="720"/>
            </w:tabs>
            <w:ind w:left="720" w:hanging="360"/>
          </w:pPr>
        </w:pPrChange>
      </w:pPr>
      <w:r>
        <w:rPr>
          <w:b/>
          <w:rPrChange w:id="831" w:author="$StanSoul" w:date="2024-09-19T15:39:00Z" w16du:dateUtc="2024-09-19T14:39:00Z">
            <w:rPr>
              <w:b/>
              <w:lang w:val="en-IE"/>
            </w:rPr>
          </w:rPrChange>
        </w:rPr>
        <w:t>Select Your Package</w:t>
      </w:r>
      <w:r>
        <w:rPr>
          <w:rPrChange w:id="832" w:author="$StanSoul" w:date="2024-09-19T15:39:00Z" w16du:dateUtc="2024-09-19T14:39:00Z">
            <w:rPr>
              <w:lang w:val="en-IE"/>
            </w:rPr>
          </w:rPrChange>
        </w:rPr>
        <w:t>: Choose the package that meets your needs and note the associated benefits and costs.</w:t>
      </w:r>
    </w:p>
    <w:p w14:paraId="000000F2" w14:textId="77777777" w:rsidR="004160A7" w:rsidRDefault="00000000">
      <w:pPr>
        <w:numPr>
          <w:ilvl w:val="0"/>
          <w:numId w:val="9"/>
        </w:numPr>
        <w:rPr>
          <w:rPrChange w:id="833" w:author="$StanSoul" w:date="2024-09-19T15:39:00Z" w16du:dateUtc="2024-09-19T14:39:00Z">
            <w:rPr>
              <w:lang w:val="en-IE"/>
            </w:rPr>
          </w:rPrChange>
        </w:rPr>
        <w:pPrChange w:id="834" w:author="$StanSoul" w:date="2024-09-19T15:39:00Z" w16du:dateUtc="2024-09-19T14:39:00Z">
          <w:pPr>
            <w:numPr>
              <w:numId w:val="29"/>
            </w:numPr>
            <w:tabs>
              <w:tab w:val="num" w:pos="720"/>
            </w:tabs>
            <w:ind w:left="720" w:hanging="360"/>
          </w:pPr>
        </w:pPrChange>
      </w:pPr>
      <w:r>
        <w:rPr>
          <w:b/>
          <w:rPrChange w:id="835" w:author="$StanSoul" w:date="2024-09-19T15:39:00Z" w16du:dateUtc="2024-09-19T14:39:00Z">
            <w:rPr>
              <w:b/>
              <w:lang w:val="en-IE"/>
            </w:rPr>
          </w:rPrChange>
        </w:rPr>
        <w:t>Contact the Sponsorship Team</w:t>
      </w:r>
      <w:r>
        <w:rPr>
          <w:rPrChange w:id="836" w:author="$StanSoul" w:date="2024-09-19T15:39:00Z" w16du:dateUtc="2024-09-19T14:39:00Z">
            <w:rPr>
              <w:lang w:val="en-IE"/>
            </w:rPr>
          </w:rPrChange>
        </w:rPr>
        <w:t>: Reach out to discuss your selection, ask any questions, and confirm your interest.</w:t>
      </w:r>
    </w:p>
    <w:p w14:paraId="000000F3" w14:textId="77777777" w:rsidR="004160A7" w:rsidRDefault="00000000">
      <w:pPr>
        <w:numPr>
          <w:ilvl w:val="0"/>
          <w:numId w:val="9"/>
        </w:numPr>
        <w:rPr>
          <w:rPrChange w:id="837" w:author="$StanSoul" w:date="2024-09-19T15:39:00Z" w16du:dateUtc="2024-09-19T14:39:00Z">
            <w:rPr>
              <w:lang w:val="en-IE"/>
            </w:rPr>
          </w:rPrChange>
        </w:rPr>
        <w:pPrChange w:id="838" w:author="$StanSoul" w:date="2024-09-19T15:39:00Z" w16du:dateUtc="2024-09-19T14:39:00Z">
          <w:pPr>
            <w:numPr>
              <w:numId w:val="29"/>
            </w:numPr>
            <w:tabs>
              <w:tab w:val="num" w:pos="720"/>
            </w:tabs>
            <w:ind w:left="720" w:hanging="360"/>
          </w:pPr>
        </w:pPrChange>
      </w:pPr>
      <w:r>
        <w:rPr>
          <w:b/>
          <w:rPrChange w:id="839" w:author="$StanSoul" w:date="2024-09-19T15:39:00Z" w16du:dateUtc="2024-09-19T14:39:00Z">
            <w:rPr>
              <w:b/>
              <w:lang w:val="en-IE"/>
            </w:rPr>
          </w:rPrChange>
        </w:rPr>
        <w:t>Finalize Agreement</w:t>
      </w:r>
      <w:r>
        <w:rPr>
          <w:rPrChange w:id="840" w:author="$StanSoul" w:date="2024-09-19T15:39:00Z" w16du:dateUtc="2024-09-19T14:39:00Z">
            <w:rPr>
              <w:lang w:val="en-IE"/>
            </w:rPr>
          </w:rPrChange>
        </w:rPr>
        <w:t>: Complete the necessary paperwork and agreements to formalize your sponsorship.</w:t>
      </w:r>
    </w:p>
    <w:p w14:paraId="000000F4" w14:textId="77777777" w:rsidR="004160A7" w:rsidRDefault="00000000">
      <w:pPr>
        <w:numPr>
          <w:ilvl w:val="0"/>
          <w:numId w:val="9"/>
        </w:numPr>
        <w:rPr>
          <w:rPrChange w:id="841" w:author="$StanSoul" w:date="2024-09-19T15:39:00Z" w16du:dateUtc="2024-09-19T14:39:00Z">
            <w:rPr>
              <w:lang w:val="en-IE"/>
            </w:rPr>
          </w:rPrChange>
        </w:rPr>
        <w:pPrChange w:id="842" w:author="$StanSoul" w:date="2024-09-19T15:39:00Z" w16du:dateUtc="2024-09-19T14:39:00Z">
          <w:pPr>
            <w:numPr>
              <w:numId w:val="29"/>
            </w:numPr>
            <w:tabs>
              <w:tab w:val="num" w:pos="720"/>
            </w:tabs>
            <w:ind w:left="720" w:hanging="360"/>
          </w:pPr>
        </w:pPrChange>
      </w:pPr>
      <w:r>
        <w:rPr>
          <w:b/>
          <w:rPrChange w:id="843" w:author="$StanSoul" w:date="2024-09-19T15:39:00Z" w16du:dateUtc="2024-09-19T14:39:00Z">
            <w:rPr>
              <w:b/>
              <w:lang w:val="en-IE"/>
            </w:rPr>
          </w:rPrChange>
        </w:rPr>
        <w:t>Payment and Confirmation</w:t>
      </w:r>
      <w:r>
        <w:rPr>
          <w:rPrChange w:id="844" w:author="$StanSoul" w:date="2024-09-19T15:39:00Z" w16du:dateUtc="2024-09-19T14:39:00Z">
            <w:rPr>
              <w:lang w:val="en-IE"/>
            </w:rPr>
          </w:rPrChange>
        </w:rPr>
        <w:t>: Process the payment and receive confirmation of your sponsorship and benefits.</w:t>
      </w:r>
    </w:p>
    <w:p w14:paraId="000000F5" w14:textId="77777777" w:rsidR="004160A7" w:rsidRDefault="00000000">
      <w:pPr>
        <w:rPr>
          <w:b/>
          <w:rPrChange w:id="845" w:author="$StanSoul" w:date="2024-09-19T15:39:00Z" w16du:dateUtc="2024-09-19T14:39:00Z">
            <w:rPr>
              <w:b/>
              <w:lang w:val="en-IE"/>
            </w:rPr>
          </w:rPrChange>
        </w:rPr>
      </w:pPr>
      <w:r>
        <w:rPr>
          <w:b/>
          <w:rPrChange w:id="846" w:author="$StanSoul" w:date="2024-09-19T15:39:00Z" w16du:dateUtc="2024-09-19T14:39:00Z">
            <w:rPr>
              <w:b/>
              <w:lang w:val="en-IE"/>
            </w:rPr>
          </w:rPrChange>
        </w:rPr>
        <w:t>Contact Details for the Sponsorship Team</w:t>
      </w:r>
    </w:p>
    <w:p w14:paraId="000000F6" w14:textId="77777777" w:rsidR="004160A7" w:rsidRDefault="00000000">
      <w:pPr>
        <w:rPr>
          <w:rPrChange w:id="847" w:author="$StanSoul" w:date="2024-09-19T15:39:00Z" w16du:dateUtc="2024-09-19T14:39:00Z">
            <w:rPr>
              <w:lang w:val="en-IE"/>
            </w:rPr>
          </w:rPrChange>
        </w:rPr>
      </w:pPr>
      <w:r>
        <w:rPr>
          <w:b/>
          <w:rPrChange w:id="848" w:author="$StanSoul" w:date="2024-09-19T15:39:00Z" w16du:dateUtc="2024-09-19T14:39:00Z">
            <w:rPr>
              <w:b/>
              <w:lang w:val="en-IE"/>
            </w:rPr>
          </w:rPrChange>
        </w:rPr>
        <w:t>Rhonda Reihill</w:t>
      </w:r>
      <w:r>
        <w:rPr>
          <w:rPrChange w:id="849" w:author="$StanSoul" w:date="2024-09-19T15:39:00Z" w16du:dateUtc="2024-09-19T14:39:00Z">
            <w:rPr>
              <w:lang w:val="en-IE"/>
            </w:rPr>
          </w:rPrChange>
        </w:rPr>
        <w:br/>
        <w:t>Events Director</w:t>
      </w:r>
      <w:r>
        <w:rPr>
          <w:rPrChange w:id="850" w:author="$StanSoul" w:date="2024-09-19T15:39:00Z" w16du:dateUtc="2024-09-19T14:39:00Z">
            <w:rPr>
              <w:lang w:val="en-IE"/>
            </w:rPr>
          </w:rPrChange>
        </w:rPr>
        <w:br/>
        <w:t>P: +353-(0)1-905 3263</w:t>
      </w:r>
      <w:r>
        <w:rPr>
          <w:rPrChange w:id="851" w:author="$StanSoul" w:date="2024-09-19T15:39:00Z" w16du:dateUtc="2024-09-19T14:39:00Z">
            <w:rPr>
              <w:lang w:val="en-IE"/>
            </w:rPr>
          </w:rPrChange>
        </w:rPr>
        <w:br/>
        <w:t>M: +353-(0)87 738 8990</w:t>
      </w:r>
      <w:r>
        <w:rPr>
          <w:rPrChange w:id="852" w:author="$StanSoul" w:date="2024-09-19T15:39:00Z" w16du:dateUtc="2024-09-19T14:39:00Z">
            <w:rPr>
              <w:lang w:val="en-IE"/>
            </w:rPr>
          </w:rPrChange>
        </w:rPr>
        <w:br/>
        <w:t>E: rhonda@icttf.org</w:t>
      </w:r>
    </w:p>
    <w:p w14:paraId="000000F7" w14:textId="77777777" w:rsidR="004160A7" w:rsidRDefault="004160A7">
      <w:pPr>
        <w:rPr>
          <w:b/>
          <w:rPrChange w:id="853" w:author="$StanSoul" w:date="2024-09-19T15:39:00Z" w16du:dateUtc="2024-09-19T14:39:00Z">
            <w:rPr>
              <w:b/>
              <w:lang w:val="en-IE"/>
            </w:rPr>
          </w:rPrChange>
        </w:rPr>
      </w:pPr>
    </w:p>
    <w:p w14:paraId="000000F8" w14:textId="77777777" w:rsidR="004160A7" w:rsidRDefault="00000000">
      <w:pPr>
        <w:rPr>
          <w:b/>
          <w:rPrChange w:id="854" w:author="$StanSoul" w:date="2024-09-19T15:39:00Z" w16du:dateUtc="2024-09-19T14:39:00Z">
            <w:rPr>
              <w:b/>
              <w:lang w:val="en-IE"/>
            </w:rPr>
          </w:rPrChange>
        </w:rPr>
      </w:pPr>
      <w:r>
        <w:rPr>
          <w:b/>
          <w:rPrChange w:id="855" w:author="$StanSoul" w:date="2024-09-19T15:39:00Z" w16du:dateUtc="2024-09-19T14:39:00Z">
            <w:rPr>
              <w:b/>
              <w:lang w:val="en-IE"/>
            </w:rPr>
          </w:rPrChange>
        </w:rPr>
        <w:t>Deadline for Sponsorship Commitments</w:t>
      </w:r>
    </w:p>
    <w:p w14:paraId="000000F9" w14:textId="1D1D9C4F" w:rsidR="004160A7" w:rsidRDefault="00000000">
      <w:pPr>
        <w:rPr>
          <w:rPrChange w:id="856" w:author="$StanSoul" w:date="2024-09-19T15:39:00Z" w16du:dateUtc="2024-09-19T14:39:00Z">
            <w:rPr>
              <w:lang w:val="en-IE"/>
            </w:rPr>
          </w:rPrChange>
        </w:rPr>
      </w:pPr>
      <w:r>
        <w:rPr>
          <w:rPrChange w:id="857" w:author="$StanSoul" w:date="2024-09-19T15:39:00Z" w16du:dateUtc="2024-09-19T14:39:00Z">
            <w:rPr>
              <w:lang w:val="en-IE"/>
            </w:rPr>
          </w:rPrChange>
        </w:rPr>
        <w:t xml:space="preserve">The deadline for sponsorship commitments is </w:t>
      </w:r>
      <w:del w:id="858" w:author="$StanSoul" w:date="2024-09-19T15:39:00Z" w16du:dateUtc="2024-09-19T14:39:00Z">
        <w:r w:rsidR="00125236" w:rsidRPr="00125236">
          <w:rPr>
            <w:b/>
            <w:bCs/>
            <w:lang w:val="en-IE"/>
          </w:rPr>
          <w:delText>September</w:delText>
        </w:r>
      </w:del>
      <w:ins w:id="859" w:author="$StanSoul" w:date="2024-09-19T15:39:00Z" w16du:dateUtc="2024-09-19T14:39:00Z">
        <w:r>
          <w:rPr>
            <w:b/>
          </w:rPr>
          <w:t>Nov</w:t>
        </w:r>
      </w:ins>
      <w:r>
        <w:rPr>
          <w:b/>
          <w:rPrChange w:id="860" w:author="$StanSoul" w:date="2024-09-19T15:39:00Z" w16du:dateUtc="2024-09-19T14:39:00Z">
            <w:rPr>
              <w:b/>
              <w:lang w:val="en-IE"/>
            </w:rPr>
          </w:rPrChange>
        </w:rPr>
        <w:t xml:space="preserve"> 31st, 2024</w:t>
      </w:r>
      <w:r>
        <w:rPr>
          <w:rPrChange w:id="861" w:author="$StanSoul" w:date="2024-09-19T15:39:00Z" w16du:dateUtc="2024-09-19T14:39:00Z">
            <w:rPr>
              <w:lang w:val="en-IE"/>
            </w:rPr>
          </w:rPrChange>
        </w:rPr>
        <w:t>.</w:t>
      </w:r>
    </w:p>
    <w:p w14:paraId="000000FA" w14:textId="14025340" w:rsidR="004160A7" w:rsidRDefault="00000000">
      <w:pPr>
        <w:rPr>
          <w:rPrChange w:id="862" w:author="$StanSoul" w:date="2024-09-19T15:39:00Z" w16du:dateUtc="2024-09-19T14:39:00Z">
            <w:rPr>
              <w:lang w:val="en-IE"/>
            </w:rPr>
          </w:rPrChange>
        </w:rPr>
      </w:pPr>
      <w:r>
        <w:rPr>
          <w:rPrChange w:id="863" w:author="$StanSoul" w:date="2024-09-19T15:39:00Z" w16du:dateUtc="2024-09-19T14:39:00Z">
            <w:rPr>
              <w:lang w:val="en-IE"/>
            </w:rPr>
          </w:rPrChange>
        </w:rPr>
        <w:lastRenderedPageBreak/>
        <w:t xml:space="preserve">By following these steps and reaching out to the sponsorship team, you can secure your participation and maximize your brand's presence at the EU Cyber Summit </w:t>
      </w:r>
      <w:del w:id="864" w:author="$StanSoul" w:date="2024-09-19T15:39:00Z" w16du:dateUtc="2024-09-19T14:39:00Z">
        <w:r w:rsidR="00125236" w:rsidRPr="00125236">
          <w:rPr>
            <w:lang w:val="en-IE"/>
          </w:rPr>
          <w:delText>2024</w:delText>
        </w:r>
      </w:del>
      <w:ins w:id="865" w:author="$StanSoul" w:date="2024-09-19T15:39:00Z" w16du:dateUtc="2024-09-19T14:39:00Z">
        <w:r>
          <w:t>2025</w:t>
        </w:r>
      </w:ins>
      <w:r>
        <w:rPr>
          <w:rPrChange w:id="866" w:author="$StanSoul" w:date="2024-09-19T15:39:00Z" w16du:dateUtc="2024-09-19T14:39:00Z">
            <w:rPr>
              <w:lang w:val="en-IE"/>
            </w:rPr>
          </w:rPrChange>
        </w:rPr>
        <w:t>.</w:t>
      </w:r>
    </w:p>
    <w:p w14:paraId="000000FB" w14:textId="77777777" w:rsidR="004160A7" w:rsidRDefault="004160A7"/>
    <w:sectPr w:rsidR="004160A7">
      <w:pgSz w:w="12240" w:h="15840"/>
      <w:pgMar w:top="1440" w:right="1440" w:bottom="1440" w:left="1440" w:header="708" w:footer="708" w:gutter="0"/>
      <w:pgNumType w:start="1"/>
      <w:cols w:space="720"/>
      <w:docGrid w:linePitch="0"/>
      <w:sectPrChange w:id="867" w:author="$StanSoul" w:date="2024-09-19T15:39:00Z" w16du:dateUtc="2024-09-19T14:39:00Z">
        <w:sectPr w:rsidR="004160A7">
          <w:pgMar w:top="1440" w:right="1440" w:bottom="1440" w:left="1440" w:header="708" w:footer="708" w:gutter="0"/>
          <w:pgNumType w:start="1"/>
          <w:cols w:space="708"/>
          <w:docGrid w:linePitch="360"/>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panose1 w:val="020B0604020202020204"/>
    <w:charset w:val="00"/>
    <w:family w:val="auto"/>
    <w:pitch w:val="default"/>
    <w:embedRegular r:id="rId1" w:fontKey="{A6651350-6B5D-2B47-B472-DB6BEDF13105}"/>
  </w:font>
  <w:font w:name="Symbol">
    <w:panose1 w:val="05050102010706020507"/>
    <w:charset w:val="02"/>
    <w:family w:val="decorative"/>
    <w:pitch w:val="variable"/>
    <w:sig w:usb0="00000000" w:usb1="10000000" w:usb2="00000000" w:usb3="00000000" w:csb0="80000000" w:csb1="00000000"/>
    <w:embedRegular r:id="rId2" w:fontKey="{42A82E69-14A1-2545-BD58-2101AC97A1D2}"/>
  </w:font>
  <w:font w:name="Times New Roman">
    <w:panose1 w:val="02020603050405020304"/>
    <w:charset w:val="00"/>
    <w:family w:val="roman"/>
    <w:pitch w:val="variable"/>
    <w:sig w:usb0="E0002EFF" w:usb1="C000785B" w:usb2="00000009" w:usb3="00000000" w:csb0="000001FF" w:csb1="00000000"/>
    <w:embedRegular r:id="rId3" w:fontKey="{A498405C-3558-E54D-ACB1-7CA2570C1B56}"/>
    <w:embedBold r:id="rId4" w:fontKey="{CA48E5A5-5009-EC4D-BE56-8200DE2E8DE6}"/>
    <w:embedItalic r:id="rId5" w:fontKey="{393339A5-4702-E246-B953-F1794FC73390}"/>
  </w:font>
  <w:font w:name="Courier New">
    <w:panose1 w:val="02070309020205020404"/>
    <w:charset w:val="00"/>
    <w:family w:val="modern"/>
    <w:pitch w:val="fixed"/>
    <w:sig w:usb0="E0002AFF" w:usb1="C0007843" w:usb2="00000009" w:usb3="00000000" w:csb0="000001FF" w:csb1="00000000"/>
    <w:embedRegular r:id="rId6" w:fontKey="{FDD85C2B-EF89-F346-919D-9719930EA7FB}"/>
  </w:font>
  <w:font w:name="SQUARE 721 BT">
    <w:panose1 w:val="020B0504020202060204"/>
    <w:charset w:val="00"/>
    <w:family w:val="swiss"/>
    <w:pitch w:val="variable"/>
    <w:sig w:usb0="00000003" w:usb1="00000000" w:usb2="00000000" w:usb3="00000000" w:csb0="00000001" w:csb1="00000000"/>
    <w:embedRegular r:id="rId7" w:fontKey="{839BF3A1-91AA-C441-A6D3-DB80BE3987AC}"/>
    <w:embedBold r:id="rId8" w:fontKey="{A6FD7ECC-BA50-5C44-9981-A2405F5B8F07}"/>
  </w:font>
  <w:font w:name="Square721 BT">
    <w:panose1 w:val="020B0504020202060204"/>
    <w:charset w:val="00"/>
    <w:family w:val="swiss"/>
    <w:pitch w:val="variable"/>
    <w:sig w:usb0="00000003" w:usb1="00000000" w:usb2="00000000" w:usb3="00000000" w:csb0="00000001" w:csb1="00000000"/>
    <w:embedBold r:id="rId9" w:fontKey="{7EC5DB5D-A1FF-1F42-8A20-E53C2188753C}"/>
  </w:font>
  <w:font w:name="Segoe UI">
    <w:panose1 w:val="020B0604020202020204"/>
    <w:charset w:val="00"/>
    <w:family w:val="swiss"/>
    <w:pitch w:val="variable"/>
    <w:sig w:usb0="E4002EFF" w:usb1="C000E47F" w:usb2="00000009" w:usb3="00000000" w:csb0="000001FF" w:csb1="00000000"/>
    <w:embedRegular r:id="rId10" w:fontKey="{B1E67B23-54A3-BC42-A421-8BC3A9B3F813}"/>
  </w:font>
  <w:font w:name="Calibri Light">
    <w:panose1 w:val="020F0302020204030204"/>
    <w:charset w:val="00"/>
    <w:family w:val="swiss"/>
    <w:pitch w:val="variable"/>
    <w:sig w:usb0="E4002EFF" w:usb1="C000247B" w:usb2="00000009" w:usb3="00000000" w:csb0="000001FF" w:csb1="00000000"/>
    <w:embedRegular r:id="rId11" w:fontKey="{1C13B38F-552E-2B48-9FBF-96F1314508ED}"/>
    <w:embedItalic r:id="rId12" w:fontKey="{20642A7A-0C25-474E-B10A-9A218322B64A}"/>
  </w:font>
  <w:font w:name="Georgia">
    <w:panose1 w:val="02040502050405020303"/>
    <w:charset w:val="00"/>
    <w:family w:val="roman"/>
    <w:pitch w:val="variable"/>
    <w:sig w:usb0="00000287" w:usb1="00000000" w:usb2="00000000" w:usb3="00000000" w:csb0="0000009F" w:csb1="00000000"/>
    <w:embedRegular r:id="rId13" w:fontKey="{127843CA-6BBE-1E46-9114-6FD951136FE7}"/>
    <w:embedItalic r:id="rId14" w:fontKey="{066A6A38-6457-5448-AA9C-2EC9FB41FB2D}"/>
  </w:font>
  <w:font w:name="Lato">
    <w:panose1 w:val="020F0502020204030203"/>
    <w:charset w:val="4D"/>
    <w:family w:val="swiss"/>
    <w:pitch w:val="variable"/>
    <w:sig w:usb0="800000AF" w:usb1="4000604A" w:usb2="00000000" w:usb3="00000000" w:csb0="00000093" w:csb1="00000000"/>
    <w:embedRegular r:id="rId15" w:fontKey="{A505FDB9-3B77-EC4C-A16D-34617A0458A9}"/>
    <w:embedBold r:id="rId16" w:fontKey="{8206ADA1-0C2F-C741-88E5-01333B58B106}"/>
  </w:font>
  <w:font w:name="Calibri">
    <w:panose1 w:val="020F0502020204030204"/>
    <w:charset w:val="00"/>
    <w:family w:val="swiss"/>
    <w:pitch w:val="variable"/>
    <w:sig w:usb0="E4002EFF" w:usb1="C000247B" w:usb2="00000009" w:usb3="00000000" w:csb0="000001FF" w:csb1="00000000"/>
    <w:embedRegular r:id="rId17" w:fontKey="{AB84AE65-DF2D-A840-A4BA-5FBE69A8362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A2CE8"/>
    <w:multiLevelType w:val="multilevel"/>
    <w:tmpl w:val="DCBA8B8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CEB3464"/>
    <w:multiLevelType w:val="multilevel"/>
    <w:tmpl w:val="3B522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323C7F"/>
    <w:multiLevelType w:val="multilevel"/>
    <w:tmpl w:val="10FAAA3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 w15:restartNumberingAfterBreak="0">
    <w:nsid w:val="15DD794F"/>
    <w:multiLevelType w:val="multilevel"/>
    <w:tmpl w:val="312CB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AF3014B"/>
    <w:multiLevelType w:val="multilevel"/>
    <w:tmpl w:val="B05C64D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737DE6"/>
    <w:multiLevelType w:val="multilevel"/>
    <w:tmpl w:val="50682A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272569BA"/>
    <w:multiLevelType w:val="multilevel"/>
    <w:tmpl w:val="86C84A5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2C6F4B05"/>
    <w:multiLevelType w:val="multilevel"/>
    <w:tmpl w:val="7752069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DA07F50"/>
    <w:multiLevelType w:val="multilevel"/>
    <w:tmpl w:val="F39E7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DD03AE2"/>
    <w:multiLevelType w:val="multilevel"/>
    <w:tmpl w:val="6854B8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308B0893"/>
    <w:multiLevelType w:val="multilevel"/>
    <w:tmpl w:val="2CE488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357A57AE"/>
    <w:multiLevelType w:val="multilevel"/>
    <w:tmpl w:val="FA3EC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F607E78"/>
    <w:multiLevelType w:val="multilevel"/>
    <w:tmpl w:val="1E088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A1789E"/>
    <w:multiLevelType w:val="multilevel"/>
    <w:tmpl w:val="2A4C14B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41CE33BF"/>
    <w:multiLevelType w:val="multilevel"/>
    <w:tmpl w:val="E72AD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228480D"/>
    <w:multiLevelType w:val="multilevel"/>
    <w:tmpl w:val="D7D227F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45CB3E28"/>
    <w:multiLevelType w:val="multilevel"/>
    <w:tmpl w:val="AE0EC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672528A"/>
    <w:multiLevelType w:val="multilevel"/>
    <w:tmpl w:val="75CCA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9AE5B97"/>
    <w:multiLevelType w:val="multilevel"/>
    <w:tmpl w:val="E196DF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DE51FD9"/>
    <w:multiLevelType w:val="multilevel"/>
    <w:tmpl w:val="18EA1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7397B1E"/>
    <w:multiLevelType w:val="multilevel"/>
    <w:tmpl w:val="17AED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9BD772A"/>
    <w:multiLevelType w:val="multilevel"/>
    <w:tmpl w:val="9A44908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5C503213"/>
    <w:multiLevelType w:val="multilevel"/>
    <w:tmpl w:val="656C58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1873544"/>
    <w:multiLevelType w:val="multilevel"/>
    <w:tmpl w:val="63B2180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62603D18"/>
    <w:multiLevelType w:val="multilevel"/>
    <w:tmpl w:val="0F14F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E394789"/>
    <w:multiLevelType w:val="multilevel"/>
    <w:tmpl w:val="4AC4A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EB603E4"/>
    <w:multiLevelType w:val="multilevel"/>
    <w:tmpl w:val="C6F0733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73637E86"/>
    <w:multiLevelType w:val="multilevel"/>
    <w:tmpl w:val="42BC7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F867B8"/>
    <w:multiLevelType w:val="multilevel"/>
    <w:tmpl w:val="990CEC1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938639126">
    <w:abstractNumId w:val="28"/>
  </w:num>
  <w:num w:numId="2" w16cid:durableId="1617440987">
    <w:abstractNumId w:val="23"/>
  </w:num>
  <w:num w:numId="3" w16cid:durableId="905460249">
    <w:abstractNumId w:val="5"/>
  </w:num>
  <w:num w:numId="4" w16cid:durableId="979383841">
    <w:abstractNumId w:val="10"/>
  </w:num>
  <w:num w:numId="5" w16cid:durableId="676536193">
    <w:abstractNumId w:val="9"/>
  </w:num>
  <w:num w:numId="6" w16cid:durableId="986860970">
    <w:abstractNumId w:val="7"/>
  </w:num>
  <w:num w:numId="7" w16cid:durableId="1024131481">
    <w:abstractNumId w:val="15"/>
  </w:num>
  <w:num w:numId="8" w16cid:durableId="2017225523">
    <w:abstractNumId w:val="26"/>
  </w:num>
  <w:num w:numId="9" w16cid:durableId="339283203">
    <w:abstractNumId w:val="13"/>
  </w:num>
  <w:num w:numId="10" w16cid:durableId="538855009">
    <w:abstractNumId w:val="6"/>
  </w:num>
  <w:num w:numId="11" w16cid:durableId="291326854">
    <w:abstractNumId w:val="21"/>
  </w:num>
  <w:num w:numId="12" w16cid:durableId="1056392642">
    <w:abstractNumId w:val="0"/>
  </w:num>
  <w:num w:numId="13" w16cid:durableId="193274310">
    <w:abstractNumId w:val="27"/>
  </w:num>
  <w:num w:numId="14" w16cid:durableId="542522781">
    <w:abstractNumId w:val="18"/>
  </w:num>
  <w:num w:numId="15" w16cid:durableId="480774506">
    <w:abstractNumId w:val="2"/>
  </w:num>
  <w:num w:numId="16" w16cid:durableId="1264220332">
    <w:abstractNumId w:val="12"/>
  </w:num>
  <w:num w:numId="17" w16cid:durableId="1406537153">
    <w:abstractNumId w:val="22"/>
  </w:num>
  <w:num w:numId="18" w16cid:durableId="2057007093">
    <w:abstractNumId w:val="25"/>
  </w:num>
  <w:num w:numId="19" w16cid:durableId="1261987065">
    <w:abstractNumId w:val="19"/>
  </w:num>
  <w:num w:numId="20" w16cid:durableId="1280455578">
    <w:abstractNumId w:val="8"/>
  </w:num>
  <w:num w:numId="21" w16cid:durableId="526136239">
    <w:abstractNumId w:val="16"/>
  </w:num>
  <w:num w:numId="22" w16cid:durableId="526601324">
    <w:abstractNumId w:val="14"/>
  </w:num>
  <w:num w:numId="23" w16cid:durableId="1866401612">
    <w:abstractNumId w:val="1"/>
  </w:num>
  <w:num w:numId="24" w16cid:durableId="954870653">
    <w:abstractNumId w:val="4"/>
  </w:num>
  <w:num w:numId="25" w16cid:durableId="1312633874">
    <w:abstractNumId w:val="20"/>
  </w:num>
  <w:num w:numId="26" w16cid:durableId="1127815213">
    <w:abstractNumId w:val="3"/>
  </w:num>
  <w:num w:numId="27" w16cid:durableId="1411539778">
    <w:abstractNumId w:val="17"/>
  </w:num>
  <w:num w:numId="28" w16cid:durableId="883753442">
    <w:abstractNumId w:val="11"/>
  </w:num>
  <w:num w:numId="29" w16cid:durableId="7813701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60A7"/>
    <w:rsid w:val="00011039"/>
    <w:rsid w:val="00125236"/>
    <w:rsid w:val="002210EB"/>
    <w:rsid w:val="002835CD"/>
    <w:rsid w:val="002E6F58"/>
    <w:rsid w:val="003657E7"/>
    <w:rsid w:val="004160A7"/>
    <w:rsid w:val="004E69B8"/>
    <w:rsid w:val="004F7D52"/>
    <w:rsid w:val="005D4059"/>
    <w:rsid w:val="005D5D83"/>
    <w:rsid w:val="006023D9"/>
    <w:rsid w:val="0066566D"/>
    <w:rsid w:val="00730C10"/>
    <w:rsid w:val="009C5895"/>
    <w:rsid w:val="00DC31FC"/>
    <w:rsid w:val="00DC3851"/>
    <w:rsid w:val="00E1464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5:docId w15:val="{ACE52A92-EDFD-9D44-A0A9-AB566FDD5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SQUARE 721 BT" w:eastAsia="SQUARE 721 BT" w:hAnsi="SQUARE 721 BT" w:cs="SQUARE 721 BT"/>
        <w:sz w:val="24"/>
        <w:szCs w:val="24"/>
        <w:lang w:val="en-I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039"/>
    <w:rPr>
      <w:lang w:val="en-GB"/>
    </w:rPr>
  </w:style>
  <w:style w:type="paragraph" w:styleId="Heading1">
    <w:name w:val="heading 1"/>
    <w:basedOn w:val="Normal"/>
    <w:next w:val="Normal"/>
    <w:link w:val="Heading1Char"/>
    <w:uiPriority w:val="9"/>
    <w:qFormat/>
    <w:rsid w:val="002E6F58"/>
    <w:pPr>
      <w:keepNext/>
      <w:keepLines/>
      <w:pBdr>
        <w:top w:val="single" w:sz="2" w:space="1" w:color="auto" w:shadow="1"/>
        <w:left w:val="single" w:sz="2" w:space="4" w:color="auto" w:shadow="1"/>
        <w:bottom w:val="single" w:sz="2" w:space="1" w:color="auto" w:shadow="1"/>
        <w:right w:val="single" w:sz="2" w:space="4" w:color="auto" w:shadow="1"/>
      </w:pBdr>
      <w:spacing w:before="240"/>
      <w:outlineLvl w:val="0"/>
      <w:pPrChange w:id="0" w:author="$StanSoul" w:date="2024-09-19T15:39:00Z">
        <w:pPr>
          <w:keepNext/>
          <w:keepLines/>
          <w:pBdr>
            <w:top w:val="single" w:sz="2" w:space="1" w:color="auto" w:shadow="1"/>
            <w:left w:val="single" w:sz="2" w:space="4" w:color="auto" w:shadow="1"/>
            <w:bottom w:val="single" w:sz="2" w:space="1" w:color="auto" w:shadow="1"/>
            <w:right w:val="single" w:sz="2" w:space="4" w:color="auto" w:shadow="1"/>
          </w:pBdr>
          <w:spacing w:before="240"/>
          <w:outlineLvl w:val="0"/>
        </w:pPr>
      </w:pPrChange>
    </w:pPr>
    <w:rPr>
      <w:rFonts w:ascii="Square721 BT" w:eastAsiaTheme="majorEastAsia" w:hAnsi="Square721 BT" w:cstheme="majorBidi"/>
      <w:b/>
      <w:color w:val="2F5496" w:themeColor="accent1" w:themeShade="BF"/>
      <w:sz w:val="32"/>
      <w:szCs w:val="32"/>
      <w:lang w:val="en-IE"/>
      <w:rPrChange w:id="0" w:author="$StanSoul" w:date="2024-09-19T15:39:00Z">
        <w:rPr>
          <w:rFonts w:ascii="Square721 BT" w:eastAsiaTheme="majorEastAsia" w:hAnsi="Square721 BT" w:cstheme="majorBidi"/>
          <w:b/>
          <w:color w:val="2F5496" w:themeColor="accent1" w:themeShade="BF"/>
          <w:sz w:val="32"/>
          <w:szCs w:val="32"/>
          <w:lang w:val="en-IE" w:eastAsia="en-GB" w:bidi="ar-SA"/>
        </w:rPr>
      </w:rPrChange>
    </w:rPr>
  </w:style>
  <w:style w:type="paragraph" w:styleId="Heading2">
    <w:name w:val="heading 2"/>
    <w:basedOn w:val="Normal"/>
    <w:next w:val="Normal"/>
    <w:link w:val="Heading2Char"/>
    <w:uiPriority w:val="9"/>
    <w:unhideWhenUsed/>
    <w:qFormat/>
    <w:rsid w:val="002E6F58"/>
    <w:pPr>
      <w:keepNext/>
      <w:keepLines/>
      <w:pBdr>
        <w:top w:val="single" w:sz="2" w:space="0" w:color="D9D9E3"/>
        <w:left w:val="single" w:sz="2" w:space="0" w:color="D9D9E3"/>
        <w:bottom w:val="single" w:sz="2" w:space="0" w:color="D9D9E3"/>
        <w:right w:val="single" w:sz="2" w:space="0" w:color="D9D9E3"/>
      </w:pBdr>
      <w:shd w:val="clear" w:color="auto" w:fill="002C6D"/>
      <w:spacing w:before="40"/>
      <w:outlineLvl w:val="1"/>
      <w:pPrChange w:id="1" w:author="$StanSoul" w:date="2024-09-19T15:39:00Z">
        <w:pPr>
          <w:keepNext/>
          <w:keepLines/>
          <w:pBdr>
            <w:top w:val="single" w:sz="2" w:space="0" w:color="D9D9E3"/>
            <w:left w:val="single" w:sz="2" w:space="0" w:color="D9D9E3"/>
            <w:bottom w:val="single" w:sz="2" w:space="0" w:color="D9D9E3"/>
            <w:right w:val="single" w:sz="2" w:space="0" w:color="D9D9E3"/>
          </w:pBdr>
          <w:shd w:val="clear" w:color="auto" w:fill="002C6D"/>
          <w:spacing w:before="40"/>
          <w:outlineLvl w:val="1"/>
        </w:pPr>
      </w:pPrChange>
    </w:pPr>
    <w:rPr>
      <w:rFonts w:ascii="Square721 BT" w:eastAsiaTheme="majorEastAsia" w:hAnsi="Square721 BT" w:cs="Segoe UI"/>
      <w:b/>
      <w:color w:val="FFFFFF" w:themeColor="background1"/>
      <w:sz w:val="26"/>
      <w:szCs w:val="26"/>
      <w:lang w:val="en-IE"/>
      <w:rPrChange w:id="1" w:author="$StanSoul" w:date="2024-09-19T15:39:00Z">
        <w:rPr>
          <w:rFonts w:ascii="Square721 BT" w:eastAsiaTheme="majorEastAsia" w:hAnsi="Square721 BT" w:cs="Segoe UI"/>
          <w:b/>
          <w:color w:val="FFFFFF" w:themeColor="background1"/>
          <w:sz w:val="26"/>
          <w:szCs w:val="26"/>
          <w:lang w:val="en-IE" w:eastAsia="en-GB" w:bidi="ar-SA"/>
        </w:rPr>
      </w:rPrChange>
    </w:rPr>
  </w:style>
  <w:style w:type="paragraph" w:styleId="Heading3">
    <w:name w:val="heading 3"/>
    <w:basedOn w:val="Normal"/>
    <w:next w:val="Normal"/>
    <w:link w:val="Heading3Char"/>
    <w:uiPriority w:val="9"/>
    <w:unhideWhenUsed/>
    <w:qFormat/>
    <w:rsid w:val="002E6F58"/>
    <w:pPr>
      <w:keepNext/>
      <w:keepLines/>
      <w:pBdr>
        <w:top w:val="single" w:sz="4" w:space="1" w:color="002C6D"/>
        <w:left w:val="single" w:sz="4" w:space="4" w:color="002C6D"/>
        <w:bottom w:val="single" w:sz="4" w:space="1" w:color="002C6D"/>
        <w:right w:val="single" w:sz="4" w:space="4" w:color="002C6D"/>
      </w:pBdr>
      <w:spacing w:before="40"/>
      <w:outlineLvl w:val="2"/>
      <w:pPrChange w:id="2" w:author="$StanSoul" w:date="2024-09-19T15:39:00Z">
        <w:pPr>
          <w:keepNext/>
          <w:keepLines/>
          <w:pBdr>
            <w:top w:val="single" w:sz="4" w:space="1" w:color="002C6D"/>
            <w:left w:val="single" w:sz="4" w:space="4" w:color="002C6D"/>
            <w:bottom w:val="single" w:sz="4" w:space="1" w:color="002C6D"/>
            <w:right w:val="single" w:sz="4" w:space="4" w:color="002C6D"/>
          </w:pBdr>
          <w:spacing w:before="40"/>
          <w:outlineLvl w:val="2"/>
        </w:pPr>
      </w:pPrChange>
    </w:pPr>
    <w:rPr>
      <w:rFonts w:eastAsiaTheme="majorEastAsia" w:cstheme="majorBidi"/>
      <w:color w:val="1F3763" w:themeColor="accent1" w:themeShade="7F"/>
      <w:lang w:val="en-IE"/>
      <w:rPrChange w:id="2" w:author="$StanSoul" w:date="2024-09-19T15:39:00Z">
        <w:rPr>
          <w:rFonts w:ascii="SQUARE 721 BT" w:eastAsiaTheme="majorEastAsia" w:hAnsi="SQUARE 721 BT" w:cstheme="majorBidi"/>
          <w:color w:val="1F3763" w:themeColor="accent1" w:themeShade="7F"/>
          <w:sz w:val="24"/>
          <w:szCs w:val="24"/>
          <w:lang w:val="en-IE" w:eastAsia="en-GB" w:bidi="ar-SA"/>
        </w:rPr>
      </w:rPrChange>
    </w:rPr>
  </w:style>
  <w:style w:type="paragraph" w:styleId="Heading4">
    <w:name w:val="heading 4"/>
    <w:basedOn w:val="Normal"/>
    <w:next w:val="Normal"/>
    <w:link w:val="Heading4Char"/>
    <w:uiPriority w:val="9"/>
    <w:semiHidden/>
    <w:unhideWhenUsed/>
    <w:qFormat/>
    <w:rsid w:val="00E14648"/>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4E69B8"/>
    <w:rPr>
      <w:rFonts w:ascii="Square721 BT" w:eastAsiaTheme="majorEastAsia" w:hAnsi="Square721 BT" w:cstheme="majorBidi"/>
      <w:b/>
      <w:color w:val="2F5496" w:themeColor="accent1" w:themeShade="BF"/>
      <w:sz w:val="32"/>
      <w:szCs w:val="32"/>
    </w:rPr>
  </w:style>
  <w:style w:type="character" w:customStyle="1" w:styleId="Heading2Char">
    <w:name w:val="Heading 2 Char"/>
    <w:basedOn w:val="DefaultParagraphFont"/>
    <w:link w:val="Heading2"/>
    <w:uiPriority w:val="9"/>
    <w:rsid w:val="004E69B8"/>
    <w:rPr>
      <w:rFonts w:ascii="Square721 BT" w:eastAsiaTheme="majorEastAsia" w:hAnsi="Square721 BT" w:cs="Segoe UI"/>
      <w:b/>
      <w:color w:val="FFFFFF" w:themeColor="background1"/>
      <w:sz w:val="26"/>
      <w:szCs w:val="26"/>
      <w:shd w:val="clear" w:color="auto" w:fill="002C6D"/>
    </w:rPr>
  </w:style>
  <w:style w:type="character" w:customStyle="1" w:styleId="Heading3Char">
    <w:name w:val="Heading 3 Char"/>
    <w:basedOn w:val="DefaultParagraphFont"/>
    <w:link w:val="Heading3"/>
    <w:uiPriority w:val="9"/>
    <w:rsid w:val="004E69B8"/>
    <w:rPr>
      <w:rFonts w:eastAsiaTheme="majorEastAsia" w:cstheme="majorBidi"/>
      <w:color w:val="1F3763" w:themeColor="accent1" w:themeShade="7F"/>
    </w:rPr>
  </w:style>
  <w:style w:type="character" w:customStyle="1" w:styleId="Heading4Char">
    <w:name w:val="Heading 4 Char"/>
    <w:basedOn w:val="DefaultParagraphFont"/>
    <w:link w:val="Heading4"/>
    <w:uiPriority w:val="9"/>
    <w:semiHidden/>
    <w:rsid w:val="00E14648"/>
    <w:rPr>
      <w:rFonts w:asciiTheme="majorHAnsi" w:eastAsiaTheme="majorEastAsia" w:hAnsiTheme="majorHAnsi" w:cstheme="majorBidi"/>
      <w:i/>
      <w:iCs/>
      <w:color w:val="2F5496" w:themeColor="accent1" w:themeShade="BF"/>
      <w:lang w:val="en-GB"/>
    </w:rPr>
  </w:style>
  <w:style w:type="paragraph" w:styleId="NormalWeb">
    <w:name w:val="Normal (Web)"/>
    <w:basedOn w:val="Normal"/>
    <w:uiPriority w:val="99"/>
    <w:semiHidden/>
    <w:unhideWhenUsed/>
    <w:rsid w:val="003657E7"/>
    <w:pPr>
      <w:spacing w:before="100" w:beforeAutospacing="1" w:after="100" w:afterAutospacing="1"/>
    </w:pPr>
    <w:rPr>
      <w:rFonts w:ascii="Times New Roman" w:eastAsia="Times New Roman" w:hAnsi="Times New Roman" w:cs="Times New Roman"/>
      <w:lang w:val="en-IE"/>
    </w:rPr>
  </w:style>
  <w:style w:type="character" w:styleId="Strong">
    <w:name w:val="Strong"/>
    <w:basedOn w:val="DefaultParagraphFont"/>
    <w:uiPriority w:val="22"/>
    <w:qFormat/>
    <w:rsid w:val="003657E7"/>
    <w:rPr>
      <w:b/>
      <w:bCs/>
    </w:rPr>
  </w:style>
  <w:style w:type="character" w:styleId="Hyperlink">
    <w:name w:val="Hyperlink"/>
    <w:basedOn w:val="DefaultParagraphFont"/>
    <w:uiPriority w:val="99"/>
    <w:unhideWhenUsed/>
    <w:rsid w:val="003657E7"/>
    <w:rPr>
      <w:color w:val="0563C1" w:themeColor="hyperlink"/>
      <w:u w:val="single"/>
    </w:rPr>
  </w:style>
  <w:style w:type="character" w:styleId="UnresolvedMention">
    <w:name w:val="Unresolved Mention"/>
    <w:basedOn w:val="DefaultParagraphFont"/>
    <w:uiPriority w:val="99"/>
    <w:semiHidden/>
    <w:unhideWhenUsed/>
    <w:rsid w:val="003657E7"/>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253170">
      <w:bodyDiv w:val="1"/>
      <w:marLeft w:val="0"/>
      <w:marRight w:val="0"/>
      <w:marTop w:val="0"/>
      <w:marBottom w:val="0"/>
      <w:divBdr>
        <w:top w:val="none" w:sz="0" w:space="0" w:color="auto"/>
        <w:left w:val="none" w:sz="0" w:space="0" w:color="auto"/>
        <w:bottom w:val="none" w:sz="0" w:space="0" w:color="auto"/>
        <w:right w:val="none" w:sz="0" w:space="0" w:color="auto"/>
      </w:divBdr>
    </w:div>
    <w:div w:id="133109893">
      <w:bodyDiv w:val="1"/>
      <w:marLeft w:val="0"/>
      <w:marRight w:val="0"/>
      <w:marTop w:val="0"/>
      <w:marBottom w:val="0"/>
      <w:divBdr>
        <w:top w:val="none" w:sz="0" w:space="0" w:color="auto"/>
        <w:left w:val="none" w:sz="0" w:space="0" w:color="auto"/>
        <w:bottom w:val="none" w:sz="0" w:space="0" w:color="auto"/>
        <w:right w:val="none" w:sz="0" w:space="0" w:color="auto"/>
      </w:divBdr>
      <w:divsChild>
        <w:div w:id="458305736">
          <w:marLeft w:val="269"/>
          <w:marRight w:val="0"/>
          <w:marTop w:val="0"/>
          <w:marBottom w:val="0"/>
          <w:divBdr>
            <w:top w:val="none" w:sz="0" w:space="0" w:color="auto"/>
            <w:left w:val="none" w:sz="0" w:space="0" w:color="auto"/>
            <w:bottom w:val="none" w:sz="0" w:space="0" w:color="auto"/>
            <w:right w:val="none" w:sz="0" w:space="0" w:color="auto"/>
          </w:divBdr>
        </w:div>
        <w:div w:id="683748996">
          <w:marLeft w:val="269"/>
          <w:marRight w:val="0"/>
          <w:marTop w:val="0"/>
          <w:marBottom w:val="0"/>
          <w:divBdr>
            <w:top w:val="none" w:sz="0" w:space="0" w:color="auto"/>
            <w:left w:val="none" w:sz="0" w:space="0" w:color="auto"/>
            <w:bottom w:val="none" w:sz="0" w:space="0" w:color="auto"/>
            <w:right w:val="none" w:sz="0" w:space="0" w:color="auto"/>
          </w:divBdr>
        </w:div>
      </w:divsChild>
    </w:div>
    <w:div w:id="253251428">
      <w:bodyDiv w:val="1"/>
      <w:marLeft w:val="0"/>
      <w:marRight w:val="0"/>
      <w:marTop w:val="0"/>
      <w:marBottom w:val="0"/>
      <w:divBdr>
        <w:top w:val="none" w:sz="0" w:space="0" w:color="auto"/>
        <w:left w:val="none" w:sz="0" w:space="0" w:color="auto"/>
        <w:bottom w:val="none" w:sz="0" w:space="0" w:color="auto"/>
        <w:right w:val="none" w:sz="0" w:space="0" w:color="auto"/>
      </w:divBdr>
    </w:div>
    <w:div w:id="405226835">
      <w:bodyDiv w:val="1"/>
      <w:marLeft w:val="0"/>
      <w:marRight w:val="0"/>
      <w:marTop w:val="0"/>
      <w:marBottom w:val="0"/>
      <w:divBdr>
        <w:top w:val="none" w:sz="0" w:space="0" w:color="auto"/>
        <w:left w:val="none" w:sz="0" w:space="0" w:color="auto"/>
        <w:bottom w:val="none" w:sz="0" w:space="0" w:color="auto"/>
        <w:right w:val="none" w:sz="0" w:space="0" w:color="auto"/>
      </w:divBdr>
    </w:div>
    <w:div w:id="421536054">
      <w:bodyDiv w:val="1"/>
      <w:marLeft w:val="0"/>
      <w:marRight w:val="0"/>
      <w:marTop w:val="0"/>
      <w:marBottom w:val="0"/>
      <w:divBdr>
        <w:top w:val="none" w:sz="0" w:space="0" w:color="auto"/>
        <w:left w:val="none" w:sz="0" w:space="0" w:color="auto"/>
        <w:bottom w:val="none" w:sz="0" w:space="0" w:color="auto"/>
        <w:right w:val="none" w:sz="0" w:space="0" w:color="auto"/>
      </w:divBdr>
    </w:div>
    <w:div w:id="791290796">
      <w:bodyDiv w:val="1"/>
      <w:marLeft w:val="0"/>
      <w:marRight w:val="0"/>
      <w:marTop w:val="0"/>
      <w:marBottom w:val="0"/>
      <w:divBdr>
        <w:top w:val="none" w:sz="0" w:space="0" w:color="auto"/>
        <w:left w:val="none" w:sz="0" w:space="0" w:color="auto"/>
        <w:bottom w:val="none" w:sz="0" w:space="0" w:color="auto"/>
        <w:right w:val="none" w:sz="0" w:space="0" w:color="auto"/>
      </w:divBdr>
    </w:div>
    <w:div w:id="809909430">
      <w:bodyDiv w:val="1"/>
      <w:marLeft w:val="0"/>
      <w:marRight w:val="0"/>
      <w:marTop w:val="0"/>
      <w:marBottom w:val="0"/>
      <w:divBdr>
        <w:top w:val="none" w:sz="0" w:space="0" w:color="auto"/>
        <w:left w:val="none" w:sz="0" w:space="0" w:color="auto"/>
        <w:bottom w:val="none" w:sz="0" w:space="0" w:color="auto"/>
        <w:right w:val="none" w:sz="0" w:space="0" w:color="auto"/>
      </w:divBdr>
    </w:div>
    <w:div w:id="921836354">
      <w:bodyDiv w:val="1"/>
      <w:marLeft w:val="0"/>
      <w:marRight w:val="0"/>
      <w:marTop w:val="0"/>
      <w:marBottom w:val="0"/>
      <w:divBdr>
        <w:top w:val="none" w:sz="0" w:space="0" w:color="auto"/>
        <w:left w:val="none" w:sz="0" w:space="0" w:color="auto"/>
        <w:bottom w:val="none" w:sz="0" w:space="0" w:color="auto"/>
        <w:right w:val="none" w:sz="0" w:space="0" w:color="auto"/>
      </w:divBdr>
      <w:divsChild>
        <w:div w:id="764419769">
          <w:marLeft w:val="269"/>
          <w:marRight w:val="0"/>
          <w:marTop w:val="0"/>
          <w:marBottom w:val="0"/>
          <w:divBdr>
            <w:top w:val="none" w:sz="0" w:space="0" w:color="auto"/>
            <w:left w:val="none" w:sz="0" w:space="0" w:color="auto"/>
            <w:bottom w:val="none" w:sz="0" w:space="0" w:color="auto"/>
            <w:right w:val="none" w:sz="0" w:space="0" w:color="auto"/>
          </w:divBdr>
        </w:div>
        <w:div w:id="1009718668">
          <w:marLeft w:val="269"/>
          <w:marRight w:val="0"/>
          <w:marTop w:val="0"/>
          <w:marBottom w:val="0"/>
          <w:divBdr>
            <w:top w:val="none" w:sz="0" w:space="0" w:color="auto"/>
            <w:left w:val="none" w:sz="0" w:space="0" w:color="auto"/>
            <w:bottom w:val="none" w:sz="0" w:space="0" w:color="auto"/>
            <w:right w:val="none" w:sz="0" w:space="0" w:color="auto"/>
          </w:divBdr>
        </w:div>
      </w:divsChild>
    </w:div>
    <w:div w:id="980883871">
      <w:bodyDiv w:val="1"/>
      <w:marLeft w:val="0"/>
      <w:marRight w:val="0"/>
      <w:marTop w:val="0"/>
      <w:marBottom w:val="0"/>
      <w:divBdr>
        <w:top w:val="none" w:sz="0" w:space="0" w:color="auto"/>
        <w:left w:val="none" w:sz="0" w:space="0" w:color="auto"/>
        <w:bottom w:val="none" w:sz="0" w:space="0" w:color="auto"/>
        <w:right w:val="none" w:sz="0" w:space="0" w:color="auto"/>
      </w:divBdr>
    </w:div>
    <w:div w:id="1146512007">
      <w:bodyDiv w:val="1"/>
      <w:marLeft w:val="0"/>
      <w:marRight w:val="0"/>
      <w:marTop w:val="0"/>
      <w:marBottom w:val="0"/>
      <w:divBdr>
        <w:top w:val="none" w:sz="0" w:space="0" w:color="auto"/>
        <w:left w:val="none" w:sz="0" w:space="0" w:color="auto"/>
        <w:bottom w:val="none" w:sz="0" w:space="0" w:color="auto"/>
        <w:right w:val="none" w:sz="0" w:space="0" w:color="auto"/>
      </w:divBdr>
      <w:divsChild>
        <w:div w:id="182978522">
          <w:marLeft w:val="0"/>
          <w:marRight w:val="0"/>
          <w:marTop w:val="0"/>
          <w:marBottom w:val="0"/>
          <w:divBdr>
            <w:top w:val="single" w:sz="2" w:space="0" w:color="E3E3E3"/>
            <w:left w:val="single" w:sz="2" w:space="0" w:color="E3E3E3"/>
            <w:bottom w:val="single" w:sz="2" w:space="0" w:color="E3E3E3"/>
            <w:right w:val="single" w:sz="2" w:space="0" w:color="E3E3E3"/>
          </w:divBdr>
          <w:divsChild>
            <w:div w:id="708843355">
              <w:marLeft w:val="0"/>
              <w:marRight w:val="0"/>
              <w:marTop w:val="0"/>
              <w:marBottom w:val="0"/>
              <w:divBdr>
                <w:top w:val="single" w:sz="2" w:space="0" w:color="E3E3E3"/>
                <w:left w:val="single" w:sz="2" w:space="0" w:color="E3E3E3"/>
                <w:bottom w:val="single" w:sz="2" w:space="0" w:color="E3E3E3"/>
                <w:right w:val="single" w:sz="2" w:space="0" w:color="E3E3E3"/>
              </w:divBdr>
              <w:divsChild>
                <w:div w:id="1276869658">
                  <w:marLeft w:val="0"/>
                  <w:marRight w:val="0"/>
                  <w:marTop w:val="0"/>
                  <w:marBottom w:val="0"/>
                  <w:divBdr>
                    <w:top w:val="single" w:sz="2" w:space="2" w:color="E3E3E3"/>
                    <w:left w:val="single" w:sz="2" w:space="0" w:color="E3E3E3"/>
                    <w:bottom w:val="single" w:sz="2" w:space="0" w:color="E3E3E3"/>
                    <w:right w:val="single" w:sz="2" w:space="0" w:color="E3E3E3"/>
                  </w:divBdr>
                  <w:divsChild>
                    <w:div w:id="204170964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53936995">
      <w:bodyDiv w:val="1"/>
      <w:marLeft w:val="0"/>
      <w:marRight w:val="0"/>
      <w:marTop w:val="0"/>
      <w:marBottom w:val="0"/>
      <w:divBdr>
        <w:top w:val="none" w:sz="0" w:space="0" w:color="auto"/>
        <w:left w:val="none" w:sz="0" w:space="0" w:color="auto"/>
        <w:bottom w:val="none" w:sz="0" w:space="0" w:color="auto"/>
        <w:right w:val="none" w:sz="0" w:space="0" w:color="auto"/>
      </w:divBdr>
      <w:divsChild>
        <w:div w:id="466315053">
          <w:marLeft w:val="0"/>
          <w:marRight w:val="0"/>
          <w:marTop w:val="0"/>
          <w:marBottom w:val="0"/>
          <w:divBdr>
            <w:top w:val="single" w:sz="2" w:space="0" w:color="E3E3E3"/>
            <w:left w:val="single" w:sz="2" w:space="0" w:color="E3E3E3"/>
            <w:bottom w:val="single" w:sz="2" w:space="0" w:color="E3E3E3"/>
            <w:right w:val="single" w:sz="2" w:space="0" w:color="E3E3E3"/>
          </w:divBdr>
          <w:divsChild>
            <w:div w:id="125509601">
              <w:marLeft w:val="0"/>
              <w:marRight w:val="0"/>
              <w:marTop w:val="0"/>
              <w:marBottom w:val="0"/>
              <w:divBdr>
                <w:top w:val="single" w:sz="2" w:space="0" w:color="E3E3E3"/>
                <w:left w:val="single" w:sz="2" w:space="0" w:color="E3E3E3"/>
                <w:bottom w:val="single" w:sz="2" w:space="0" w:color="E3E3E3"/>
                <w:right w:val="single" w:sz="2" w:space="0" w:color="E3E3E3"/>
              </w:divBdr>
              <w:divsChild>
                <w:div w:id="2000229528">
                  <w:marLeft w:val="0"/>
                  <w:marRight w:val="0"/>
                  <w:marTop w:val="0"/>
                  <w:marBottom w:val="0"/>
                  <w:divBdr>
                    <w:top w:val="single" w:sz="2" w:space="2" w:color="E3E3E3"/>
                    <w:left w:val="single" w:sz="2" w:space="0" w:color="E3E3E3"/>
                    <w:bottom w:val="single" w:sz="2" w:space="0" w:color="E3E3E3"/>
                    <w:right w:val="single" w:sz="2" w:space="0" w:color="E3E3E3"/>
                  </w:divBdr>
                  <w:divsChild>
                    <w:div w:id="43286703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37953247">
      <w:bodyDiv w:val="1"/>
      <w:marLeft w:val="0"/>
      <w:marRight w:val="0"/>
      <w:marTop w:val="0"/>
      <w:marBottom w:val="0"/>
      <w:divBdr>
        <w:top w:val="none" w:sz="0" w:space="0" w:color="auto"/>
        <w:left w:val="none" w:sz="0" w:space="0" w:color="auto"/>
        <w:bottom w:val="none" w:sz="0" w:space="0" w:color="auto"/>
        <w:right w:val="none" w:sz="0" w:space="0" w:color="auto"/>
      </w:divBdr>
    </w:div>
    <w:div w:id="1680541308">
      <w:bodyDiv w:val="1"/>
      <w:marLeft w:val="0"/>
      <w:marRight w:val="0"/>
      <w:marTop w:val="0"/>
      <w:marBottom w:val="0"/>
      <w:divBdr>
        <w:top w:val="none" w:sz="0" w:space="0" w:color="auto"/>
        <w:left w:val="none" w:sz="0" w:space="0" w:color="auto"/>
        <w:bottom w:val="none" w:sz="0" w:space="0" w:color="auto"/>
        <w:right w:val="none" w:sz="0" w:space="0" w:color="auto"/>
      </w:divBdr>
    </w:div>
    <w:div w:id="1784613708">
      <w:bodyDiv w:val="1"/>
      <w:marLeft w:val="0"/>
      <w:marRight w:val="0"/>
      <w:marTop w:val="0"/>
      <w:marBottom w:val="0"/>
      <w:divBdr>
        <w:top w:val="none" w:sz="0" w:space="0" w:color="auto"/>
        <w:left w:val="none" w:sz="0" w:space="0" w:color="auto"/>
        <w:bottom w:val="none" w:sz="0" w:space="0" w:color="auto"/>
        <w:right w:val="none" w:sz="0" w:space="0" w:color="auto"/>
      </w:divBdr>
    </w:div>
    <w:div w:id="1884901388">
      <w:bodyDiv w:val="1"/>
      <w:marLeft w:val="0"/>
      <w:marRight w:val="0"/>
      <w:marTop w:val="0"/>
      <w:marBottom w:val="0"/>
      <w:divBdr>
        <w:top w:val="none" w:sz="0" w:space="0" w:color="auto"/>
        <w:left w:val="none" w:sz="0" w:space="0" w:color="auto"/>
        <w:bottom w:val="none" w:sz="0" w:space="0" w:color="auto"/>
        <w:right w:val="none" w:sz="0" w:space="0" w:color="auto"/>
      </w:divBdr>
      <w:divsChild>
        <w:div w:id="964119176">
          <w:marLeft w:val="0"/>
          <w:marRight w:val="0"/>
          <w:marTop w:val="0"/>
          <w:marBottom w:val="0"/>
          <w:divBdr>
            <w:top w:val="single" w:sz="2" w:space="0" w:color="E3E3E3"/>
            <w:left w:val="single" w:sz="2" w:space="0" w:color="E3E3E3"/>
            <w:bottom w:val="single" w:sz="2" w:space="0" w:color="E3E3E3"/>
            <w:right w:val="single" w:sz="2" w:space="0" w:color="E3E3E3"/>
          </w:divBdr>
          <w:divsChild>
            <w:div w:id="131749385">
              <w:marLeft w:val="0"/>
              <w:marRight w:val="0"/>
              <w:marTop w:val="0"/>
              <w:marBottom w:val="0"/>
              <w:divBdr>
                <w:top w:val="single" w:sz="2" w:space="0" w:color="E3E3E3"/>
                <w:left w:val="single" w:sz="2" w:space="0" w:color="E3E3E3"/>
                <w:bottom w:val="single" w:sz="2" w:space="0" w:color="E3E3E3"/>
                <w:right w:val="single" w:sz="2" w:space="0" w:color="E3E3E3"/>
              </w:divBdr>
              <w:divsChild>
                <w:div w:id="476385298">
                  <w:marLeft w:val="0"/>
                  <w:marRight w:val="0"/>
                  <w:marTop w:val="0"/>
                  <w:marBottom w:val="0"/>
                  <w:divBdr>
                    <w:top w:val="single" w:sz="2" w:space="2" w:color="E3E3E3"/>
                    <w:left w:val="single" w:sz="2" w:space="0" w:color="E3E3E3"/>
                    <w:bottom w:val="single" w:sz="2" w:space="0" w:color="E3E3E3"/>
                    <w:right w:val="single" w:sz="2" w:space="0" w:color="E3E3E3"/>
                  </w:divBdr>
                  <w:divsChild>
                    <w:div w:id="170933623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30459332">
      <w:bodyDiv w:val="1"/>
      <w:marLeft w:val="0"/>
      <w:marRight w:val="0"/>
      <w:marTop w:val="0"/>
      <w:marBottom w:val="0"/>
      <w:divBdr>
        <w:top w:val="none" w:sz="0" w:space="0" w:color="auto"/>
        <w:left w:val="none" w:sz="0" w:space="0" w:color="auto"/>
        <w:bottom w:val="none" w:sz="0" w:space="0" w:color="auto"/>
        <w:right w:val="none" w:sz="0" w:space="0" w:color="auto"/>
      </w:divBdr>
      <w:divsChild>
        <w:div w:id="924920905">
          <w:marLeft w:val="0"/>
          <w:marRight w:val="0"/>
          <w:marTop w:val="0"/>
          <w:marBottom w:val="0"/>
          <w:divBdr>
            <w:top w:val="single" w:sz="2" w:space="0" w:color="E3E3E3"/>
            <w:left w:val="single" w:sz="2" w:space="0" w:color="E3E3E3"/>
            <w:bottom w:val="single" w:sz="2" w:space="0" w:color="E3E3E3"/>
            <w:right w:val="single" w:sz="2" w:space="0" w:color="E3E3E3"/>
          </w:divBdr>
          <w:divsChild>
            <w:div w:id="921529963">
              <w:marLeft w:val="0"/>
              <w:marRight w:val="0"/>
              <w:marTop w:val="0"/>
              <w:marBottom w:val="0"/>
              <w:divBdr>
                <w:top w:val="single" w:sz="2" w:space="0" w:color="E3E3E3"/>
                <w:left w:val="single" w:sz="2" w:space="0" w:color="E3E3E3"/>
                <w:bottom w:val="single" w:sz="2" w:space="0" w:color="E3E3E3"/>
                <w:right w:val="single" w:sz="2" w:space="0" w:color="E3E3E3"/>
              </w:divBdr>
              <w:divsChild>
                <w:div w:id="679041138">
                  <w:marLeft w:val="0"/>
                  <w:marRight w:val="0"/>
                  <w:marTop w:val="0"/>
                  <w:marBottom w:val="0"/>
                  <w:divBdr>
                    <w:top w:val="single" w:sz="2" w:space="2" w:color="E3E3E3"/>
                    <w:left w:val="single" w:sz="2" w:space="0" w:color="E3E3E3"/>
                    <w:bottom w:val="single" w:sz="2" w:space="0" w:color="E3E3E3"/>
                    <w:right w:val="single" w:sz="2" w:space="0" w:color="E3E3E3"/>
                  </w:divBdr>
                  <w:divsChild>
                    <w:div w:id="98146803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QvTBSahTlk0tqZiVYmTxHNxHPQ==">CgMxLjA4AHIhMVp6TkxqYlZmQ3FiblVTbk1SU1l3MmowLUtyMDYtRU96</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2639</Words>
  <Characters>15048</Characters>
  <Application>Microsoft Office Word</Application>
  <DocSecurity>0</DocSecurity>
  <Lines>125</Lines>
  <Paragraphs>35</Paragraphs>
  <ScaleCrop>false</ScaleCrop>
  <Company/>
  <LinksUpToDate>false</LinksUpToDate>
  <CharactersWithSpaces>17652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C Dwyer</dc:creator>
  <cp:lastModifiedBy>Paul C Dwyer</cp:lastModifiedBy>
  <cp:revision>1</cp:revision>
  <dcterms:created xsi:type="dcterms:W3CDTF">2024-09-19T14:38:00Z</dcterms:created>
  <dcterms:modified xsi:type="dcterms:W3CDTF">2024-09-19T14:40:00Z</dcterms:modified>
</cp:coreProperties>
</file>