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5F200" w14:textId="77777777" w:rsidR="007F245C" w:rsidRDefault="007F245C" w:rsidP="007F245C">
      <w:pPr>
        <w:pStyle w:val="NormalWeb"/>
        <w:spacing w:before="0" w:beforeAutospacing="0" w:after="0" w:afterAutospacing="0" w:line="0" w:lineRule="auto"/>
        <w:jc w:val="center"/>
      </w:pPr>
      <w:r>
        <w:rPr>
          <w:rFonts w:ascii="EB Garamond" w:hAnsi="EB Garamond"/>
          <w:color w:val="E8DCD2"/>
          <w:sz w:val="132"/>
          <w:szCs w:val="132"/>
        </w:rPr>
        <w:t>Coach Jankes</w:t>
      </w:r>
    </w:p>
    <w:p w14:paraId="59CF7EFB" w14:textId="77777777" w:rsidR="00025C3B" w:rsidRDefault="00025C3B" w:rsidP="002A3078">
      <w:pPr>
        <w:rPr>
          <w:b/>
          <w:bCs/>
          <w:sz w:val="28"/>
          <w:szCs w:val="28"/>
        </w:rPr>
      </w:pPr>
    </w:p>
    <w:p w14:paraId="0F62157D" w14:textId="77777777" w:rsidR="007F245C" w:rsidRDefault="007F245C" w:rsidP="007F245C">
      <w:pPr>
        <w:pStyle w:val="NormalWeb"/>
        <w:spacing w:before="0" w:beforeAutospacing="0" w:after="0" w:afterAutospacing="0" w:line="0" w:lineRule="auto"/>
        <w:jc w:val="center"/>
      </w:pPr>
      <w:r>
        <w:rPr>
          <w:rFonts w:ascii="EB Garamond" w:hAnsi="EB Garamond"/>
          <w:color w:val="E8DCD2"/>
          <w:sz w:val="132"/>
          <w:szCs w:val="132"/>
        </w:rPr>
        <w:t>Coach Jankes</w:t>
      </w:r>
    </w:p>
    <w:p w14:paraId="3236073F" w14:textId="77777777" w:rsidR="00025C3B" w:rsidRDefault="00025C3B" w:rsidP="002A3078">
      <w:pPr>
        <w:rPr>
          <w:b/>
          <w:bCs/>
          <w:sz w:val="28"/>
          <w:szCs w:val="28"/>
        </w:rPr>
      </w:pPr>
    </w:p>
    <w:p w14:paraId="483624DD" w14:textId="77777777" w:rsidR="00025C3B" w:rsidRDefault="00025C3B" w:rsidP="002A3078">
      <w:pPr>
        <w:rPr>
          <w:b/>
          <w:bCs/>
          <w:sz w:val="28"/>
          <w:szCs w:val="28"/>
        </w:rPr>
      </w:pPr>
    </w:p>
    <w:p w14:paraId="434F16CB" w14:textId="5DC0CAEF" w:rsidR="002A3078" w:rsidRDefault="002A3078" w:rsidP="002A3078">
      <w:pPr>
        <w:rPr>
          <w:b/>
          <w:bCs/>
          <w:sz w:val="28"/>
          <w:szCs w:val="28"/>
        </w:rPr>
      </w:pPr>
      <w:r w:rsidRPr="00E74FF0">
        <w:rPr>
          <w:b/>
          <w:bCs/>
          <w:sz w:val="28"/>
          <w:szCs w:val="28"/>
        </w:rPr>
        <w:t>Mission Statement</w:t>
      </w:r>
    </w:p>
    <w:p w14:paraId="4C2A3307" w14:textId="77777777" w:rsidR="002A3078" w:rsidRPr="006F5260" w:rsidRDefault="002A3078" w:rsidP="002A3078">
      <w:pPr>
        <w:pStyle w:val="NormalWeb"/>
        <w:shd w:val="clear" w:color="auto" w:fill="FFFFFF"/>
        <w:spacing w:before="0" w:beforeAutospacing="0" w:after="150" w:afterAutospacing="0"/>
        <w:rPr>
          <w:rStyle w:val="Emphasis"/>
          <w:rFonts w:asciiTheme="minorHAnsi" w:hAnsiTheme="minorHAnsi" w:cstheme="minorHAnsi"/>
          <w:color w:val="666666"/>
          <w:sz w:val="23"/>
          <w:szCs w:val="23"/>
        </w:rPr>
      </w:pPr>
      <w:r w:rsidRPr="006F5260">
        <w:rPr>
          <w:rFonts w:asciiTheme="minorHAnsi" w:hAnsiTheme="minorHAnsi" w:cstheme="minorHAnsi"/>
        </w:rPr>
        <w:t>Develop a winning basketball program on and off the court with an unwavering commitment to developing players/coaches with high character, unparalleled work ethic, unassailable integrity, leadership, and life skills.</w:t>
      </w:r>
    </w:p>
    <w:p w14:paraId="1489C88A" w14:textId="77777777" w:rsidR="00D14469" w:rsidRDefault="00D14469" w:rsidP="00D14469">
      <w:pPr>
        <w:rPr>
          <w:b/>
          <w:bCs/>
          <w:sz w:val="28"/>
          <w:szCs w:val="28"/>
        </w:rPr>
      </w:pPr>
    </w:p>
    <w:p w14:paraId="63609E2C" w14:textId="0CA0EBFC" w:rsidR="00D14469" w:rsidRPr="00E74FF0" w:rsidRDefault="00D14469" w:rsidP="00D14469">
      <w:pPr>
        <w:rPr>
          <w:b/>
          <w:bCs/>
          <w:sz w:val="28"/>
          <w:szCs w:val="28"/>
        </w:rPr>
      </w:pPr>
      <w:r w:rsidRPr="00E74FF0">
        <w:rPr>
          <w:b/>
          <w:bCs/>
          <w:sz w:val="28"/>
          <w:szCs w:val="28"/>
        </w:rPr>
        <w:t>Team Building</w:t>
      </w:r>
      <w:r>
        <w:rPr>
          <w:b/>
          <w:bCs/>
          <w:sz w:val="28"/>
          <w:szCs w:val="28"/>
        </w:rPr>
        <w:t xml:space="preserve"> and Culture</w:t>
      </w:r>
    </w:p>
    <w:p w14:paraId="3D3A165B" w14:textId="77777777" w:rsidR="0030782A" w:rsidRDefault="0030782A" w:rsidP="0030782A">
      <w:r>
        <w:t>Coachable, Good attitude, Body Language, life/Practice Habits.</w:t>
      </w:r>
    </w:p>
    <w:p w14:paraId="4209AFFA" w14:textId="77777777" w:rsidR="0030782A" w:rsidRDefault="0030782A" w:rsidP="0030782A">
      <w:r>
        <w:t>Respect; Coaches, Teaches, Family, Yourself, Friends, School, and Community</w:t>
      </w:r>
    </w:p>
    <w:p w14:paraId="08B0D607" w14:textId="77777777" w:rsidR="0030782A" w:rsidRDefault="0030782A" w:rsidP="0030782A">
      <w:r>
        <w:t>Look for a mentor and be a mentor.</w:t>
      </w:r>
    </w:p>
    <w:p w14:paraId="021D90F7" w14:textId="25006985" w:rsidR="002A3078" w:rsidRDefault="0030782A" w:rsidP="0030782A">
      <w:pPr>
        <w:spacing w:after="120"/>
        <w:rPr>
          <w:b/>
          <w:bCs/>
          <w:sz w:val="28"/>
          <w:szCs w:val="28"/>
        </w:rPr>
      </w:pPr>
      <w:r>
        <w:t xml:space="preserve">Teach them to be part of something greater than </w:t>
      </w:r>
      <w:r w:rsidR="00055F25">
        <w:t>themselves.</w:t>
      </w:r>
    </w:p>
    <w:p w14:paraId="19A0A983" w14:textId="65889D20" w:rsidR="0030782A" w:rsidRDefault="0030782A" w:rsidP="0030782A">
      <w:r>
        <w:t>Retain high character kids, highly motivated, hard workers, unselfish, communicators.</w:t>
      </w:r>
    </w:p>
    <w:p w14:paraId="4393BAAA" w14:textId="77777777" w:rsidR="0030782A" w:rsidRDefault="0030782A" w:rsidP="0030782A">
      <w:r>
        <w:t>Building confidence from practice, repetition, routines, and game experience.</w:t>
      </w:r>
    </w:p>
    <w:p w14:paraId="156CEED1" w14:textId="186E2E92" w:rsidR="0030782A" w:rsidRDefault="00341B9A" w:rsidP="0030782A">
      <w:r>
        <w:t xml:space="preserve">Teach </w:t>
      </w:r>
      <w:r w:rsidR="0030782A">
        <w:t>Failure is one step closer to success.</w:t>
      </w:r>
    </w:p>
    <w:p w14:paraId="153EB5A6" w14:textId="77777777" w:rsidR="003E6719" w:rsidRDefault="003E6719" w:rsidP="003120C4">
      <w:pPr>
        <w:rPr>
          <w:b/>
          <w:bCs/>
          <w:sz w:val="28"/>
          <w:szCs w:val="28"/>
        </w:rPr>
      </w:pPr>
    </w:p>
    <w:p w14:paraId="77C421C5" w14:textId="70EB7D9C" w:rsidR="003120C4" w:rsidRPr="00633E21" w:rsidRDefault="003120C4" w:rsidP="003120C4">
      <w:pPr>
        <w:rPr>
          <w:b/>
          <w:bCs/>
          <w:sz w:val="28"/>
          <w:szCs w:val="28"/>
        </w:rPr>
      </w:pPr>
      <w:r w:rsidRPr="00633E21">
        <w:rPr>
          <w:b/>
          <w:bCs/>
          <w:sz w:val="28"/>
          <w:szCs w:val="28"/>
        </w:rPr>
        <w:t>Practice philosophy</w:t>
      </w:r>
    </w:p>
    <w:p w14:paraId="3A506E77" w14:textId="77777777" w:rsidR="003120C4" w:rsidRDefault="003120C4" w:rsidP="003120C4">
      <w:r>
        <w:t>Practice is harder than games.</w:t>
      </w:r>
    </w:p>
    <w:p w14:paraId="3AAA9449" w14:textId="77777777" w:rsidR="003120C4" w:rsidRDefault="003120C4" w:rsidP="003120C4">
      <w:r>
        <w:t>Every minute counts, detailed plans, work on weakness, enhance strengths.</w:t>
      </w:r>
    </w:p>
    <w:p w14:paraId="3D07922E" w14:textId="77777777" w:rsidR="003120C4" w:rsidRDefault="003120C4" w:rsidP="003120C4">
      <w:r>
        <w:t>Fundamental development, High IQ development.</w:t>
      </w:r>
    </w:p>
    <w:p w14:paraId="667FCA7F" w14:textId="77777777" w:rsidR="003120C4" w:rsidRDefault="003120C4" w:rsidP="003120C4">
      <w:r>
        <w:t>Teach how to play (not just teach plays), Teach Actions</w:t>
      </w:r>
    </w:p>
    <w:p w14:paraId="4F885788" w14:textId="77777777" w:rsidR="003120C4" w:rsidRDefault="003120C4" w:rsidP="003120C4">
      <w:r>
        <w:t>Create good habits for life and basketball.</w:t>
      </w:r>
    </w:p>
    <w:p w14:paraId="3C92DDBD" w14:textId="77777777" w:rsidR="003120C4" w:rsidRDefault="003120C4" w:rsidP="003120C4">
      <w:r>
        <w:t>Create an environment to learn to play successfully in game stress (make good decisions).</w:t>
      </w:r>
    </w:p>
    <w:p w14:paraId="695173A0" w14:textId="77777777" w:rsidR="003120C4" w:rsidRDefault="003120C4" w:rsidP="003120C4">
      <w:pPr>
        <w:rPr>
          <w:b/>
          <w:bCs/>
          <w:sz w:val="28"/>
          <w:szCs w:val="28"/>
        </w:rPr>
      </w:pPr>
    </w:p>
    <w:p w14:paraId="78A5AF25" w14:textId="77777777" w:rsidR="00026017" w:rsidRDefault="003120C4" w:rsidP="003120C4">
      <w:pPr>
        <w:rPr>
          <w:b/>
          <w:bCs/>
          <w:sz w:val="28"/>
          <w:szCs w:val="28"/>
        </w:rPr>
      </w:pPr>
      <w:r w:rsidRPr="0081006A">
        <w:rPr>
          <w:b/>
          <w:bCs/>
          <w:sz w:val="28"/>
          <w:szCs w:val="28"/>
        </w:rPr>
        <w:t>Teach Actions</w:t>
      </w:r>
    </w:p>
    <w:p w14:paraId="1028F71C" w14:textId="489A3862" w:rsidR="003120C4" w:rsidRPr="00026017" w:rsidRDefault="003120C4" w:rsidP="003120C4">
      <w:pPr>
        <w:rPr>
          <w:b/>
          <w:bCs/>
          <w:sz w:val="28"/>
          <w:szCs w:val="28"/>
        </w:rPr>
      </w:pPr>
      <w:r>
        <w:t xml:space="preserve">DHO, Drag, BD, Ghost, Pin down, Stagger Screen, Curls, Pops, Fades, Flash, Euro Cuts, Stacks, Slips, </w:t>
      </w:r>
      <w:ins w:id="0" w:author="Scott Jankes">
        <w:r>
          <w:t>Shallow</w:t>
        </w:r>
      </w:ins>
      <w:r>
        <w:t xml:space="preserve"> cuts, Shuffle cuts, </w:t>
      </w:r>
      <w:ins w:id="1" w:author="Scott Jankes">
        <w:r>
          <w:t>Elevator Screens, GAG, V</w:t>
        </w:r>
      </w:ins>
      <w:r>
        <w:t>-</w:t>
      </w:r>
      <w:r w:rsidR="00026017">
        <w:t>cut</w:t>
      </w:r>
      <w:r>
        <w:t xml:space="preserve">, RPP, </w:t>
      </w:r>
      <w:ins w:id="2" w:author="Scott Jankes">
        <w:r>
          <w:t>Shape</w:t>
        </w:r>
      </w:ins>
      <w:r>
        <w:t xml:space="preserve"> up,</w:t>
      </w:r>
      <w:r w:rsidR="00026017">
        <w:t xml:space="preserve"> </w:t>
      </w:r>
      <w:ins w:id="3" w:author="Scott Jankes">
        <w:r>
          <w:t>Back</w:t>
        </w:r>
      </w:ins>
      <w:r>
        <w:t xml:space="preserve"> Screens, </w:t>
      </w:r>
      <w:del w:id="4" w:author="Scott Jankes">
        <w:r>
          <w:delText>,</w:delText>
        </w:r>
      </w:del>
      <w:ins w:id="5" w:author="Scott Jankes">
        <w:r>
          <w:t>Dives.</w:t>
        </w:r>
      </w:ins>
    </w:p>
    <w:p w14:paraId="00EB8DEF" w14:textId="77777777" w:rsidR="0030782A" w:rsidRDefault="0030782A" w:rsidP="002910B6">
      <w:pPr>
        <w:spacing w:after="120"/>
        <w:rPr>
          <w:b/>
          <w:bCs/>
          <w:sz w:val="28"/>
          <w:szCs w:val="28"/>
        </w:rPr>
      </w:pPr>
    </w:p>
    <w:p w14:paraId="033E1A6F" w14:textId="77777777" w:rsidR="0030782A" w:rsidRDefault="0030782A" w:rsidP="002910B6">
      <w:pPr>
        <w:spacing w:after="120"/>
        <w:rPr>
          <w:b/>
          <w:bCs/>
          <w:sz w:val="28"/>
          <w:szCs w:val="28"/>
        </w:rPr>
      </w:pPr>
    </w:p>
    <w:p w14:paraId="3046EDB0" w14:textId="77777777" w:rsidR="00026017" w:rsidRDefault="00026017" w:rsidP="002910B6">
      <w:pPr>
        <w:spacing w:after="120"/>
        <w:rPr>
          <w:b/>
          <w:bCs/>
          <w:sz w:val="28"/>
          <w:szCs w:val="28"/>
        </w:rPr>
      </w:pPr>
    </w:p>
    <w:p w14:paraId="60A0C3F3" w14:textId="77777777" w:rsidR="00026017" w:rsidRDefault="00026017" w:rsidP="002910B6">
      <w:pPr>
        <w:spacing w:after="120"/>
        <w:rPr>
          <w:b/>
          <w:bCs/>
          <w:sz w:val="28"/>
          <w:szCs w:val="28"/>
        </w:rPr>
      </w:pPr>
    </w:p>
    <w:p w14:paraId="786E71D1" w14:textId="67B0C338" w:rsidR="00860DD0" w:rsidRPr="006C6844" w:rsidRDefault="0009013A" w:rsidP="002910B6">
      <w:pPr>
        <w:spacing w:after="120"/>
        <w:rPr>
          <w:b/>
          <w:bCs/>
          <w:sz w:val="28"/>
          <w:szCs w:val="28"/>
        </w:rPr>
      </w:pPr>
      <w:r w:rsidRPr="006C6844">
        <w:rPr>
          <w:b/>
          <w:bCs/>
          <w:sz w:val="28"/>
          <w:szCs w:val="28"/>
        </w:rPr>
        <w:t>Offensive philosophy</w:t>
      </w:r>
    </w:p>
    <w:p w14:paraId="78A3055E" w14:textId="526C5DD7" w:rsidR="0042104A" w:rsidRDefault="000F4A80">
      <w:r>
        <w:t>Transition</w:t>
      </w:r>
      <w:r w:rsidR="001042B5">
        <w:t>, Fast Break</w:t>
      </w:r>
      <w:r w:rsidR="009E3B6C">
        <w:t>,</w:t>
      </w:r>
      <w:r w:rsidR="00F57762">
        <w:t xml:space="preserve"> </w:t>
      </w:r>
      <w:r w:rsidR="00D45617">
        <w:t>O</w:t>
      </w:r>
      <w:r w:rsidR="00F57762">
        <w:t>rganized freedom.</w:t>
      </w:r>
    </w:p>
    <w:p w14:paraId="0F33E0E5" w14:textId="40D9018F" w:rsidR="000F4A80" w:rsidRDefault="00C31ECD">
      <w:r>
        <w:t xml:space="preserve">Dribble Drive, </w:t>
      </w:r>
      <w:r w:rsidR="001042B5">
        <w:t xml:space="preserve">Attack, </w:t>
      </w:r>
      <w:r w:rsidR="009D3639">
        <w:t>D</w:t>
      </w:r>
      <w:r w:rsidR="001042B5">
        <w:t>rive,</w:t>
      </w:r>
      <w:r>
        <w:t xml:space="preserve"> and </w:t>
      </w:r>
      <w:r w:rsidR="00992F50">
        <w:t>kick</w:t>
      </w:r>
      <w:r w:rsidR="0008367C">
        <w:t>,</w:t>
      </w:r>
      <w:r w:rsidR="00DC5017">
        <w:t xml:space="preserve"> </w:t>
      </w:r>
      <w:r w:rsidR="009D3639">
        <w:t>C</w:t>
      </w:r>
      <w:r w:rsidR="00DC5017">
        <w:t>reate double gaps</w:t>
      </w:r>
      <w:r w:rsidR="008E5AD2">
        <w:t>.</w:t>
      </w:r>
    </w:p>
    <w:p w14:paraId="13D90500" w14:textId="0DCB6669" w:rsidR="00B778DA" w:rsidRDefault="00B778DA">
      <w:r>
        <w:t xml:space="preserve">Motion offense, constant </w:t>
      </w:r>
      <w:r w:rsidR="00903AC2">
        <w:t xml:space="preserve">action, put the defense on </w:t>
      </w:r>
      <w:r w:rsidR="00E73752">
        <w:t>its</w:t>
      </w:r>
      <w:r w:rsidR="00903AC2">
        <w:t xml:space="preserve"> </w:t>
      </w:r>
      <w:r w:rsidR="00992F50">
        <w:t>heels.</w:t>
      </w:r>
    </w:p>
    <w:p w14:paraId="022F7823" w14:textId="088C1617" w:rsidR="002B6353" w:rsidRDefault="00A22860">
      <w:r>
        <w:t>Run Actions</w:t>
      </w:r>
      <w:r w:rsidR="00E95720">
        <w:t xml:space="preserve">, </w:t>
      </w:r>
      <w:r w:rsidR="006477A9">
        <w:t xml:space="preserve">DHO, </w:t>
      </w:r>
      <w:r w:rsidR="002B6353">
        <w:t>B</w:t>
      </w:r>
      <w:r w:rsidR="0095669F">
        <w:t>D</w:t>
      </w:r>
      <w:r w:rsidR="002B6353">
        <w:t xml:space="preserve">, </w:t>
      </w:r>
      <w:r w:rsidR="0095669F">
        <w:t>Drag, G</w:t>
      </w:r>
      <w:r w:rsidR="002B6353">
        <w:t xml:space="preserve">host </w:t>
      </w:r>
      <w:r w:rsidR="00AA5494">
        <w:t>S</w:t>
      </w:r>
      <w:r w:rsidR="002B6353">
        <w:t>creen</w:t>
      </w:r>
      <w:r w:rsidR="00990ED5">
        <w:t>s</w:t>
      </w:r>
      <w:r w:rsidR="002B6353">
        <w:t xml:space="preserve">, </w:t>
      </w:r>
      <w:r w:rsidR="006477A9">
        <w:t>Sta</w:t>
      </w:r>
      <w:r w:rsidR="00F50E77">
        <w:t xml:space="preserve">ggers, Elevator, Shuffle, </w:t>
      </w:r>
      <w:r w:rsidR="00A21663">
        <w:t>Slip</w:t>
      </w:r>
      <w:r w:rsidR="007F03E6">
        <w:t>.</w:t>
      </w:r>
    </w:p>
    <w:p w14:paraId="3E8651E4" w14:textId="4EF03625" w:rsidR="00903AC2" w:rsidRDefault="007F03E6">
      <w:r>
        <w:t>Q</w:t>
      </w:r>
      <w:r w:rsidR="007802D9">
        <w:t xml:space="preserve">uick sets, </w:t>
      </w:r>
      <w:r>
        <w:t xml:space="preserve">mismatches, </w:t>
      </w:r>
      <w:r w:rsidR="00723887">
        <w:t>read</w:t>
      </w:r>
      <w:r w:rsidR="001A6E98">
        <w:t xml:space="preserve"> and</w:t>
      </w:r>
      <w:r w:rsidR="00E95720">
        <w:t xml:space="preserve"> </w:t>
      </w:r>
      <w:r w:rsidR="00992F50">
        <w:t>react,</w:t>
      </w:r>
      <w:r w:rsidR="00E95720">
        <w:t xml:space="preserve"> and counter</w:t>
      </w:r>
      <w:r w:rsidR="001A6E98">
        <w:t>s</w:t>
      </w:r>
      <w:r w:rsidR="007A34B8">
        <w:t>.</w:t>
      </w:r>
    </w:p>
    <w:p w14:paraId="5E019C52" w14:textId="1451457F" w:rsidR="007003F2" w:rsidRDefault="007003F2">
      <w:r>
        <w:t>Great Spacing, timing and ball movement</w:t>
      </w:r>
      <w:r w:rsidR="00723887">
        <w:t>.</w:t>
      </w:r>
    </w:p>
    <w:p w14:paraId="48E602ED" w14:textId="258F4D3C" w:rsidR="008756F2" w:rsidRDefault="00CA02DD">
      <w:r>
        <w:t xml:space="preserve">Create </w:t>
      </w:r>
      <w:r w:rsidR="007A34B8">
        <w:t>open</w:t>
      </w:r>
      <w:r>
        <w:t xml:space="preserve"> </w:t>
      </w:r>
      <w:r w:rsidR="00E72F88">
        <w:t>shots and</w:t>
      </w:r>
      <w:r w:rsidR="00424002">
        <w:t xml:space="preserve"> ge</w:t>
      </w:r>
      <w:r w:rsidR="008756F2">
        <w:t>t to the foul</w:t>
      </w:r>
      <w:r w:rsidR="008C33D6">
        <w:t xml:space="preserve"> line</w:t>
      </w:r>
      <w:r w:rsidR="00424002">
        <w:t>.</w:t>
      </w:r>
    </w:p>
    <w:p w14:paraId="003BBF91" w14:textId="77777777" w:rsidR="003D7D24" w:rsidRDefault="003D7D24">
      <w:pPr>
        <w:rPr>
          <w:b/>
          <w:bCs/>
          <w:sz w:val="28"/>
          <w:szCs w:val="28"/>
        </w:rPr>
      </w:pPr>
    </w:p>
    <w:p w14:paraId="0F76FC08" w14:textId="4B65174D" w:rsidR="0009013A" w:rsidRPr="000D5885" w:rsidRDefault="0009013A">
      <w:pPr>
        <w:rPr>
          <w:b/>
          <w:bCs/>
          <w:sz w:val="28"/>
          <w:szCs w:val="28"/>
        </w:rPr>
      </w:pPr>
      <w:r w:rsidRPr="000D5885">
        <w:rPr>
          <w:b/>
          <w:bCs/>
          <w:sz w:val="28"/>
          <w:szCs w:val="28"/>
        </w:rPr>
        <w:t>Defensive philosophy</w:t>
      </w:r>
    </w:p>
    <w:p w14:paraId="643116E0" w14:textId="12CA9466" w:rsidR="00B01581" w:rsidRDefault="0041097F">
      <w:r>
        <w:t>Speed up your opponent, make them uncomfortable</w:t>
      </w:r>
      <w:r w:rsidR="0053214E">
        <w:t>, change looks</w:t>
      </w:r>
      <w:r w:rsidR="00B82113">
        <w:t>.</w:t>
      </w:r>
    </w:p>
    <w:p w14:paraId="225ECB1B" w14:textId="35F97719" w:rsidR="0041097F" w:rsidRDefault="002D1ECE">
      <w:r>
        <w:t xml:space="preserve">Great team defense, weak side help, </w:t>
      </w:r>
      <w:r w:rsidR="00B3117E">
        <w:t xml:space="preserve">stunt, up the line, ball you man. </w:t>
      </w:r>
    </w:p>
    <w:p w14:paraId="3D139B52" w14:textId="557A2B01" w:rsidR="00B3117E" w:rsidRDefault="00B3117E">
      <w:r>
        <w:t>Close out</w:t>
      </w:r>
      <w:r w:rsidR="00004AA7">
        <w:t xml:space="preserve">, box out. </w:t>
      </w:r>
    </w:p>
    <w:p w14:paraId="404781C3" w14:textId="6915E985" w:rsidR="00004AA7" w:rsidRDefault="00004AA7">
      <w:r>
        <w:t xml:space="preserve">Trap corners, </w:t>
      </w:r>
      <w:r w:rsidR="00E50AD6">
        <w:t xml:space="preserve">baseline shift, offensive charges, </w:t>
      </w:r>
      <w:r w:rsidR="0027039B">
        <w:t>stay connected</w:t>
      </w:r>
      <w:r w:rsidR="00294395">
        <w:t>,</w:t>
      </w:r>
      <w:r w:rsidR="0027039B">
        <w:t xml:space="preserve"> help is coming.</w:t>
      </w:r>
    </w:p>
    <w:p w14:paraId="146AA848" w14:textId="2975AF59" w:rsidR="0027039B" w:rsidRDefault="0027039B">
      <w:r>
        <w:t xml:space="preserve">Communication on every </w:t>
      </w:r>
      <w:r w:rsidR="00B210B1">
        <w:t xml:space="preserve">movement. </w:t>
      </w:r>
    </w:p>
    <w:p w14:paraId="5339EFBB" w14:textId="36766312" w:rsidR="00B210B1" w:rsidRDefault="00B82113">
      <w:r>
        <w:t>Full court pressure</w:t>
      </w:r>
      <w:r w:rsidR="00705FC6">
        <w:t xml:space="preserve"> and </w:t>
      </w:r>
      <w:r>
        <w:t>take</w:t>
      </w:r>
      <w:r w:rsidR="00CF1852">
        <w:t xml:space="preserve"> </w:t>
      </w:r>
      <w:r w:rsidR="00E73752">
        <w:t>their</w:t>
      </w:r>
      <w:r w:rsidR="00CF1852">
        <w:t xml:space="preserve"> best player</w:t>
      </w:r>
      <w:r w:rsidR="00705FC6">
        <w:t>s</w:t>
      </w:r>
      <w:r w:rsidR="00CF1852">
        <w:t xml:space="preserve"> out of the game. </w:t>
      </w:r>
    </w:p>
    <w:p w14:paraId="5C8D1118" w14:textId="77777777" w:rsidR="002910B6" w:rsidRDefault="002910B6">
      <w:pPr>
        <w:rPr>
          <w:b/>
          <w:bCs/>
          <w:sz w:val="28"/>
          <w:szCs w:val="28"/>
        </w:rPr>
      </w:pPr>
    </w:p>
    <w:p w14:paraId="788A7FFE" w14:textId="0F30C1F2" w:rsidR="00D82A99" w:rsidRPr="00633E21" w:rsidRDefault="00D82A99">
      <w:pPr>
        <w:rPr>
          <w:b/>
          <w:bCs/>
          <w:sz w:val="28"/>
          <w:szCs w:val="28"/>
        </w:rPr>
      </w:pPr>
      <w:r w:rsidRPr="00633E21">
        <w:rPr>
          <w:b/>
          <w:bCs/>
          <w:sz w:val="28"/>
          <w:szCs w:val="28"/>
        </w:rPr>
        <w:t>System</w:t>
      </w:r>
    </w:p>
    <w:p w14:paraId="3540D402" w14:textId="63B89E34" w:rsidR="00D82A99" w:rsidRDefault="00004D55">
      <w:r>
        <w:t xml:space="preserve">Play Chess not </w:t>
      </w:r>
      <w:r w:rsidR="00EE317A">
        <w:t>Checkers.</w:t>
      </w:r>
    </w:p>
    <w:p w14:paraId="198EAB6F" w14:textId="48BBBBFA" w:rsidR="00004D55" w:rsidRDefault="000A06E8">
      <w:r>
        <w:t>Multi man offense</w:t>
      </w:r>
    </w:p>
    <w:p w14:paraId="2B46C4A6" w14:textId="32BB5A1B" w:rsidR="000A06E8" w:rsidRDefault="000A06E8">
      <w:r>
        <w:t>Mult</w:t>
      </w:r>
      <w:r w:rsidR="00794641">
        <w:t>iple</w:t>
      </w:r>
      <w:r>
        <w:t xml:space="preserve"> Defenses</w:t>
      </w:r>
    </w:p>
    <w:p w14:paraId="6AC5F763" w14:textId="7F0B8237" w:rsidR="00707C6D" w:rsidRDefault="00794641">
      <w:r>
        <w:t xml:space="preserve">Press and </w:t>
      </w:r>
      <w:r w:rsidR="00705FC6">
        <w:t>speed</w:t>
      </w:r>
      <w:r>
        <w:t xml:space="preserve"> </w:t>
      </w:r>
      <w:r w:rsidR="00705FC6">
        <w:t>up.</w:t>
      </w:r>
    </w:p>
    <w:p w14:paraId="2E446B4B" w14:textId="1103132A" w:rsidR="00707C6D" w:rsidRDefault="00707C6D">
      <w:r>
        <w:t>Out Execute your opp</w:t>
      </w:r>
      <w:r w:rsidR="002C1EFA">
        <w:t>onent</w:t>
      </w:r>
    </w:p>
    <w:p w14:paraId="012B8DF8" w14:textId="37DD306B" w:rsidR="000A06E8" w:rsidRDefault="00707C6D">
      <w:r>
        <w:t>Out work your opp</w:t>
      </w:r>
      <w:r w:rsidR="002C1EFA">
        <w:t>onent</w:t>
      </w:r>
      <w:r w:rsidR="00794641">
        <w:t xml:space="preserve"> </w:t>
      </w:r>
    </w:p>
    <w:p w14:paraId="7A62414C" w14:textId="77777777" w:rsidR="00D05534" w:rsidRDefault="00D05534">
      <w:pPr>
        <w:rPr>
          <w:b/>
          <w:bCs/>
          <w:sz w:val="28"/>
          <w:szCs w:val="28"/>
        </w:rPr>
      </w:pPr>
    </w:p>
    <w:p w14:paraId="58D48790" w14:textId="77777777" w:rsidR="00D05534" w:rsidRDefault="00D05534">
      <w:pPr>
        <w:rPr>
          <w:b/>
          <w:bCs/>
          <w:sz w:val="28"/>
          <w:szCs w:val="28"/>
        </w:rPr>
      </w:pPr>
    </w:p>
    <w:p w14:paraId="25DB7DC5" w14:textId="77777777" w:rsidR="00E21B39" w:rsidRDefault="00E21B39">
      <w:pPr>
        <w:rPr>
          <w:b/>
          <w:bCs/>
          <w:sz w:val="28"/>
          <w:szCs w:val="28"/>
        </w:rPr>
      </w:pPr>
    </w:p>
    <w:p w14:paraId="4EC026A5" w14:textId="77777777" w:rsidR="003D7D24" w:rsidRDefault="003D7D24">
      <w:pPr>
        <w:rPr>
          <w:b/>
          <w:bCs/>
          <w:sz w:val="28"/>
          <w:szCs w:val="28"/>
        </w:rPr>
      </w:pPr>
    </w:p>
    <w:p w14:paraId="16ECD13C" w14:textId="18A00A84" w:rsidR="00B01581" w:rsidRDefault="0024386C">
      <w:pPr>
        <w:rPr>
          <w:b/>
          <w:bCs/>
          <w:sz w:val="28"/>
          <w:szCs w:val="28"/>
        </w:rPr>
      </w:pPr>
      <w:r w:rsidRPr="0024386C">
        <w:rPr>
          <w:b/>
          <w:bCs/>
          <w:sz w:val="28"/>
          <w:szCs w:val="28"/>
        </w:rPr>
        <w:t>By The Numbers</w:t>
      </w:r>
      <w:r w:rsidR="003617AC" w:rsidRPr="0024386C">
        <w:rPr>
          <w:b/>
          <w:bCs/>
          <w:sz w:val="28"/>
          <w:szCs w:val="28"/>
        </w:rPr>
        <w:t xml:space="preserve"> </w:t>
      </w:r>
    </w:p>
    <w:p w14:paraId="55D9761F" w14:textId="6FFBB19D" w:rsidR="00D3731A" w:rsidRPr="00580E6E" w:rsidRDefault="002A2DF1">
      <w:r w:rsidRPr="00580E6E">
        <w:t>Make +</w:t>
      </w:r>
      <w:r w:rsidR="0002573B" w:rsidRPr="00580E6E">
        <w:t>2</w:t>
      </w:r>
      <w:r w:rsidR="00B3480B" w:rsidRPr="00580E6E">
        <w:t xml:space="preserve">, </w:t>
      </w:r>
      <w:r w:rsidR="0002573B" w:rsidRPr="00580E6E">
        <w:t>Miss -2</w:t>
      </w:r>
      <w:r w:rsidR="00B3480B" w:rsidRPr="00580E6E">
        <w:t xml:space="preserve">, </w:t>
      </w:r>
      <w:r w:rsidR="00A8664F" w:rsidRPr="00580E6E">
        <w:t>Fouls -1</w:t>
      </w:r>
      <w:r w:rsidR="00B3480B" w:rsidRPr="00580E6E">
        <w:t xml:space="preserve">, </w:t>
      </w:r>
      <w:r w:rsidR="00A8664F" w:rsidRPr="00580E6E">
        <w:t>Ass</w:t>
      </w:r>
      <w:r w:rsidR="0045708A" w:rsidRPr="00580E6E">
        <w:t>ts</w:t>
      </w:r>
      <w:r w:rsidRPr="00580E6E">
        <w:t xml:space="preserve"> +</w:t>
      </w:r>
      <w:r w:rsidR="0002573B" w:rsidRPr="00580E6E">
        <w:t>2</w:t>
      </w:r>
      <w:r w:rsidR="00B3480B" w:rsidRPr="00580E6E">
        <w:t xml:space="preserve">, </w:t>
      </w:r>
      <w:r w:rsidR="00A8664F" w:rsidRPr="00580E6E">
        <w:t>Fouls -1</w:t>
      </w:r>
      <w:r w:rsidR="00B3480B" w:rsidRPr="00580E6E">
        <w:t xml:space="preserve">, </w:t>
      </w:r>
      <w:r w:rsidR="00A8664F" w:rsidRPr="00580E6E">
        <w:t>Assist</w:t>
      </w:r>
      <w:r w:rsidR="00494450" w:rsidRPr="00580E6E">
        <w:t>s</w:t>
      </w:r>
      <w:r w:rsidR="00A8664F" w:rsidRPr="00580E6E">
        <w:t xml:space="preserve"> </w:t>
      </w:r>
      <w:r w:rsidR="00494450" w:rsidRPr="00580E6E">
        <w:t>+2</w:t>
      </w:r>
      <w:r w:rsidR="00B3480B" w:rsidRPr="00580E6E">
        <w:t xml:space="preserve">, </w:t>
      </w:r>
      <w:r w:rsidR="00494450" w:rsidRPr="00580E6E">
        <w:t>T/O -2</w:t>
      </w:r>
      <w:r w:rsidR="00B3480B" w:rsidRPr="00580E6E">
        <w:t xml:space="preserve">, </w:t>
      </w:r>
      <w:r w:rsidR="00494450" w:rsidRPr="00580E6E">
        <w:t>Steals +2</w:t>
      </w:r>
      <w:r w:rsidR="00B3480B" w:rsidRPr="00580E6E">
        <w:t xml:space="preserve">, </w:t>
      </w:r>
      <w:r w:rsidR="00D3731A" w:rsidRPr="00580E6E">
        <w:t>Reb +1</w:t>
      </w:r>
      <w:r w:rsidR="003126AD" w:rsidRPr="00580E6E">
        <w:t xml:space="preserve">, </w:t>
      </w:r>
      <w:r w:rsidR="00D3731A" w:rsidRPr="00580E6E">
        <w:t>Blk +1</w:t>
      </w:r>
      <w:r w:rsidR="003126AD" w:rsidRPr="00580E6E">
        <w:t xml:space="preserve">, </w:t>
      </w:r>
      <w:r w:rsidR="00D3731A" w:rsidRPr="00580E6E">
        <w:t>O/C +5</w:t>
      </w:r>
      <w:r w:rsidR="00923607" w:rsidRPr="00580E6E">
        <w:t xml:space="preserve">, </w:t>
      </w:r>
      <w:proofErr w:type="spellStart"/>
      <w:r w:rsidRPr="00580E6E">
        <w:t>Defl</w:t>
      </w:r>
      <w:proofErr w:type="spellEnd"/>
      <w:r w:rsidRPr="00580E6E">
        <w:t xml:space="preserve"> +1</w:t>
      </w:r>
      <w:r w:rsidR="00C57594" w:rsidRPr="00580E6E">
        <w:t>.</w:t>
      </w:r>
    </w:p>
    <w:p w14:paraId="1B0B11E4" w14:textId="77777777" w:rsidR="00AA2810" w:rsidRDefault="00AA2810">
      <w:pPr>
        <w:rPr>
          <w:b/>
          <w:bCs/>
          <w:sz w:val="28"/>
          <w:szCs w:val="28"/>
        </w:rPr>
      </w:pPr>
    </w:p>
    <w:p w14:paraId="0B3706E0" w14:textId="764047B0" w:rsidR="003F4687" w:rsidRDefault="0073428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Game Goals</w:t>
      </w:r>
    </w:p>
    <w:p w14:paraId="4FE5CC40" w14:textId="6A9B3A92" w:rsidR="00F00453" w:rsidRPr="00580E6E" w:rsidRDefault="0080701E">
      <w:r w:rsidRPr="00580E6E">
        <w:t>S</w:t>
      </w:r>
      <w:r w:rsidR="00F00453" w:rsidRPr="00580E6E">
        <w:t>teals</w:t>
      </w:r>
      <w:r w:rsidR="00273F1D" w:rsidRPr="00580E6E">
        <w:t xml:space="preserve"> (</w:t>
      </w:r>
      <w:r w:rsidR="0089216F" w:rsidRPr="00580E6E">
        <w:t xml:space="preserve">20), Assists (20), </w:t>
      </w:r>
      <w:r w:rsidR="00D42C0D" w:rsidRPr="00580E6E">
        <w:t xml:space="preserve">T/O </w:t>
      </w:r>
      <w:r w:rsidR="000E11D2" w:rsidRPr="00580E6E">
        <w:t>(</w:t>
      </w:r>
      <w:r w:rsidR="007447BA" w:rsidRPr="00580E6E">
        <w:t xml:space="preserve">&lt;10), </w:t>
      </w:r>
      <w:r w:rsidR="00132873" w:rsidRPr="00580E6E">
        <w:t>O/C</w:t>
      </w:r>
      <w:r w:rsidR="0001691C">
        <w:t xml:space="preserve"> (3)</w:t>
      </w:r>
      <w:r w:rsidR="00132873" w:rsidRPr="00580E6E">
        <w:t xml:space="preserve">, </w:t>
      </w:r>
      <w:r w:rsidR="001B39BB" w:rsidRPr="00580E6E">
        <w:t>O</w:t>
      </w:r>
      <w:r w:rsidR="00411AF1">
        <w:t>P</w:t>
      </w:r>
      <w:r w:rsidR="002F3EF6" w:rsidRPr="00580E6E">
        <w:t>/S (&lt;40)</w:t>
      </w:r>
      <w:r w:rsidR="00395700" w:rsidRPr="00580E6E">
        <w:t>, T/S</w:t>
      </w:r>
      <w:r w:rsidR="00F94091" w:rsidRPr="00580E6E">
        <w:t xml:space="preserve"> (&gt;</w:t>
      </w:r>
      <w:r w:rsidR="008420DF" w:rsidRPr="00580E6E">
        <w:t xml:space="preserve">60), </w:t>
      </w:r>
      <w:proofErr w:type="spellStart"/>
      <w:r w:rsidR="008420DF" w:rsidRPr="00580E6E">
        <w:t>Rbs</w:t>
      </w:r>
      <w:proofErr w:type="spellEnd"/>
      <w:r w:rsidR="00411AF1">
        <w:t xml:space="preserve"> (&gt;30)</w:t>
      </w:r>
      <w:r w:rsidR="004F05FF">
        <w:t>,</w:t>
      </w:r>
      <w:r w:rsidR="008420DF" w:rsidRPr="00580E6E">
        <w:t xml:space="preserve"> FG</w:t>
      </w:r>
      <w:r w:rsidR="00200158" w:rsidRPr="00580E6E">
        <w:t>%</w:t>
      </w:r>
      <w:r w:rsidR="00700577" w:rsidRPr="00580E6E">
        <w:t xml:space="preserve"> (</w:t>
      </w:r>
      <w:r w:rsidR="000A2419" w:rsidRPr="00580E6E">
        <w:t>&gt;40)</w:t>
      </w:r>
      <w:r w:rsidR="00923709" w:rsidRPr="00580E6E">
        <w:t>, FT%</w:t>
      </w:r>
      <w:r w:rsidR="00700577" w:rsidRPr="00580E6E">
        <w:t xml:space="preserve"> (&gt;70)</w:t>
      </w:r>
    </w:p>
    <w:p w14:paraId="09A35ABB" w14:textId="77777777" w:rsidR="00AA2810" w:rsidRDefault="00AA2810">
      <w:pPr>
        <w:rPr>
          <w:b/>
          <w:bCs/>
          <w:sz w:val="28"/>
          <w:szCs w:val="28"/>
        </w:rPr>
      </w:pPr>
    </w:p>
    <w:p w14:paraId="2E4EE607" w14:textId="092977E4" w:rsidR="0022444E" w:rsidRDefault="00C5759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Game </w:t>
      </w:r>
      <w:r w:rsidR="007E2638">
        <w:rPr>
          <w:b/>
          <w:bCs/>
          <w:sz w:val="28"/>
          <w:szCs w:val="28"/>
        </w:rPr>
        <w:t>E</w:t>
      </w:r>
      <w:r w:rsidR="006F5260">
        <w:rPr>
          <w:b/>
          <w:bCs/>
          <w:sz w:val="28"/>
          <w:szCs w:val="28"/>
        </w:rPr>
        <w:t>tiquette</w:t>
      </w:r>
    </w:p>
    <w:p w14:paraId="54698650" w14:textId="43EE9B2F" w:rsidR="007E2638" w:rsidRPr="00580E6E" w:rsidRDefault="007E515B">
      <w:r w:rsidRPr="00580E6E">
        <w:t xml:space="preserve">Huddle FT, </w:t>
      </w:r>
      <w:r w:rsidR="0075272A" w:rsidRPr="00580E6E">
        <w:t>Warmups, Subs,</w:t>
      </w:r>
      <w:r w:rsidR="00FF5FAB" w:rsidRPr="00580E6E">
        <w:t xml:space="preserve"> Stretch,</w:t>
      </w:r>
      <w:r w:rsidR="00660E4D" w:rsidRPr="00580E6E">
        <w:t xml:space="preserve"> Body Language, Clean up, </w:t>
      </w:r>
      <w:r w:rsidR="00B164F2" w:rsidRPr="00580E6E">
        <w:t xml:space="preserve">Pickup TM, Dress Code, </w:t>
      </w:r>
      <w:r w:rsidR="002636B6" w:rsidRPr="00580E6E">
        <w:t>Sportsmanship,</w:t>
      </w:r>
      <w:r w:rsidR="007B743B" w:rsidRPr="00580E6E">
        <w:t xml:space="preserve"> time-outs.</w:t>
      </w:r>
    </w:p>
    <w:p w14:paraId="0160BB2E" w14:textId="77777777" w:rsidR="006F5260" w:rsidRDefault="006F5260" w:rsidP="001457C8">
      <w:pPr>
        <w:pStyle w:val="NormalWeb"/>
        <w:shd w:val="clear" w:color="auto" w:fill="FFFFFF"/>
        <w:spacing w:before="0" w:beforeAutospacing="0" w:after="150" w:afterAutospacing="0"/>
        <w:rPr>
          <w:rStyle w:val="Emphasis"/>
          <w:rFonts w:ascii="Helvetica" w:hAnsi="Helvetica"/>
          <w:color w:val="666666"/>
          <w:sz w:val="23"/>
          <w:szCs w:val="23"/>
        </w:rPr>
      </w:pPr>
    </w:p>
    <w:p w14:paraId="60139A06" w14:textId="29AB0A64" w:rsidR="00EE79E1" w:rsidRPr="00E74FF0" w:rsidRDefault="00A674D7">
      <w:pPr>
        <w:rPr>
          <w:b/>
          <w:bCs/>
          <w:sz w:val="28"/>
          <w:szCs w:val="28"/>
        </w:rPr>
      </w:pPr>
      <w:r w:rsidRPr="00E74FF0">
        <w:rPr>
          <w:b/>
          <w:bCs/>
          <w:sz w:val="28"/>
          <w:szCs w:val="28"/>
        </w:rPr>
        <w:t>Life Skills</w:t>
      </w:r>
    </w:p>
    <w:p w14:paraId="0750B5F0" w14:textId="21113E6C" w:rsidR="00A674D7" w:rsidRDefault="001B531A">
      <w:r>
        <w:t xml:space="preserve">Disciple, </w:t>
      </w:r>
      <w:r w:rsidR="003B5D20">
        <w:t>P</w:t>
      </w:r>
      <w:r>
        <w:t>repare</w:t>
      </w:r>
      <w:r w:rsidR="003B5D20">
        <w:t>,</w:t>
      </w:r>
      <w:r>
        <w:t xml:space="preserve"> </w:t>
      </w:r>
      <w:r w:rsidR="00A32C98">
        <w:t>mentally</w:t>
      </w:r>
      <w:r w:rsidR="00A674D7">
        <w:t xml:space="preserve"> tough, </w:t>
      </w:r>
      <w:r w:rsidR="003B5D20">
        <w:t>Confidence, R</w:t>
      </w:r>
      <w:r w:rsidR="00A674D7">
        <w:t>esilient</w:t>
      </w:r>
      <w:r w:rsidR="00AA23B3">
        <w:t xml:space="preserve">, Communication, </w:t>
      </w:r>
      <w:r w:rsidR="009C6CEF">
        <w:t>Teamwork</w:t>
      </w:r>
      <w:r w:rsidR="00AA23B3">
        <w:t xml:space="preserve">, </w:t>
      </w:r>
      <w:r w:rsidR="003B5D20">
        <w:t>G</w:t>
      </w:r>
      <w:r w:rsidR="00AA23B3">
        <w:t xml:space="preserve">oals, </w:t>
      </w:r>
      <w:r w:rsidR="003B5D20">
        <w:t>U</w:t>
      </w:r>
      <w:r w:rsidR="00AA23B3">
        <w:t xml:space="preserve">nderstand the numbers, </w:t>
      </w:r>
      <w:proofErr w:type="gramStart"/>
      <w:r w:rsidR="003B5D20">
        <w:t>Be</w:t>
      </w:r>
      <w:proofErr w:type="gramEnd"/>
      <w:r w:rsidR="003B46CC">
        <w:t xml:space="preserve"> creative, </w:t>
      </w:r>
      <w:r w:rsidR="003B5D20">
        <w:t>M</w:t>
      </w:r>
      <w:r w:rsidR="003B46CC">
        <w:t>ore th</w:t>
      </w:r>
      <w:r w:rsidR="003B5D20">
        <w:t>a</w:t>
      </w:r>
      <w:r w:rsidR="003B46CC">
        <w:t xml:space="preserve">n one way to win, </w:t>
      </w:r>
      <w:r w:rsidR="003B5D20">
        <w:t>A</w:t>
      </w:r>
      <w:r w:rsidR="003B46CC">
        <w:t xml:space="preserve">dapt, </w:t>
      </w:r>
      <w:r w:rsidR="003B5D20">
        <w:t>T</w:t>
      </w:r>
      <w:r w:rsidR="00402EDC">
        <w:t xml:space="preserve">rust, </w:t>
      </w:r>
      <w:r w:rsidR="003B5D20">
        <w:t>B</w:t>
      </w:r>
      <w:r w:rsidR="009C6CEF">
        <w:t xml:space="preserve">e </w:t>
      </w:r>
      <w:r w:rsidR="00402EDC">
        <w:t>on time</w:t>
      </w:r>
      <w:r w:rsidR="009C6CEF">
        <w:t>,</w:t>
      </w:r>
      <w:r w:rsidR="003B5D20">
        <w:t xml:space="preserve"> </w:t>
      </w:r>
      <w:r w:rsidR="00FF2A2E">
        <w:t>little things matter, you are always be</w:t>
      </w:r>
      <w:r w:rsidR="006F5260">
        <w:t>ing</w:t>
      </w:r>
      <w:r w:rsidR="00FF2A2E">
        <w:t xml:space="preserve"> watched.</w:t>
      </w:r>
      <w:r w:rsidR="009C6CEF">
        <w:t xml:space="preserve"> </w:t>
      </w:r>
      <w:r w:rsidR="003B46CC">
        <w:t xml:space="preserve"> </w:t>
      </w:r>
    </w:p>
    <w:p w14:paraId="480F06A7" w14:textId="77777777" w:rsidR="00F64706" w:rsidRDefault="009C6CE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162497DD" w14:textId="5CFF4536" w:rsidR="00EE79E1" w:rsidRPr="00C03383" w:rsidRDefault="00EE79E1">
      <w:pPr>
        <w:rPr>
          <w:b/>
          <w:bCs/>
          <w:sz w:val="28"/>
          <w:szCs w:val="28"/>
        </w:rPr>
      </w:pPr>
      <w:r w:rsidRPr="00C03383">
        <w:rPr>
          <w:b/>
          <w:bCs/>
          <w:sz w:val="28"/>
          <w:szCs w:val="28"/>
        </w:rPr>
        <w:t>Educations</w:t>
      </w:r>
    </w:p>
    <w:p w14:paraId="22EF9C3B" w14:textId="2D6F9FF3" w:rsidR="00083A77" w:rsidRDefault="008F2433">
      <w:r>
        <w:t xml:space="preserve">Grades and citizenship first. </w:t>
      </w:r>
    </w:p>
    <w:p w14:paraId="3E6F0D2E" w14:textId="7E2CE554" w:rsidR="00E21AE5" w:rsidRDefault="00CF6346">
      <w:r>
        <w:t>Monitoring</w:t>
      </w:r>
      <w:r w:rsidR="006F5260">
        <w:t xml:space="preserve"> and communication with the teachers,</w:t>
      </w:r>
      <w:r w:rsidR="00D8312F">
        <w:t xml:space="preserve"> </w:t>
      </w:r>
      <w:r w:rsidR="00077E4C">
        <w:t xml:space="preserve">Classroom </w:t>
      </w:r>
      <w:r>
        <w:t>Behavior.</w:t>
      </w:r>
    </w:p>
    <w:p w14:paraId="2728072C" w14:textId="63C4F67D" w:rsidR="00077E4C" w:rsidRDefault="00CF6346">
      <w:r>
        <w:t>Tutoring</w:t>
      </w:r>
      <w:r w:rsidR="008D409F">
        <w:t xml:space="preserve"> and </w:t>
      </w:r>
      <w:r>
        <w:t>homework.</w:t>
      </w:r>
    </w:p>
    <w:p w14:paraId="71CF41BE" w14:textId="77777777" w:rsidR="00CF6346" w:rsidRDefault="00CF6346"/>
    <w:p w14:paraId="3E610A50" w14:textId="26029B85" w:rsidR="00E21AE5" w:rsidRDefault="00E21AE5">
      <w:pPr>
        <w:rPr>
          <w:b/>
          <w:bCs/>
          <w:sz w:val="28"/>
          <w:szCs w:val="28"/>
        </w:rPr>
      </w:pPr>
      <w:r w:rsidRPr="00E21AE5">
        <w:rPr>
          <w:b/>
          <w:bCs/>
          <w:sz w:val="28"/>
          <w:szCs w:val="28"/>
        </w:rPr>
        <w:t>Mental Health</w:t>
      </w:r>
    </w:p>
    <w:p w14:paraId="2461EA80" w14:textId="0AD898EA" w:rsidR="00795871" w:rsidRPr="007F5453" w:rsidRDefault="00965069">
      <w:r w:rsidRPr="007F5453">
        <w:t xml:space="preserve">Create </w:t>
      </w:r>
      <w:r w:rsidR="00077E4C">
        <w:t>a</w:t>
      </w:r>
      <w:r w:rsidRPr="007F5453">
        <w:t xml:space="preserve"> Routine</w:t>
      </w:r>
      <w:r w:rsidR="004A4041">
        <w:t xml:space="preserve">, </w:t>
      </w:r>
      <w:r w:rsidRPr="007F5453">
        <w:t>Stay A</w:t>
      </w:r>
      <w:r w:rsidR="00A32AE7" w:rsidRPr="007F5453">
        <w:t>ctive</w:t>
      </w:r>
      <w:r w:rsidR="004A4041">
        <w:t>, g</w:t>
      </w:r>
      <w:r w:rsidR="00A32AE7" w:rsidRPr="007F5453">
        <w:t xml:space="preserve">et proper </w:t>
      </w:r>
      <w:r w:rsidR="00795871" w:rsidRPr="007F5453">
        <w:t>sleep</w:t>
      </w:r>
      <w:r w:rsidR="004A4041">
        <w:t>, a</w:t>
      </w:r>
      <w:r w:rsidR="00795871" w:rsidRPr="007F5453">
        <w:t>sk for help</w:t>
      </w:r>
      <w:r w:rsidR="004A4041">
        <w:t xml:space="preserve"> and </w:t>
      </w:r>
      <w:r w:rsidR="00962B4E" w:rsidRPr="007F5453">
        <w:t xml:space="preserve">Listen to </w:t>
      </w:r>
      <w:r w:rsidR="004F41F6" w:rsidRPr="007F5453">
        <w:t>your</w:t>
      </w:r>
      <w:r w:rsidR="00962B4E" w:rsidRPr="007F5453">
        <w:t xml:space="preserve"> body</w:t>
      </w:r>
      <w:r w:rsidR="00077E4C">
        <w:t>.</w:t>
      </w:r>
    </w:p>
    <w:p w14:paraId="3521EFDB" w14:textId="77777777" w:rsidR="00055F25" w:rsidRDefault="00055F25">
      <w:pPr>
        <w:rPr>
          <w:b/>
          <w:bCs/>
          <w:sz w:val="28"/>
          <w:szCs w:val="28"/>
        </w:rPr>
      </w:pPr>
    </w:p>
    <w:p w14:paraId="724CE613" w14:textId="77777777" w:rsidR="009454F4" w:rsidRDefault="009454F4">
      <w:pPr>
        <w:rPr>
          <w:b/>
          <w:bCs/>
          <w:sz w:val="28"/>
          <w:szCs w:val="28"/>
        </w:rPr>
      </w:pPr>
    </w:p>
    <w:p w14:paraId="18B54C97" w14:textId="4E0D60F1" w:rsidR="004F52D3" w:rsidRDefault="00FC5DB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Success</w:t>
      </w:r>
    </w:p>
    <w:p w14:paraId="065B4525" w14:textId="6C383702" w:rsidR="00FC5DB9" w:rsidRPr="008C3BF6" w:rsidRDefault="00FC5DB9">
      <w:r w:rsidRPr="008C3BF6">
        <w:t xml:space="preserve">Success is the peace of mind </w:t>
      </w:r>
      <w:r w:rsidR="00231832" w:rsidRPr="008C3BF6">
        <w:t>which is a direct result of the self-sati</w:t>
      </w:r>
      <w:r w:rsidR="002A4F5C" w:rsidRPr="008C3BF6">
        <w:t xml:space="preserve">sfaction in knowing you did your best to become the </w:t>
      </w:r>
      <w:r w:rsidR="008C3BF6" w:rsidRPr="008C3BF6">
        <w:t>best that</w:t>
      </w:r>
      <w:r w:rsidR="002A4F5C" w:rsidRPr="008C3BF6">
        <w:t xml:space="preserve"> you </w:t>
      </w:r>
      <w:proofErr w:type="gramStart"/>
      <w:r w:rsidR="002A4F5C" w:rsidRPr="008C3BF6">
        <w:t>are capable of becoming</w:t>
      </w:r>
      <w:proofErr w:type="gramEnd"/>
      <w:r w:rsidR="002A4F5C" w:rsidRPr="008C3BF6">
        <w:t>.</w:t>
      </w:r>
      <w:r w:rsidR="008C3BF6">
        <w:t xml:space="preserve"> -</w:t>
      </w:r>
      <w:r w:rsidR="0062063A">
        <w:t>John R. Wooden</w:t>
      </w:r>
    </w:p>
    <w:p w14:paraId="7CE912C2" w14:textId="77777777" w:rsidR="00132F29" w:rsidRDefault="00132F29">
      <w:pPr>
        <w:rPr>
          <w:b/>
          <w:bCs/>
          <w:sz w:val="28"/>
          <w:szCs w:val="28"/>
        </w:rPr>
      </w:pPr>
    </w:p>
    <w:p w14:paraId="4E0F437D" w14:textId="77777777" w:rsidR="002161A6" w:rsidRDefault="002161A6">
      <w:pPr>
        <w:rPr>
          <w:b/>
          <w:bCs/>
          <w:sz w:val="28"/>
          <w:szCs w:val="28"/>
        </w:rPr>
      </w:pPr>
    </w:p>
    <w:p w14:paraId="3BD0C926" w14:textId="5F40A538" w:rsidR="000E2079" w:rsidRDefault="001E021B">
      <w:pPr>
        <w:rPr>
          <w:b/>
          <w:bCs/>
          <w:sz w:val="28"/>
          <w:szCs w:val="28"/>
        </w:rPr>
      </w:pPr>
      <w:r w:rsidRPr="001E021B">
        <w:rPr>
          <w:b/>
          <w:bCs/>
          <w:sz w:val="28"/>
          <w:szCs w:val="28"/>
        </w:rPr>
        <w:t>Be a Great Parent</w:t>
      </w:r>
    </w:p>
    <w:p w14:paraId="39C4C024" w14:textId="05DD4EBD" w:rsidR="001E021B" w:rsidRPr="00460F6B" w:rsidRDefault="00952DDD">
      <w:r>
        <w:t xml:space="preserve">Tell them </w:t>
      </w:r>
      <w:r w:rsidR="00902A01" w:rsidRPr="00460F6B">
        <w:t xml:space="preserve">I love to watch you </w:t>
      </w:r>
      <w:r w:rsidR="00511B68" w:rsidRPr="00460F6B">
        <w:t>play.</w:t>
      </w:r>
    </w:p>
    <w:p w14:paraId="1B5C7E72" w14:textId="4898A778" w:rsidR="00902A01" w:rsidRDefault="0061748F">
      <w:r w:rsidRPr="00460F6B">
        <w:t>Learn from losses, move on</w:t>
      </w:r>
      <w:r w:rsidR="00460F6B" w:rsidRPr="00460F6B">
        <w:t>, No excuses.</w:t>
      </w:r>
    </w:p>
    <w:p w14:paraId="5462BC03" w14:textId="4FBF397A" w:rsidR="00460F6B" w:rsidRDefault="002E50A0">
      <w:r>
        <w:t>Teach them to be part of something</w:t>
      </w:r>
      <w:r w:rsidR="009C7F1F">
        <w:t xml:space="preserve"> great</w:t>
      </w:r>
      <w:r w:rsidR="00511B68">
        <w:t>er</w:t>
      </w:r>
      <w:r w:rsidR="009C7F1F">
        <w:t xml:space="preserve"> </w:t>
      </w:r>
      <w:r w:rsidR="00CB0565">
        <w:t>than</w:t>
      </w:r>
      <w:r w:rsidR="009C7F1F">
        <w:t xml:space="preserve"> themselves</w:t>
      </w:r>
      <w:r w:rsidR="00511B68">
        <w:t>.</w:t>
      </w:r>
    </w:p>
    <w:p w14:paraId="74A0E9EF" w14:textId="3526778B" w:rsidR="009C7F1F" w:rsidRDefault="009C7F1F">
      <w:r>
        <w:t xml:space="preserve">Do not coach your </w:t>
      </w:r>
      <w:r w:rsidR="00511B68">
        <w:t>child</w:t>
      </w:r>
      <w:r w:rsidR="00CB0565">
        <w:t>, Focus on the process</w:t>
      </w:r>
      <w:r w:rsidR="00952DDD">
        <w:t>.</w:t>
      </w:r>
    </w:p>
    <w:p w14:paraId="55082FC8" w14:textId="2C864008" w:rsidR="009C7F1F" w:rsidRDefault="000C5102">
      <w:proofErr w:type="gramStart"/>
      <w:r>
        <w:t>Cheer</w:t>
      </w:r>
      <w:proofErr w:type="gramEnd"/>
      <w:r>
        <w:t xml:space="preserve"> for all</w:t>
      </w:r>
      <w:r w:rsidR="006F5260">
        <w:t>.</w:t>
      </w:r>
    </w:p>
    <w:p w14:paraId="753D51A3" w14:textId="756F4E0F" w:rsidR="00D32126" w:rsidRDefault="00D32126">
      <w:r>
        <w:t xml:space="preserve">Teach them to play for the love </w:t>
      </w:r>
      <w:r w:rsidR="00952DDD">
        <w:t>of,</w:t>
      </w:r>
      <w:r>
        <w:t xml:space="preserve"> the game, </w:t>
      </w:r>
      <w:r w:rsidR="000C4FDD">
        <w:t xml:space="preserve">teammates, </w:t>
      </w:r>
      <w:r w:rsidR="0062412A">
        <w:t>and</w:t>
      </w:r>
      <w:r w:rsidR="000C4FDD">
        <w:t xml:space="preserve"> competition. </w:t>
      </w:r>
    </w:p>
    <w:p w14:paraId="1059E1C9" w14:textId="77777777" w:rsidR="00EC62F5" w:rsidRDefault="00EC62F5"/>
    <w:p w14:paraId="1C5FEFE3" w14:textId="77777777" w:rsidR="007C25B0" w:rsidRDefault="00EC62F5">
      <w:pPr>
        <w:rPr>
          <w:b/>
          <w:bCs/>
          <w:sz w:val="28"/>
          <w:szCs w:val="28"/>
        </w:rPr>
      </w:pPr>
      <w:r w:rsidRPr="007D7127">
        <w:rPr>
          <w:b/>
          <w:bCs/>
          <w:sz w:val="28"/>
          <w:szCs w:val="28"/>
        </w:rPr>
        <w:t>Be a Winner</w:t>
      </w:r>
    </w:p>
    <w:p w14:paraId="6619E47B" w14:textId="292ED8D8" w:rsidR="00E83F46" w:rsidRDefault="00A52066">
      <w:proofErr w:type="gramStart"/>
      <w:r>
        <w:t>A winner</w:t>
      </w:r>
      <w:proofErr w:type="gramEnd"/>
      <w:r>
        <w:t xml:space="preserve"> makes mistake and says” I was wrong”</w:t>
      </w:r>
      <w:r w:rsidR="000D09D8">
        <w:t>.</w:t>
      </w:r>
    </w:p>
    <w:p w14:paraId="291E57B7" w14:textId="1A35C9C1" w:rsidR="00A52066" w:rsidRDefault="00AB7468">
      <w:r>
        <w:t xml:space="preserve">A winner goes </w:t>
      </w:r>
      <w:r w:rsidR="006F5260">
        <w:t>through</w:t>
      </w:r>
      <w:r w:rsidR="00404240">
        <w:t xml:space="preserve"> a problem, not around it</w:t>
      </w:r>
      <w:r w:rsidR="007C25B0">
        <w:t>.</w:t>
      </w:r>
    </w:p>
    <w:p w14:paraId="57D0E475" w14:textId="17683D00" w:rsidR="00404240" w:rsidRDefault="007C25B0">
      <w:r>
        <w:t xml:space="preserve">A </w:t>
      </w:r>
      <w:r w:rsidR="00F45F5D">
        <w:t>w</w:t>
      </w:r>
      <w:r w:rsidR="00404240">
        <w:t xml:space="preserve">inner </w:t>
      </w:r>
      <w:r w:rsidR="000D09D8">
        <w:t>knows</w:t>
      </w:r>
      <w:r w:rsidR="00404240">
        <w:t xml:space="preserve"> what to fight for</w:t>
      </w:r>
      <w:r w:rsidR="00636299">
        <w:t xml:space="preserve"> and what to compromise on.</w:t>
      </w:r>
    </w:p>
    <w:p w14:paraId="53562FF3" w14:textId="2A010810" w:rsidR="008D7C96" w:rsidRDefault="000D09D8">
      <w:r>
        <w:t xml:space="preserve">A </w:t>
      </w:r>
      <w:r w:rsidR="00F45F5D">
        <w:t>w</w:t>
      </w:r>
      <w:r w:rsidR="008D7C96">
        <w:t xml:space="preserve">inner respects </w:t>
      </w:r>
      <w:r w:rsidR="00C310E5">
        <w:t xml:space="preserve">his Coaches/Parents/Teachers and tries to learn from </w:t>
      </w:r>
      <w:r>
        <w:t>them.</w:t>
      </w:r>
    </w:p>
    <w:p w14:paraId="2C6B741F" w14:textId="674B2977" w:rsidR="00C310E5" w:rsidRPr="00460F6B" w:rsidRDefault="007D7127">
      <w:r>
        <w:t>A winner is responsible for more than his job.</w:t>
      </w:r>
    </w:p>
    <w:p w14:paraId="0DB32097" w14:textId="77777777" w:rsidR="0061748F" w:rsidRPr="001E021B" w:rsidRDefault="0061748F">
      <w:pPr>
        <w:rPr>
          <w:b/>
          <w:bCs/>
          <w:sz w:val="28"/>
          <w:szCs w:val="28"/>
        </w:rPr>
      </w:pPr>
    </w:p>
    <w:p w14:paraId="642CB009" w14:textId="77777777" w:rsidR="00535FC8" w:rsidRDefault="00535FC8">
      <w:pPr>
        <w:rPr>
          <w:noProof/>
        </w:rPr>
      </w:pPr>
    </w:p>
    <w:p w14:paraId="05329CE7" w14:textId="77777777" w:rsidR="00535FC8" w:rsidRDefault="00535FC8">
      <w:pPr>
        <w:rPr>
          <w:noProof/>
        </w:rPr>
      </w:pPr>
    </w:p>
    <w:p w14:paraId="1D4653B2" w14:textId="3A9CECB3" w:rsidR="009761E7" w:rsidRDefault="009761E7"/>
    <w:p w14:paraId="28CA3776" w14:textId="77777777" w:rsidR="009761E7" w:rsidRDefault="009761E7"/>
    <w:p w14:paraId="5703719B" w14:textId="77777777" w:rsidR="009761E7" w:rsidRDefault="009761E7"/>
    <w:p w14:paraId="7EA015CD" w14:textId="77777777" w:rsidR="001D619D" w:rsidRDefault="001D619D"/>
    <w:sectPr w:rsidR="001D619D" w:rsidSect="00E21B3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86F54"/>
    <w:multiLevelType w:val="multilevel"/>
    <w:tmpl w:val="5E487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7E37D9"/>
    <w:multiLevelType w:val="multilevel"/>
    <w:tmpl w:val="7306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243BF6"/>
    <w:multiLevelType w:val="multilevel"/>
    <w:tmpl w:val="21DA2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FE6CAC"/>
    <w:multiLevelType w:val="multilevel"/>
    <w:tmpl w:val="99AA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10886"/>
    <w:multiLevelType w:val="multilevel"/>
    <w:tmpl w:val="6CE03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2683675">
    <w:abstractNumId w:val="4"/>
  </w:num>
  <w:num w:numId="2" w16cid:durableId="1028137150">
    <w:abstractNumId w:val="2"/>
  </w:num>
  <w:num w:numId="3" w16cid:durableId="1220244128">
    <w:abstractNumId w:val="0"/>
  </w:num>
  <w:num w:numId="4" w16cid:durableId="984355640">
    <w:abstractNumId w:val="1"/>
  </w:num>
  <w:num w:numId="5" w16cid:durableId="1832598453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cott Jankes">
    <w15:presenceInfo w15:providerId="AD" w15:userId="S::Scott@jantex.com::cd314998-cab5-4ea6-8d0e-d8283b1ad1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762"/>
    <w:rsid w:val="00004AA7"/>
    <w:rsid w:val="00004D55"/>
    <w:rsid w:val="00011B45"/>
    <w:rsid w:val="0001691C"/>
    <w:rsid w:val="0002573B"/>
    <w:rsid w:val="00025C3B"/>
    <w:rsid w:val="00026017"/>
    <w:rsid w:val="00051E15"/>
    <w:rsid w:val="00055F25"/>
    <w:rsid w:val="00060123"/>
    <w:rsid w:val="00071186"/>
    <w:rsid w:val="00077E4C"/>
    <w:rsid w:val="0008367C"/>
    <w:rsid w:val="00083A77"/>
    <w:rsid w:val="0009013A"/>
    <w:rsid w:val="0009721C"/>
    <w:rsid w:val="000A06E8"/>
    <w:rsid w:val="000A2419"/>
    <w:rsid w:val="000C4FDD"/>
    <w:rsid w:val="000C5102"/>
    <w:rsid w:val="000D09D8"/>
    <w:rsid w:val="000D5885"/>
    <w:rsid w:val="000E11D2"/>
    <w:rsid w:val="000E2079"/>
    <w:rsid w:val="000F0E13"/>
    <w:rsid w:val="000F4A80"/>
    <w:rsid w:val="001042B5"/>
    <w:rsid w:val="00106606"/>
    <w:rsid w:val="00106E7C"/>
    <w:rsid w:val="00132873"/>
    <w:rsid w:val="00132F29"/>
    <w:rsid w:val="001419F7"/>
    <w:rsid w:val="001457C8"/>
    <w:rsid w:val="00147D11"/>
    <w:rsid w:val="00171F8E"/>
    <w:rsid w:val="001A6E98"/>
    <w:rsid w:val="001A71DF"/>
    <w:rsid w:val="001B39BB"/>
    <w:rsid w:val="001B531A"/>
    <w:rsid w:val="001D0137"/>
    <w:rsid w:val="001D0BAF"/>
    <w:rsid w:val="001D619D"/>
    <w:rsid w:val="001E021B"/>
    <w:rsid w:val="00200158"/>
    <w:rsid w:val="002161A6"/>
    <w:rsid w:val="0022444E"/>
    <w:rsid w:val="00231832"/>
    <w:rsid w:val="0024386C"/>
    <w:rsid w:val="002636B6"/>
    <w:rsid w:val="00267FBF"/>
    <w:rsid w:val="0027039B"/>
    <w:rsid w:val="00273F1D"/>
    <w:rsid w:val="00290318"/>
    <w:rsid w:val="002910B6"/>
    <w:rsid w:val="00294395"/>
    <w:rsid w:val="002A2DF1"/>
    <w:rsid w:val="002A3078"/>
    <w:rsid w:val="002A4BF8"/>
    <w:rsid w:val="002A4F5C"/>
    <w:rsid w:val="002A5EBA"/>
    <w:rsid w:val="002B6353"/>
    <w:rsid w:val="002C1EFA"/>
    <w:rsid w:val="002D1ECE"/>
    <w:rsid w:val="002E072E"/>
    <w:rsid w:val="002E50A0"/>
    <w:rsid w:val="002E746F"/>
    <w:rsid w:val="002F3EF6"/>
    <w:rsid w:val="00300C13"/>
    <w:rsid w:val="0030782A"/>
    <w:rsid w:val="003120C4"/>
    <w:rsid w:val="003126AD"/>
    <w:rsid w:val="003267CB"/>
    <w:rsid w:val="003278BD"/>
    <w:rsid w:val="00335D15"/>
    <w:rsid w:val="00341B9A"/>
    <w:rsid w:val="003512B6"/>
    <w:rsid w:val="003617AC"/>
    <w:rsid w:val="00381D58"/>
    <w:rsid w:val="003931D3"/>
    <w:rsid w:val="00395700"/>
    <w:rsid w:val="003A1149"/>
    <w:rsid w:val="003B46CC"/>
    <w:rsid w:val="003B5D20"/>
    <w:rsid w:val="003C2252"/>
    <w:rsid w:val="003C5CC5"/>
    <w:rsid w:val="003D4203"/>
    <w:rsid w:val="003D7D24"/>
    <w:rsid w:val="003E6719"/>
    <w:rsid w:val="003F1F3F"/>
    <w:rsid w:val="003F4687"/>
    <w:rsid w:val="00402EDC"/>
    <w:rsid w:val="00404240"/>
    <w:rsid w:val="0041097F"/>
    <w:rsid w:val="00411AF1"/>
    <w:rsid w:val="0042104A"/>
    <w:rsid w:val="00424002"/>
    <w:rsid w:val="004406F2"/>
    <w:rsid w:val="004418EA"/>
    <w:rsid w:val="00441D2D"/>
    <w:rsid w:val="00445892"/>
    <w:rsid w:val="00451A91"/>
    <w:rsid w:val="0045708A"/>
    <w:rsid w:val="00460F6B"/>
    <w:rsid w:val="004849E5"/>
    <w:rsid w:val="00494450"/>
    <w:rsid w:val="004A4041"/>
    <w:rsid w:val="004B473A"/>
    <w:rsid w:val="004F05FF"/>
    <w:rsid w:val="004F41F6"/>
    <w:rsid w:val="004F52D3"/>
    <w:rsid w:val="005042AC"/>
    <w:rsid w:val="005070CD"/>
    <w:rsid w:val="00511B68"/>
    <w:rsid w:val="0053214E"/>
    <w:rsid w:val="00532FB2"/>
    <w:rsid w:val="00535FC8"/>
    <w:rsid w:val="00541403"/>
    <w:rsid w:val="005623B9"/>
    <w:rsid w:val="00564090"/>
    <w:rsid w:val="00580E6E"/>
    <w:rsid w:val="00591D28"/>
    <w:rsid w:val="005A1271"/>
    <w:rsid w:val="005C032C"/>
    <w:rsid w:val="005E39BB"/>
    <w:rsid w:val="006005BD"/>
    <w:rsid w:val="00606B95"/>
    <w:rsid w:val="006120DC"/>
    <w:rsid w:val="0061748F"/>
    <w:rsid w:val="0062063A"/>
    <w:rsid w:val="0062412A"/>
    <w:rsid w:val="0063211B"/>
    <w:rsid w:val="00633E21"/>
    <w:rsid w:val="00636299"/>
    <w:rsid w:val="0064744A"/>
    <w:rsid w:val="006477A9"/>
    <w:rsid w:val="00660E4D"/>
    <w:rsid w:val="006878DA"/>
    <w:rsid w:val="00692987"/>
    <w:rsid w:val="00693149"/>
    <w:rsid w:val="006C6844"/>
    <w:rsid w:val="006F5260"/>
    <w:rsid w:val="006F63D9"/>
    <w:rsid w:val="007003F2"/>
    <w:rsid w:val="00700577"/>
    <w:rsid w:val="00700D5E"/>
    <w:rsid w:val="00705FC6"/>
    <w:rsid w:val="00707C6D"/>
    <w:rsid w:val="00723887"/>
    <w:rsid w:val="00727ECD"/>
    <w:rsid w:val="00734289"/>
    <w:rsid w:val="007447BA"/>
    <w:rsid w:val="0075272A"/>
    <w:rsid w:val="007802D9"/>
    <w:rsid w:val="00784260"/>
    <w:rsid w:val="00794641"/>
    <w:rsid w:val="00795871"/>
    <w:rsid w:val="007A34B8"/>
    <w:rsid w:val="007B743B"/>
    <w:rsid w:val="007B7868"/>
    <w:rsid w:val="007C25B0"/>
    <w:rsid w:val="007D7127"/>
    <w:rsid w:val="007D78F9"/>
    <w:rsid w:val="007E2638"/>
    <w:rsid w:val="007E515B"/>
    <w:rsid w:val="007F03E6"/>
    <w:rsid w:val="007F245C"/>
    <w:rsid w:val="007F5453"/>
    <w:rsid w:val="00806FD2"/>
    <w:rsid w:val="0080701E"/>
    <w:rsid w:val="0081006A"/>
    <w:rsid w:val="008420DF"/>
    <w:rsid w:val="00860DD0"/>
    <w:rsid w:val="0087137F"/>
    <w:rsid w:val="008756F2"/>
    <w:rsid w:val="0089216F"/>
    <w:rsid w:val="008C33D6"/>
    <w:rsid w:val="008C3BF6"/>
    <w:rsid w:val="008C6569"/>
    <w:rsid w:val="008D409F"/>
    <w:rsid w:val="008D7C96"/>
    <w:rsid w:val="008E5AD2"/>
    <w:rsid w:val="008F0C6F"/>
    <w:rsid w:val="008F2433"/>
    <w:rsid w:val="00902A01"/>
    <w:rsid w:val="00903AC2"/>
    <w:rsid w:val="00916F52"/>
    <w:rsid w:val="00923607"/>
    <w:rsid w:val="00923709"/>
    <w:rsid w:val="00926105"/>
    <w:rsid w:val="00935D2E"/>
    <w:rsid w:val="009414BD"/>
    <w:rsid w:val="00942704"/>
    <w:rsid w:val="009454F4"/>
    <w:rsid w:val="00952DDD"/>
    <w:rsid w:val="00954A4C"/>
    <w:rsid w:val="0095669F"/>
    <w:rsid w:val="00962B4E"/>
    <w:rsid w:val="00965069"/>
    <w:rsid w:val="009761E7"/>
    <w:rsid w:val="00976E97"/>
    <w:rsid w:val="009808FE"/>
    <w:rsid w:val="00990ED5"/>
    <w:rsid w:val="00991404"/>
    <w:rsid w:val="00992F50"/>
    <w:rsid w:val="009B4798"/>
    <w:rsid w:val="009C6CEF"/>
    <w:rsid w:val="009C7F1F"/>
    <w:rsid w:val="009D3639"/>
    <w:rsid w:val="009E3B6C"/>
    <w:rsid w:val="009E3F99"/>
    <w:rsid w:val="009F08F6"/>
    <w:rsid w:val="009F17ED"/>
    <w:rsid w:val="00A010E9"/>
    <w:rsid w:val="00A14774"/>
    <w:rsid w:val="00A20086"/>
    <w:rsid w:val="00A21663"/>
    <w:rsid w:val="00A22860"/>
    <w:rsid w:val="00A32AE7"/>
    <w:rsid w:val="00A32C98"/>
    <w:rsid w:val="00A405E0"/>
    <w:rsid w:val="00A52066"/>
    <w:rsid w:val="00A65FD2"/>
    <w:rsid w:val="00A674D7"/>
    <w:rsid w:val="00A726FF"/>
    <w:rsid w:val="00A8351F"/>
    <w:rsid w:val="00A8664F"/>
    <w:rsid w:val="00A87762"/>
    <w:rsid w:val="00AA23B3"/>
    <w:rsid w:val="00AA2810"/>
    <w:rsid w:val="00AA5494"/>
    <w:rsid w:val="00AB7468"/>
    <w:rsid w:val="00AC74D7"/>
    <w:rsid w:val="00AE3ECE"/>
    <w:rsid w:val="00B01581"/>
    <w:rsid w:val="00B06079"/>
    <w:rsid w:val="00B13062"/>
    <w:rsid w:val="00B13C61"/>
    <w:rsid w:val="00B164F2"/>
    <w:rsid w:val="00B1651C"/>
    <w:rsid w:val="00B20958"/>
    <w:rsid w:val="00B210B1"/>
    <w:rsid w:val="00B3117E"/>
    <w:rsid w:val="00B3480B"/>
    <w:rsid w:val="00B42783"/>
    <w:rsid w:val="00B542CA"/>
    <w:rsid w:val="00B664FA"/>
    <w:rsid w:val="00B728CB"/>
    <w:rsid w:val="00B778DA"/>
    <w:rsid w:val="00B82113"/>
    <w:rsid w:val="00B8786D"/>
    <w:rsid w:val="00B97A67"/>
    <w:rsid w:val="00BA6411"/>
    <w:rsid w:val="00BB16DB"/>
    <w:rsid w:val="00BC0836"/>
    <w:rsid w:val="00BC5EF8"/>
    <w:rsid w:val="00BC6AE1"/>
    <w:rsid w:val="00C0165E"/>
    <w:rsid w:val="00C03383"/>
    <w:rsid w:val="00C2673A"/>
    <w:rsid w:val="00C310E5"/>
    <w:rsid w:val="00C31ECD"/>
    <w:rsid w:val="00C336BD"/>
    <w:rsid w:val="00C33FD6"/>
    <w:rsid w:val="00C43308"/>
    <w:rsid w:val="00C57594"/>
    <w:rsid w:val="00C5790A"/>
    <w:rsid w:val="00C8069F"/>
    <w:rsid w:val="00C87B6D"/>
    <w:rsid w:val="00CA02DD"/>
    <w:rsid w:val="00CA1BDE"/>
    <w:rsid w:val="00CB0565"/>
    <w:rsid w:val="00CB3EBB"/>
    <w:rsid w:val="00CC19DE"/>
    <w:rsid w:val="00CD3291"/>
    <w:rsid w:val="00CF1852"/>
    <w:rsid w:val="00CF6346"/>
    <w:rsid w:val="00D022EA"/>
    <w:rsid w:val="00D05534"/>
    <w:rsid w:val="00D14469"/>
    <w:rsid w:val="00D21D62"/>
    <w:rsid w:val="00D26D51"/>
    <w:rsid w:val="00D32126"/>
    <w:rsid w:val="00D3731A"/>
    <w:rsid w:val="00D42C0D"/>
    <w:rsid w:val="00D45617"/>
    <w:rsid w:val="00D62571"/>
    <w:rsid w:val="00D727D0"/>
    <w:rsid w:val="00D82A99"/>
    <w:rsid w:val="00D8312F"/>
    <w:rsid w:val="00D842A0"/>
    <w:rsid w:val="00DA7D90"/>
    <w:rsid w:val="00DB3F1A"/>
    <w:rsid w:val="00DB7621"/>
    <w:rsid w:val="00DC0E55"/>
    <w:rsid w:val="00DC5017"/>
    <w:rsid w:val="00DD21B9"/>
    <w:rsid w:val="00DE168A"/>
    <w:rsid w:val="00DE70F6"/>
    <w:rsid w:val="00DE7599"/>
    <w:rsid w:val="00DE7CC2"/>
    <w:rsid w:val="00DF059B"/>
    <w:rsid w:val="00E0173B"/>
    <w:rsid w:val="00E03C94"/>
    <w:rsid w:val="00E03CD9"/>
    <w:rsid w:val="00E16747"/>
    <w:rsid w:val="00E17EA1"/>
    <w:rsid w:val="00E21AE5"/>
    <w:rsid w:val="00E21B39"/>
    <w:rsid w:val="00E24438"/>
    <w:rsid w:val="00E50AD6"/>
    <w:rsid w:val="00E54606"/>
    <w:rsid w:val="00E57C07"/>
    <w:rsid w:val="00E72F88"/>
    <w:rsid w:val="00E73752"/>
    <w:rsid w:val="00E74FF0"/>
    <w:rsid w:val="00E83F46"/>
    <w:rsid w:val="00E84861"/>
    <w:rsid w:val="00E95720"/>
    <w:rsid w:val="00EB1493"/>
    <w:rsid w:val="00EC5D98"/>
    <w:rsid w:val="00EC62F5"/>
    <w:rsid w:val="00ED16D4"/>
    <w:rsid w:val="00ED2FBB"/>
    <w:rsid w:val="00EE032B"/>
    <w:rsid w:val="00EE317A"/>
    <w:rsid w:val="00EE6A4D"/>
    <w:rsid w:val="00EE79E1"/>
    <w:rsid w:val="00EF40F0"/>
    <w:rsid w:val="00F00453"/>
    <w:rsid w:val="00F06D91"/>
    <w:rsid w:val="00F11149"/>
    <w:rsid w:val="00F25F7E"/>
    <w:rsid w:val="00F36851"/>
    <w:rsid w:val="00F402CC"/>
    <w:rsid w:val="00F45F5D"/>
    <w:rsid w:val="00F50E77"/>
    <w:rsid w:val="00F55887"/>
    <w:rsid w:val="00F57762"/>
    <w:rsid w:val="00F64706"/>
    <w:rsid w:val="00F67512"/>
    <w:rsid w:val="00F90524"/>
    <w:rsid w:val="00F94091"/>
    <w:rsid w:val="00FB4D17"/>
    <w:rsid w:val="00FC5DB9"/>
    <w:rsid w:val="00FD0B75"/>
    <w:rsid w:val="00FD17B3"/>
    <w:rsid w:val="00FF2A2E"/>
    <w:rsid w:val="00FF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0F1AB"/>
  <w15:chartTrackingRefBased/>
  <w15:docId w15:val="{6A41D9FB-BA2B-4A1C-8677-0C46824E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5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1457C8"/>
    <w:rPr>
      <w:i/>
      <w:iCs/>
    </w:rPr>
  </w:style>
  <w:style w:type="character" w:styleId="Strong">
    <w:name w:val="Strong"/>
    <w:basedOn w:val="DefaultParagraphFont"/>
    <w:uiPriority w:val="22"/>
    <w:qFormat/>
    <w:rsid w:val="00B130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8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4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0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0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B1DF7-3C45-445C-8F58-B6EF0AE9E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Jankes</dc:creator>
  <cp:keywords/>
  <dc:description/>
  <cp:lastModifiedBy>Scott Jankes</cp:lastModifiedBy>
  <cp:revision>2</cp:revision>
  <cp:lastPrinted>2023-07-05T17:41:00Z</cp:lastPrinted>
  <dcterms:created xsi:type="dcterms:W3CDTF">2023-07-05T20:44:00Z</dcterms:created>
  <dcterms:modified xsi:type="dcterms:W3CDTF">2023-07-05T20:44:00Z</dcterms:modified>
</cp:coreProperties>
</file>