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9FC66" w14:textId="6AD49DF5" w:rsidR="00A430C3" w:rsidRPr="000A6FE4" w:rsidRDefault="007D490B">
      <w:pPr>
        <w:rPr>
          <w:rFonts w:cstheme="minorHAnsi"/>
          <w:b/>
          <w:bCs/>
          <w:sz w:val="28"/>
          <w:szCs w:val="28"/>
        </w:rPr>
      </w:pPr>
      <w:r w:rsidRPr="000A6FE4">
        <w:rPr>
          <w:rFonts w:cstheme="minorHAnsi"/>
          <w:b/>
          <w:bCs/>
          <w:sz w:val="28"/>
          <w:szCs w:val="28"/>
        </w:rPr>
        <w:t xml:space="preserve">Guidestar </w:t>
      </w:r>
      <w:r w:rsidR="003A23C7" w:rsidRPr="000A6FE4">
        <w:rPr>
          <w:rFonts w:cstheme="minorHAnsi"/>
          <w:b/>
          <w:bCs/>
          <w:sz w:val="28"/>
          <w:szCs w:val="28"/>
        </w:rPr>
        <w:t>Learning</w:t>
      </w:r>
      <w:r w:rsidRPr="000A6FE4">
        <w:rPr>
          <w:rFonts w:cstheme="minorHAnsi"/>
          <w:b/>
          <w:bCs/>
          <w:sz w:val="28"/>
          <w:szCs w:val="28"/>
        </w:rPr>
        <w:t xml:space="preserve"> Brochure</w:t>
      </w:r>
    </w:p>
    <w:p w14:paraId="701BB3BF" w14:textId="79BCB616" w:rsidR="003A23C7" w:rsidRDefault="003A23C7" w:rsidP="00176DCD">
      <w:pPr>
        <w:pStyle w:val="NormalWeb"/>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About Guidestar.</w:t>
      </w:r>
    </w:p>
    <w:p w14:paraId="6E20192B" w14:textId="6A2E454A" w:rsidR="003A23C7" w:rsidRPr="003A23C7" w:rsidDel="00AD776B" w:rsidRDefault="003A23C7" w:rsidP="00176DCD">
      <w:pPr>
        <w:pStyle w:val="NormalWeb"/>
        <w:shd w:val="clear" w:color="auto" w:fill="FFFFFF"/>
        <w:rPr>
          <w:del w:id="0" w:author="Catherine Devine" w:date="2023-07-20T10:23:00Z"/>
          <w:rFonts w:asciiTheme="majorHAnsi" w:hAnsiTheme="majorHAnsi" w:cstheme="majorHAnsi"/>
          <w:b/>
          <w:bCs/>
          <w:i/>
          <w:iCs/>
          <w:color w:val="000000" w:themeColor="text1"/>
          <w:sz w:val="22"/>
          <w:szCs w:val="22"/>
        </w:rPr>
      </w:pPr>
      <w:del w:id="1" w:author="Catherine Devine" w:date="2023-07-20T10:23:00Z">
        <w:r w:rsidRPr="003A23C7" w:rsidDel="00AD776B">
          <w:rPr>
            <w:rFonts w:asciiTheme="majorHAnsi" w:hAnsiTheme="majorHAnsi" w:cstheme="majorHAnsi"/>
            <w:b/>
            <w:bCs/>
            <w:i/>
            <w:iCs/>
            <w:color w:val="000000" w:themeColor="text1"/>
            <w:sz w:val="22"/>
            <w:szCs w:val="22"/>
          </w:rPr>
          <w:delText>Option 1 (used in Clinic flyer)</w:delText>
        </w:r>
      </w:del>
    </w:p>
    <w:p w14:paraId="1FB35DB8" w14:textId="1CF495B6" w:rsidR="00176DCD" w:rsidRPr="003A23C7" w:rsidRDefault="00176DCD" w:rsidP="00176DCD">
      <w:pPr>
        <w:pStyle w:val="NormalWeb"/>
        <w:shd w:val="clear" w:color="auto" w:fill="FFFFFF"/>
        <w:rPr>
          <w:rFonts w:asciiTheme="majorHAnsi" w:hAnsiTheme="majorHAnsi" w:cstheme="majorHAnsi"/>
        </w:rPr>
      </w:pPr>
      <w:r w:rsidRPr="003A23C7">
        <w:rPr>
          <w:rFonts w:asciiTheme="majorHAnsi" w:hAnsiTheme="majorHAnsi" w:cstheme="majorHAnsi"/>
          <w:color w:val="565659"/>
          <w:sz w:val="22"/>
          <w:szCs w:val="22"/>
        </w:rPr>
        <w:t xml:space="preserve">Guidestar is an award-winning organisation and a B-Corporation, providing dynamic and creative ways for children, young people, </w:t>
      </w:r>
      <w:proofErr w:type="gramStart"/>
      <w:r w:rsidRPr="003A23C7">
        <w:rPr>
          <w:rFonts w:asciiTheme="majorHAnsi" w:hAnsiTheme="majorHAnsi" w:cstheme="majorHAnsi"/>
          <w:color w:val="565659"/>
          <w:sz w:val="22"/>
          <w:szCs w:val="22"/>
        </w:rPr>
        <w:t>adults</w:t>
      </w:r>
      <w:proofErr w:type="gramEnd"/>
      <w:r w:rsidRPr="003A23C7">
        <w:rPr>
          <w:rFonts w:asciiTheme="majorHAnsi" w:hAnsiTheme="majorHAnsi" w:cstheme="majorHAnsi"/>
          <w:color w:val="565659"/>
          <w:sz w:val="22"/>
          <w:szCs w:val="22"/>
        </w:rPr>
        <w:t xml:space="preserve"> and families to make positive change and achieve fulfilling lives. </w:t>
      </w:r>
    </w:p>
    <w:p w14:paraId="3F1F0CB3" w14:textId="77777777" w:rsidR="00176DCD" w:rsidRPr="003A23C7" w:rsidRDefault="00176DCD" w:rsidP="00176DCD">
      <w:pPr>
        <w:pStyle w:val="NormalWeb"/>
        <w:shd w:val="clear" w:color="auto" w:fill="FFFFFF"/>
        <w:rPr>
          <w:rFonts w:asciiTheme="majorHAnsi" w:hAnsiTheme="majorHAnsi" w:cstheme="majorHAnsi"/>
        </w:rPr>
      </w:pPr>
      <w:r w:rsidRPr="003A23C7">
        <w:rPr>
          <w:rFonts w:asciiTheme="majorHAnsi" w:hAnsiTheme="majorHAnsi" w:cstheme="majorHAnsi"/>
          <w:color w:val="565659"/>
          <w:sz w:val="22"/>
          <w:szCs w:val="22"/>
        </w:rPr>
        <w:t xml:space="preserve">As a registered NDIS provider, we offer NDIS services for people with high and intensive needs. </w:t>
      </w:r>
    </w:p>
    <w:p w14:paraId="2536F2FD" w14:textId="59AC169A" w:rsidR="00176DCD" w:rsidRDefault="00176DCD" w:rsidP="00176DCD">
      <w:pPr>
        <w:pStyle w:val="NormalWeb"/>
        <w:shd w:val="clear" w:color="auto" w:fill="FFFFFF"/>
        <w:rPr>
          <w:rFonts w:asciiTheme="majorHAnsi" w:hAnsiTheme="majorHAnsi" w:cstheme="majorHAnsi"/>
          <w:color w:val="565659"/>
          <w:sz w:val="22"/>
          <w:szCs w:val="22"/>
        </w:rPr>
      </w:pPr>
      <w:r w:rsidRPr="003A23C7">
        <w:rPr>
          <w:rFonts w:asciiTheme="majorHAnsi" w:hAnsiTheme="majorHAnsi" w:cstheme="majorHAnsi"/>
          <w:color w:val="565659"/>
          <w:sz w:val="22"/>
          <w:szCs w:val="22"/>
        </w:rPr>
        <w:t xml:space="preserve">Our team has extensive experience working with mental health issues and complex disability and people who are neurodivergent to live their best lives. We provide quality, evidence-informed services to adults and children with complex needs along with their families and </w:t>
      </w:r>
      <w:commentRangeStart w:id="2"/>
      <w:r w:rsidRPr="003A23C7">
        <w:rPr>
          <w:rFonts w:asciiTheme="majorHAnsi" w:hAnsiTheme="majorHAnsi" w:cstheme="majorHAnsi"/>
          <w:color w:val="565659"/>
          <w:sz w:val="22"/>
          <w:szCs w:val="22"/>
        </w:rPr>
        <w:t>networks</w:t>
      </w:r>
      <w:commentRangeEnd w:id="2"/>
      <w:r w:rsidR="008B66E0">
        <w:rPr>
          <w:rStyle w:val="CommentReference"/>
          <w:rFonts w:asciiTheme="minorHAnsi" w:eastAsiaTheme="minorHAnsi" w:hAnsiTheme="minorHAnsi" w:cstheme="minorBidi"/>
          <w:lang w:eastAsia="en-US"/>
        </w:rPr>
        <w:commentReference w:id="2"/>
      </w:r>
      <w:r w:rsidRPr="003A23C7">
        <w:rPr>
          <w:rFonts w:asciiTheme="majorHAnsi" w:hAnsiTheme="majorHAnsi" w:cstheme="majorHAnsi"/>
          <w:color w:val="565659"/>
          <w:sz w:val="22"/>
          <w:szCs w:val="22"/>
        </w:rPr>
        <w:t>.</w:t>
      </w:r>
    </w:p>
    <w:p w14:paraId="09C9E74B" w14:textId="027E0A6A" w:rsidR="003A23C7" w:rsidRPr="003A23C7" w:rsidDel="00B91540" w:rsidRDefault="003A23C7" w:rsidP="003A23C7">
      <w:pPr>
        <w:pStyle w:val="NormalWeb"/>
        <w:shd w:val="clear" w:color="auto" w:fill="FFFFFF"/>
        <w:rPr>
          <w:del w:id="3" w:author="Catherine Devine" w:date="2023-06-21T12:34:00Z"/>
          <w:rFonts w:asciiTheme="majorHAnsi" w:hAnsiTheme="majorHAnsi" w:cstheme="majorHAnsi"/>
          <w:b/>
          <w:bCs/>
          <w:i/>
          <w:iCs/>
          <w:color w:val="000000" w:themeColor="text1"/>
          <w:sz w:val="22"/>
          <w:szCs w:val="22"/>
        </w:rPr>
      </w:pPr>
      <w:del w:id="4" w:author="Catherine Devine" w:date="2023-06-21T12:34:00Z">
        <w:r w:rsidRPr="003A23C7" w:rsidDel="00B91540">
          <w:rPr>
            <w:rFonts w:asciiTheme="majorHAnsi" w:hAnsiTheme="majorHAnsi" w:cstheme="majorHAnsi"/>
            <w:b/>
            <w:bCs/>
            <w:i/>
            <w:iCs/>
            <w:color w:val="000000" w:themeColor="text1"/>
            <w:sz w:val="22"/>
            <w:szCs w:val="22"/>
          </w:rPr>
          <w:delText>Option 2 (generic about us)</w:delText>
        </w:r>
      </w:del>
    </w:p>
    <w:p w14:paraId="13CDAF7E" w14:textId="23FEAE0D" w:rsidR="003A23C7" w:rsidRPr="003A23C7" w:rsidDel="00B91540" w:rsidRDefault="003A23C7" w:rsidP="003A23C7">
      <w:pPr>
        <w:pStyle w:val="NormalWeb"/>
        <w:shd w:val="clear" w:color="auto" w:fill="FFFFFF"/>
        <w:rPr>
          <w:del w:id="5" w:author="Catherine Devine" w:date="2023-06-21T12:34:00Z"/>
          <w:rFonts w:asciiTheme="majorHAnsi" w:hAnsiTheme="majorHAnsi" w:cstheme="majorHAnsi"/>
          <w:color w:val="565659"/>
          <w:sz w:val="22"/>
          <w:szCs w:val="22"/>
        </w:rPr>
      </w:pPr>
      <w:del w:id="6" w:author="Catherine Devine" w:date="2023-06-21T12:34:00Z">
        <w:r w:rsidRPr="003A23C7" w:rsidDel="00B91540">
          <w:rPr>
            <w:rFonts w:asciiTheme="majorHAnsi" w:hAnsiTheme="majorHAnsi" w:cstheme="majorHAnsi"/>
            <w:color w:val="565659"/>
            <w:sz w:val="22"/>
            <w:szCs w:val="22"/>
          </w:rPr>
          <w:delText xml:space="preserve">At Guidestar, we support people with complex disability and mental health issues and people who are neurodivergent to live their best lives. We provide quality, evidence-informed services to adults and children with complex needs along with their families and networks. </w:delText>
        </w:r>
      </w:del>
    </w:p>
    <w:p w14:paraId="7D2B6AD6" w14:textId="4A67E4D3" w:rsidR="003A23C7" w:rsidDel="00B91540" w:rsidRDefault="003A23C7" w:rsidP="00176DCD">
      <w:pPr>
        <w:pStyle w:val="NormalWeb"/>
        <w:shd w:val="clear" w:color="auto" w:fill="FFFFFF"/>
        <w:rPr>
          <w:del w:id="7" w:author="Catherine Devine" w:date="2023-06-21T12:34:00Z"/>
          <w:rFonts w:asciiTheme="majorHAnsi" w:hAnsiTheme="majorHAnsi" w:cstheme="majorHAnsi"/>
          <w:color w:val="565659"/>
          <w:sz w:val="22"/>
          <w:szCs w:val="22"/>
        </w:rPr>
      </w:pPr>
      <w:del w:id="8" w:author="Catherine Devine" w:date="2023-06-21T12:34:00Z">
        <w:r w:rsidRPr="003A23C7" w:rsidDel="00B91540">
          <w:rPr>
            <w:rFonts w:asciiTheme="majorHAnsi" w:hAnsiTheme="majorHAnsi" w:cstheme="majorHAnsi"/>
            <w:color w:val="565659"/>
            <w:sz w:val="22"/>
            <w:szCs w:val="22"/>
          </w:rPr>
          <w:delText>our team of experienced psychologists, therapists, PBS practitioners and specialist support coordinators provide support, therapy and learning so that individuals can reach their full potential. We also provide training and capacity building to organisations in the community sector.</w:delText>
        </w:r>
      </w:del>
    </w:p>
    <w:p w14:paraId="0B26315E" w14:textId="77777777" w:rsidR="003A23C7" w:rsidRPr="003A23C7" w:rsidRDefault="003A23C7" w:rsidP="003A23C7">
      <w:pPr>
        <w:rPr>
          <w:rFonts w:asciiTheme="majorHAnsi" w:hAnsiTheme="majorHAnsi" w:cstheme="majorHAnsi"/>
        </w:rPr>
      </w:pPr>
      <w:r>
        <w:rPr>
          <w:rFonts w:asciiTheme="majorHAnsi" w:hAnsiTheme="majorHAnsi" w:cstheme="majorHAnsi"/>
        </w:rPr>
        <w:t>___________________________________________________________________________</w:t>
      </w:r>
    </w:p>
    <w:p w14:paraId="468D4681" w14:textId="3DABCF3E" w:rsidR="003D49EA" w:rsidRDefault="003D49EA">
      <w:pPr>
        <w:pStyle w:val="NormalWeb"/>
        <w:shd w:val="clear" w:color="auto" w:fill="FFFFFF"/>
        <w:rPr>
          <w:ins w:id="9" w:author="Catherine Devine" w:date="2023-07-07T14:21:00Z"/>
          <w:rFonts w:asciiTheme="majorHAnsi" w:hAnsiTheme="majorHAnsi" w:cstheme="majorHAnsi"/>
          <w:i/>
          <w:iCs/>
          <w:color w:val="565659"/>
          <w:sz w:val="22"/>
          <w:szCs w:val="22"/>
        </w:rPr>
        <w:pPrChange w:id="10" w:author="Catherine Devine" w:date="2023-07-07T14:21:00Z">
          <w:pPr>
            <w:pStyle w:val="NormalWeb"/>
            <w:shd w:val="clear" w:color="auto" w:fill="FFFFFF"/>
            <w:ind w:left="720"/>
          </w:pPr>
        </w:pPrChange>
      </w:pPr>
      <w:ins w:id="11" w:author="Catherine Devine" w:date="2023-07-07T14:21:00Z">
        <w:r>
          <w:rPr>
            <w:rFonts w:asciiTheme="majorHAnsi" w:hAnsiTheme="majorHAnsi" w:cstheme="majorHAnsi"/>
            <w:i/>
            <w:iCs/>
            <w:color w:val="565659"/>
            <w:sz w:val="22"/>
            <w:szCs w:val="22"/>
          </w:rPr>
          <w:t>[TESTIMONIAL]</w:t>
        </w:r>
      </w:ins>
    </w:p>
    <w:p w14:paraId="4C91A8ED" w14:textId="4BF664FE" w:rsidR="003D49EA" w:rsidRPr="003D49EA" w:rsidRDefault="003D49EA">
      <w:pPr>
        <w:pStyle w:val="NormalWeb"/>
        <w:shd w:val="clear" w:color="auto" w:fill="FFFFFF"/>
        <w:ind w:left="720"/>
        <w:rPr>
          <w:ins w:id="12" w:author="Catherine Devine" w:date="2023-07-07T14:20:00Z"/>
          <w:rFonts w:asciiTheme="majorHAnsi" w:hAnsiTheme="majorHAnsi" w:cstheme="majorHAnsi"/>
          <w:i/>
          <w:iCs/>
          <w:color w:val="565659"/>
          <w:sz w:val="22"/>
          <w:szCs w:val="22"/>
          <w:rPrChange w:id="13" w:author="Catherine Devine" w:date="2023-07-07T14:20:00Z">
            <w:rPr>
              <w:ins w:id="14" w:author="Catherine Devine" w:date="2023-07-07T14:20:00Z"/>
              <w:rFonts w:ascii="Calibri" w:eastAsia="Times New Roman" w:hAnsi="Calibri" w:cs="Calibri"/>
              <w:color w:val="000000"/>
              <w:sz w:val="22"/>
              <w:szCs w:val="22"/>
              <w:lang w:eastAsia="en-GB"/>
            </w:rPr>
          </w:rPrChange>
        </w:rPr>
        <w:pPrChange w:id="15" w:author="Catherine Devine" w:date="2023-07-07T14:20:00Z">
          <w:pPr/>
        </w:pPrChange>
      </w:pPr>
      <w:ins w:id="16" w:author="Catherine Devine" w:date="2023-07-07T14:20:00Z">
        <w:r w:rsidRPr="003D49EA">
          <w:rPr>
            <w:rFonts w:asciiTheme="majorHAnsi" w:hAnsiTheme="majorHAnsi" w:cstheme="majorHAnsi"/>
            <w:i/>
            <w:iCs/>
            <w:color w:val="565659"/>
            <w:sz w:val="22"/>
            <w:szCs w:val="22"/>
            <w:rPrChange w:id="17" w:author="Catherine Devine" w:date="2023-07-07T14:20:00Z">
              <w:rPr>
                <w:rFonts w:ascii="Calibri" w:hAnsi="Calibri" w:cs="Calibri"/>
                <w:color w:val="7030A0"/>
                <w:sz w:val="22"/>
                <w:szCs w:val="22"/>
              </w:rPr>
            </w:rPrChange>
          </w:rPr>
          <w:t>“A big thank you for the way you presented the MANDT Training for our staff team.</w:t>
        </w:r>
      </w:ins>
    </w:p>
    <w:p w14:paraId="2A5709F4" w14:textId="0745F338" w:rsidR="003D49EA" w:rsidRPr="003D49EA" w:rsidRDefault="003D49EA">
      <w:pPr>
        <w:pStyle w:val="NormalWeb"/>
        <w:shd w:val="clear" w:color="auto" w:fill="FFFFFF"/>
        <w:ind w:left="720"/>
        <w:rPr>
          <w:ins w:id="18" w:author="Catherine Devine" w:date="2023-07-07T14:20:00Z"/>
          <w:rFonts w:asciiTheme="majorHAnsi" w:hAnsiTheme="majorHAnsi" w:cstheme="majorHAnsi"/>
          <w:i/>
          <w:iCs/>
          <w:color w:val="565659"/>
          <w:sz w:val="22"/>
          <w:szCs w:val="22"/>
          <w:rPrChange w:id="19" w:author="Catherine Devine" w:date="2023-07-07T14:20:00Z">
            <w:rPr>
              <w:ins w:id="20" w:author="Catherine Devine" w:date="2023-07-07T14:20:00Z"/>
              <w:rFonts w:ascii="Calibri" w:eastAsia="Times New Roman" w:hAnsi="Calibri" w:cs="Calibri"/>
              <w:color w:val="000000"/>
              <w:sz w:val="22"/>
              <w:szCs w:val="22"/>
              <w:lang w:eastAsia="en-GB"/>
            </w:rPr>
          </w:rPrChange>
        </w:rPr>
        <w:pPrChange w:id="21" w:author="Catherine Devine" w:date="2023-07-07T14:20:00Z">
          <w:pPr/>
        </w:pPrChange>
      </w:pPr>
      <w:ins w:id="22" w:author="Catherine Devine" w:date="2023-07-07T14:20:00Z">
        <w:r w:rsidRPr="003D49EA">
          <w:rPr>
            <w:rFonts w:asciiTheme="majorHAnsi" w:hAnsiTheme="majorHAnsi" w:cstheme="majorHAnsi"/>
            <w:i/>
            <w:iCs/>
            <w:color w:val="565659"/>
            <w:sz w:val="22"/>
            <w:szCs w:val="22"/>
            <w:rPrChange w:id="23" w:author="Catherine Devine" w:date="2023-07-07T14:20:00Z">
              <w:rPr>
                <w:rFonts w:ascii="Calibri" w:hAnsi="Calibri" w:cs="Calibri"/>
                <w:color w:val="7030A0"/>
                <w:sz w:val="22"/>
                <w:szCs w:val="22"/>
              </w:rPr>
            </w:rPrChange>
          </w:rPr>
          <w:t>The training was very informative, delivered very well and not only was it technically well done, but it was also presented with real life scenarios and with some humour for what can sometimes be heavy content.</w:t>
        </w:r>
      </w:ins>
    </w:p>
    <w:p w14:paraId="077F423B" w14:textId="7D84CE76" w:rsidR="003D49EA" w:rsidRPr="003D49EA" w:rsidRDefault="003D49EA">
      <w:pPr>
        <w:pStyle w:val="NormalWeb"/>
        <w:shd w:val="clear" w:color="auto" w:fill="FFFFFF"/>
        <w:ind w:left="720"/>
        <w:rPr>
          <w:ins w:id="24" w:author="Catherine Devine" w:date="2023-07-07T14:20:00Z"/>
          <w:rFonts w:asciiTheme="majorHAnsi" w:hAnsiTheme="majorHAnsi" w:cstheme="majorHAnsi"/>
          <w:i/>
          <w:iCs/>
          <w:color w:val="565659"/>
          <w:sz w:val="22"/>
          <w:szCs w:val="22"/>
          <w:rPrChange w:id="25" w:author="Catherine Devine" w:date="2023-07-07T14:20:00Z">
            <w:rPr>
              <w:ins w:id="26" w:author="Catherine Devine" w:date="2023-07-07T14:20:00Z"/>
              <w:rFonts w:ascii="Calibri" w:eastAsia="Times New Roman" w:hAnsi="Calibri" w:cs="Calibri"/>
              <w:color w:val="000000"/>
              <w:sz w:val="22"/>
              <w:szCs w:val="22"/>
              <w:lang w:eastAsia="en-GB"/>
            </w:rPr>
          </w:rPrChange>
        </w:rPr>
        <w:pPrChange w:id="27" w:author="Catherine Devine" w:date="2023-07-07T14:20:00Z">
          <w:pPr/>
        </w:pPrChange>
      </w:pPr>
      <w:ins w:id="28" w:author="Catherine Devine" w:date="2023-07-07T14:20:00Z">
        <w:r w:rsidRPr="003D49EA">
          <w:rPr>
            <w:rFonts w:asciiTheme="majorHAnsi" w:hAnsiTheme="majorHAnsi" w:cstheme="majorHAnsi"/>
            <w:i/>
            <w:iCs/>
            <w:color w:val="565659"/>
            <w:sz w:val="22"/>
            <w:szCs w:val="22"/>
            <w:rPrChange w:id="29" w:author="Catherine Devine" w:date="2023-07-07T14:20:00Z">
              <w:rPr>
                <w:rFonts w:ascii="Calibri" w:hAnsi="Calibri" w:cs="Calibri"/>
                <w:color w:val="7030A0"/>
                <w:sz w:val="22"/>
                <w:szCs w:val="22"/>
              </w:rPr>
            </w:rPrChange>
          </w:rPr>
          <w:t xml:space="preserve">You fostered a safe environment, encouraged all of </w:t>
        </w:r>
        <w:proofErr w:type="gramStart"/>
        <w:r w:rsidRPr="003D49EA">
          <w:rPr>
            <w:rFonts w:asciiTheme="majorHAnsi" w:hAnsiTheme="majorHAnsi" w:cstheme="majorHAnsi"/>
            <w:i/>
            <w:iCs/>
            <w:color w:val="565659"/>
            <w:sz w:val="22"/>
            <w:szCs w:val="22"/>
            <w:rPrChange w:id="30" w:author="Catherine Devine" w:date="2023-07-07T14:20:00Z">
              <w:rPr>
                <w:rFonts w:ascii="Calibri" w:hAnsi="Calibri" w:cs="Calibri"/>
                <w:color w:val="7030A0"/>
                <w:sz w:val="22"/>
                <w:szCs w:val="22"/>
              </w:rPr>
            </w:rPrChange>
          </w:rPr>
          <w:t>us,  and</w:t>
        </w:r>
        <w:proofErr w:type="gramEnd"/>
        <w:r w:rsidRPr="003D49EA">
          <w:rPr>
            <w:rFonts w:asciiTheme="majorHAnsi" w:hAnsiTheme="majorHAnsi" w:cstheme="majorHAnsi"/>
            <w:i/>
            <w:iCs/>
            <w:color w:val="565659"/>
            <w:sz w:val="22"/>
            <w:szCs w:val="22"/>
            <w:rPrChange w:id="31" w:author="Catherine Devine" w:date="2023-07-07T14:20:00Z">
              <w:rPr>
                <w:rFonts w:ascii="Calibri" w:hAnsi="Calibri" w:cs="Calibri"/>
                <w:color w:val="7030A0"/>
                <w:sz w:val="22"/>
                <w:szCs w:val="22"/>
              </w:rPr>
            </w:rPrChange>
          </w:rPr>
          <w:t xml:space="preserve"> made us feel like our contribution and our thoughts were valued.</w:t>
        </w:r>
      </w:ins>
    </w:p>
    <w:p w14:paraId="3B1AB9AF" w14:textId="6F19AC10" w:rsidR="003D49EA" w:rsidRPr="003D49EA" w:rsidRDefault="003D49EA">
      <w:pPr>
        <w:pStyle w:val="NormalWeb"/>
        <w:shd w:val="clear" w:color="auto" w:fill="FFFFFF"/>
        <w:ind w:left="720"/>
        <w:rPr>
          <w:ins w:id="32" w:author="Catherine Devine" w:date="2023-07-07T14:20:00Z"/>
          <w:rFonts w:asciiTheme="majorHAnsi" w:hAnsiTheme="majorHAnsi" w:cstheme="majorHAnsi"/>
          <w:i/>
          <w:iCs/>
          <w:color w:val="565659"/>
          <w:sz w:val="22"/>
          <w:szCs w:val="22"/>
          <w:rPrChange w:id="33" w:author="Catherine Devine" w:date="2023-07-07T14:20:00Z">
            <w:rPr>
              <w:ins w:id="34" w:author="Catherine Devine" w:date="2023-07-07T14:20:00Z"/>
              <w:rFonts w:ascii="Calibri" w:eastAsia="Times New Roman" w:hAnsi="Calibri" w:cs="Calibri"/>
              <w:color w:val="000000"/>
              <w:sz w:val="22"/>
              <w:szCs w:val="22"/>
              <w:lang w:eastAsia="en-GB"/>
            </w:rPr>
          </w:rPrChange>
        </w:rPr>
        <w:pPrChange w:id="35" w:author="Catherine Devine" w:date="2023-07-07T14:20:00Z">
          <w:pPr/>
        </w:pPrChange>
      </w:pPr>
      <w:ins w:id="36" w:author="Catherine Devine" w:date="2023-07-07T14:20:00Z">
        <w:r w:rsidRPr="003D49EA">
          <w:rPr>
            <w:rFonts w:asciiTheme="majorHAnsi" w:hAnsiTheme="majorHAnsi" w:cstheme="majorHAnsi"/>
            <w:i/>
            <w:iCs/>
            <w:color w:val="565659"/>
            <w:sz w:val="22"/>
            <w:szCs w:val="22"/>
            <w:rPrChange w:id="37" w:author="Catherine Devine" w:date="2023-07-07T14:20:00Z">
              <w:rPr>
                <w:rFonts w:ascii="Calibri" w:hAnsi="Calibri" w:cs="Calibri"/>
                <w:color w:val="7030A0"/>
                <w:sz w:val="22"/>
                <w:szCs w:val="22"/>
              </w:rPr>
            </w:rPrChange>
          </w:rPr>
          <w:t>I do hope we get to collaborate with you again.”</w:t>
        </w:r>
      </w:ins>
    </w:p>
    <w:p w14:paraId="56EFA48C" w14:textId="4E36923D" w:rsidR="003D49EA" w:rsidRDefault="003D49EA" w:rsidP="003D49EA">
      <w:pPr>
        <w:pStyle w:val="NormalWeb"/>
        <w:shd w:val="clear" w:color="auto" w:fill="FFFFFF"/>
        <w:jc w:val="right"/>
        <w:rPr>
          <w:ins w:id="38" w:author="Catherine Devine" w:date="2023-07-07T14:20:00Z"/>
          <w:rFonts w:asciiTheme="majorHAnsi" w:hAnsiTheme="majorHAnsi" w:cstheme="majorHAnsi"/>
          <w:color w:val="565659"/>
          <w:sz w:val="22"/>
          <w:szCs w:val="22"/>
        </w:rPr>
      </w:pPr>
      <w:ins w:id="39" w:author="Catherine Devine" w:date="2023-07-07T14:20:00Z">
        <w:r w:rsidRPr="003D49EA">
          <w:rPr>
            <w:rFonts w:asciiTheme="majorHAnsi" w:hAnsiTheme="majorHAnsi" w:cstheme="majorHAnsi"/>
            <w:color w:val="565659"/>
            <w:sz w:val="22"/>
            <w:szCs w:val="22"/>
            <w:rPrChange w:id="40" w:author="Catherine Devine" w:date="2023-07-07T14:20:00Z">
              <w:rPr>
                <w:rFonts w:ascii="Calibri" w:hAnsi="Calibri" w:cs="Calibri"/>
                <w:color w:val="7030A0"/>
                <w:sz w:val="22"/>
                <w:szCs w:val="22"/>
              </w:rPr>
            </w:rPrChange>
          </w:rPr>
          <w:t>Operations Manager, Large disability service organisation, Victoria</w:t>
        </w:r>
      </w:ins>
    </w:p>
    <w:p w14:paraId="752ACB6E" w14:textId="77777777" w:rsidR="003D49EA" w:rsidRDefault="003D49EA">
      <w:pPr>
        <w:pStyle w:val="NormalWeb"/>
        <w:shd w:val="clear" w:color="auto" w:fill="FFFFFF"/>
        <w:jc w:val="right"/>
        <w:rPr>
          <w:ins w:id="41" w:author="Catherine Devine" w:date="2023-07-07T14:20:00Z"/>
          <w:rFonts w:asciiTheme="majorHAnsi" w:hAnsiTheme="majorHAnsi" w:cstheme="majorHAnsi"/>
          <w:color w:val="565659"/>
          <w:sz w:val="22"/>
          <w:szCs w:val="22"/>
        </w:rPr>
        <w:pPrChange w:id="42" w:author="Catherine Devine" w:date="2023-07-07T14:20:00Z">
          <w:pPr>
            <w:pStyle w:val="NormalWeb"/>
            <w:shd w:val="clear" w:color="auto" w:fill="FFFFFF"/>
          </w:pPr>
        </w:pPrChange>
      </w:pPr>
    </w:p>
    <w:p w14:paraId="09BFB4A3" w14:textId="3A11C642" w:rsidR="00FE71B4" w:rsidRDefault="00FE71B4" w:rsidP="00FE71B4">
      <w:pPr>
        <w:pStyle w:val="NormalWeb"/>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 xml:space="preserve">Guidestar offers a range of learning solutions </w:t>
      </w:r>
      <w:r w:rsidR="000A6FE4">
        <w:rPr>
          <w:rFonts w:asciiTheme="majorHAnsi" w:hAnsiTheme="majorHAnsi" w:cstheme="majorHAnsi"/>
          <w:color w:val="565659"/>
          <w:sz w:val="22"/>
          <w:szCs w:val="22"/>
        </w:rPr>
        <w:t>focussed</w:t>
      </w:r>
      <w:r>
        <w:rPr>
          <w:rFonts w:asciiTheme="majorHAnsi" w:hAnsiTheme="majorHAnsi" w:cstheme="majorHAnsi"/>
          <w:color w:val="565659"/>
          <w:sz w:val="22"/>
          <w:szCs w:val="22"/>
        </w:rPr>
        <w:t xml:space="preserve"> on supporting and empowering </w:t>
      </w:r>
      <w:ins w:id="43" w:author="Catherine Devine" w:date="2023-06-21T12:34:00Z">
        <w:r w:rsidR="00B91540" w:rsidRPr="00B91540">
          <w:rPr>
            <w:rFonts w:asciiTheme="majorHAnsi" w:hAnsiTheme="majorHAnsi" w:cstheme="majorHAnsi"/>
            <w:color w:val="565659"/>
            <w:sz w:val="22"/>
            <w:szCs w:val="22"/>
            <w:rPrChange w:id="44" w:author="Catherine Devine" w:date="2023-06-21T12:35:00Z">
              <w:rPr>
                <w:rFonts w:ascii="Helvetica Neue" w:hAnsi="Helvetica Neue" w:cs="Helvetica Neue"/>
                <w:color w:val="000000"/>
                <w:sz w:val="26"/>
                <w:szCs w:val="26"/>
                <w:lang w:val="en-GB"/>
              </w:rPr>
            </w:rPrChange>
          </w:rPr>
          <w:t>Individuals and organisations that support people with a range of disabilities</w:t>
        </w:r>
      </w:ins>
      <w:commentRangeStart w:id="45"/>
      <w:commentRangeStart w:id="46"/>
      <w:del w:id="47" w:author="Catherine Devine" w:date="2023-06-21T12:34:00Z">
        <w:r w:rsidR="000A6FE4" w:rsidDel="00B91540">
          <w:rPr>
            <w:rFonts w:asciiTheme="majorHAnsi" w:hAnsiTheme="majorHAnsi" w:cstheme="majorHAnsi"/>
            <w:color w:val="565659"/>
            <w:sz w:val="22"/>
            <w:szCs w:val="22"/>
          </w:rPr>
          <w:delText>everyone</w:delText>
        </w:r>
        <w:r w:rsidDel="00B91540">
          <w:rPr>
            <w:rFonts w:asciiTheme="majorHAnsi" w:hAnsiTheme="majorHAnsi" w:cstheme="majorHAnsi"/>
            <w:color w:val="565659"/>
            <w:sz w:val="22"/>
            <w:szCs w:val="22"/>
          </w:rPr>
          <w:delText xml:space="preserve"> interacting with disability</w:delText>
        </w:r>
      </w:del>
      <w:r>
        <w:rPr>
          <w:rFonts w:asciiTheme="majorHAnsi" w:hAnsiTheme="majorHAnsi" w:cstheme="majorHAnsi"/>
          <w:color w:val="565659"/>
          <w:sz w:val="22"/>
          <w:szCs w:val="22"/>
        </w:rPr>
        <w:t xml:space="preserve">.  </w:t>
      </w:r>
      <w:commentRangeEnd w:id="45"/>
      <w:r w:rsidR="007F532D" w:rsidRPr="00B91540">
        <w:rPr>
          <w:rFonts w:asciiTheme="majorHAnsi" w:hAnsiTheme="majorHAnsi" w:cstheme="majorHAnsi"/>
          <w:color w:val="565659"/>
          <w:sz w:val="22"/>
          <w:szCs w:val="22"/>
          <w:rPrChange w:id="48" w:author="Catherine Devine" w:date="2023-06-21T12:35:00Z">
            <w:rPr>
              <w:rStyle w:val="CommentReference"/>
              <w:rFonts w:asciiTheme="minorHAnsi" w:eastAsiaTheme="minorHAnsi" w:hAnsiTheme="minorHAnsi" w:cstheme="minorBidi"/>
              <w:lang w:eastAsia="en-US"/>
            </w:rPr>
          </w:rPrChange>
        </w:rPr>
        <w:commentReference w:id="45"/>
      </w:r>
      <w:commentRangeEnd w:id="46"/>
      <w:r w:rsidR="00172188" w:rsidRPr="00B91540">
        <w:rPr>
          <w:rFonts w:asciiTheme="majorHAnsi" w:hAnsiTheme="majorHAnsi" w:cstheme="majorHAnsi"/>
          <w:color w:val="565659"/>
          <w:sz w:val="22"/>
          <w:szCs w:val="22"/>
          <w:rPrChange w:id="49" w:author="Catherine Devine" w:date="2023-06-21T12:35:00Z">
            <w:rPr>
              <w:rStyle w:val="CommentReference"/>
              <w:rFonts w:asciiTheme="minorHAnsi" w:eastAsiaTheme="minorHAnsi" w:hAnsiTheme="minorHAnsi" w:cstheme="minorBidi"/>
              <w:lang w:eastAsia="en-US"/>
            </w:rPr>
          </w:rPrChange>
        </w:rPr>
        <w:commentReference w:id="46"/>
      </w:r>
    </w:p>
    <w:p w14:paraId="52AC1EF1" w14:textId="6FE16D8B" w:rsidR="000A6FE4" w:rsidRPr="000A6FE4" w:rsidRDefault="00FE71B4" w:rsidP="00FE71B4">
      <w:pPr>
        <w:pStyle w:val="NormalWeb"/>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 xml:space="preserve">Our unique </w:t>
      </w:r>
      <w:r w:rsidRPr="000A6FE4">
        <w:rPr>
          <w:rFonts w:asciiTheme="majorHAnsi" w:hAnsiTheme="majorHAnsi" w:cstheme="majorHAnsi"/>
          <w:color w:val="565659"/>
          <w:sz w:val="22"/>
          <w:szCs w:val="22"/>
        </w:rPr>
        <w:t xml:space="preserve">breadth and depth of experience across disability, mental ill-health and neurodiversity combined with the voice of lived experience enables our team to provide </w:t>
      </w:r>
      <w:r w:rsidR="000A6FE4" w:rsidRPr="000A6FE4">
        <w:rPr>
          <w:rFonts w:asciiTheme="majorHAnsi" w:hAnsiTheme="majorHAnsi" w:cstheme="majorHAnsi"/>
          <w:color w:val="565659"/>
          <w:sz w:val="22"/>
          <w:szCs w:val="22"/>
        </w:rPr>
        <w:t xml:space="preserve">practical and </w:t>
      </w:r>
      <w:proofErr w:type="gramStart"/>
      <w:r w:rsidR="000A6FE4" w:rsidRPr="000A6FE4">
        <w:rPr>
          <w:rFonts w:asciiTheme="majorHAnsi" w:hAnsiTheme="majorHAnsi" w:cstheme="majorHAnsi"/>
          <w:color w:val="565659"/>
          <w:sz w:val="22"/>
          <w:szCs w:val="22"/>
        </w:rPr>
        <w:t>real world</w:t>
      </w:r>
      <w:proofErr w:type="gramEnd"/>
      <w:r w:rsidR="000A6FE4" w:rsidRPr="000A6FE4">
        <w:rPr>
          <w:rFonts w:asciiTheme="majorHAnsi" w:hAnsiTheme="majorHAnsi" w:cstheme="majorHAnsi"/>
          <w:color w:val="565659"/>
          <w:sz w:val="22"/>
          <w:szCs w:val="22"/>
        </w:rPr>
        <w:t xml:space="preserve"> </w:t>
      </w:r>
      <w:r w:rsidR="000A6FE4">
        <w:rPr>
          <w:rFonts w:asciiTheme="majorHAnsi" w:hAnsiTheme="majorHAnsi" w:cstheme="majorHAnsi"/>
          <w:color w:val="565659"/>
          <w:sz w:val="22"/>
          <w:szCs w:val="22"/>
        </w:rPr>
        <w:t xml:space="preserve">learning </w:t>
      </w:r>
      <w:r w:rsidR="000A6FE4" w:rsidRPr="000A6FE4">
        <w:rPr>
          <w:rFonts w:asciiTheme="majorHAnsi" w:hAnsiTheme="majorHAnsi" w:cstheme="majorHAnsi"/>
          <w:color w:val="565659"/>
          <w:sz w:val="22"/>
          <w:szCs w:val="22"/>
        </w:rPr>
        <w:t>experiences.</w:t>
      </w:r>
    </w:p>
    <w:p w14:paraId="1204F850" w14:textId="5BA8B1CE" w:rsidR="000A6FE4" w:rsidRDefault="000A6FE4" w:rsidP="00FE71B4">
      <w:pPr>
        <w:pStyle w:val="NormalWeb"/>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Broadly, our learning offering can be grouped into three broad areas:</w:t>
      </w:r>
    </w:p>
    <w:p w14:paraId="09478636" w14:textId="35F9F3EF" w:rsidR="000A6FE4" w:rsidRDefault="000A6FE4" w:rsidP="000A6FE4">
      <w:pPr>
        <w:pStyle w:val="NormalWeb"/>
        <w:numPr>
          <w:ilvl w:val="0"/>
          <w:numId w:val="6"/>
        </w:numPr>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eLearning:</w:t>
      </w:r>
    </w:p>
    <w:p w14:paraId="695B3396" w14:textId="7823171D" w:rsidR="000A6FE4" w:rsidRDefault="00B91540" w:rsidP="000A6FE4">
      <w:pPr>
        <w:pStyle w:val="NormalWeb"/>
        <w:numPr>
          <w:ilvl w:val="0"/>
          <w:numId w:val="6"/>
        </w:numPr>
        <w:shd w:val="clear" w:color="auto" w:fill="FFFFFF"/>
        <w:rPr>
          <w:rFonts w:asciiTheme="majorHAnsi" w:hAnsiTheme="majorHAnsi" w:cstheme="majorHAnsi"/>
          <w:color w:val="565659"/>
          <w:sz w:val="22"/>
          <w:szCs w:val="22"/>
        </w:rPr>
      </w:pPr>
      <w:ins w:id="50" w:author="Catherine Devine" w:date="2023-06-21T12:35:00Z">
        <w:r>
          <w:rPr>
            <w:rFonts w:asciiTheme="majorHAnsi" w:hAnsiTheme="majorHAnsi" w:cstheme="majorHAnsi"/>
            <w:color w:val="565659"/>
            <w:sz w:val="22"/>
            <w:szCs w:val="22"/>
          </w:rPr>
          <w:t>Face To Face Training</w:t>
        </w:r>
      </w:ins>
      <w:del w:id="51" w:author="Catherine Devine" w:date="2023-06-21T12:35:00Z">
        <w:r w:rsidR="000A6FE4" w:rsidDel="00B91540">
          <w:rPr>
            <w:rFonts w:asciiTheme="majorHAnsi" w:hAnsiTheme="majorHAnsi" w:cstheme="majorHAnsi"/>
            <w:color w:val="565659"/>
            <w:sz w:val="22"/>
            <w:szCs w:val="22"/>
          </w:rPr>
          <w:delText>In person training</w:delText>
        </w:r>
      </w:del>
    </w:p>
    <w:p w14:paraId="7814B40A" w14:textId="33896FD3" w:rsidR="000A6FE4" w:rsidRPr="000A6FE4" w:rsidRDefault="000A6FE4" w:rsidP="000A6FE4">
      <w:pPr>
        <w:pStyle w:val="NormalWeb"/>
        <w:numPr>
          <w:ilvl w:val="0"/>
          <w:numId w:val="6"/>
        </w:numPr>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 xml:space="preserve">Tailored </w:t>
      </w:r>
      <w:ins w:id="52" w:author="Catherine Devine" w:date="2023-06-21T12:35:00Z">
        <w:r w:rsidR="00B91540">
          <w:rPr>
            <w:rFonts w:asciiTheme="majorHAnsi" w:hAnsiTheme="majorHAnsi" w:cstheme="majorHAnsi"/>
            <w:color w:val="565659"/>
            <w:sz w:val="22"/>
            <w:szCs w:val="22"/>
          </w:rPr>
          <w:t>T</w:t>
        </w:r>
      </w:ins>
      <w:del w:id="53" w:author="Catherine Devine" w:date="2023-06-21T12:35:00Z">
        <w:r w:rsidDel="00B91540">
          <w:rPr>
            <w:rFonts w:asciiTheme="majorHAnsi" w:hAnsiTheme="majorHAnsi" w:cstheme="majorHAnsi"/>
            <w:color w:val="565659"/>
            <w:sz w:val="22"/>
            <w:szCs w:val="22"/>
          </w:rPr>
          <w:delText>t</w:delText>
        </w:r>
      </w:del>
      <w:r>
        <w:rPr>
          <w:rFonts w:asciiTheme="majorHAnsi" w:hAnsiTheme="majorHAnsi" w:cstheme="majorHAnsi"/>
          <w:color w:val="565659"/>
          <w:sz w:val="22"/>
          <w:szCs w:val="22"/>
        </w:rPr>
        <w:t xml:space="preserve">raining </w:t>
      </w:r>
      <w:ins w:id="54" w:author="Catherine Devine" w:date="2023-06-21T12:35:00Z">
        <w:r w:rsidR="00B91540">
          <w:rPr>
            <w:rFonts w:asciiTheme="majorHAnsi" w:hAnsiTheme="majorHAnsi" w:cstheme="majorHAnsi"/>
            <w:color w:val="565659"/>
            <w:sz w:val="22"/>
            <w:szCs w:val="22"/>
          </w:rPr>
          <w:t>P</w:t>
        </w:r>
      </w:ins>
      <w:del w:id="55" w:author="Catherine Devine" w:date="2023-06-21T12:35:00Z">
        <w:r w:rsidDel="00B91540">
          <w:rPr>
            <w:rFonts w:asciiTheme="majorHAnsi" w:hAnsiTheme="majorHAnsi" w:cstheme="majorHAnsi"/>
            <w:color w:val="565659"/>
            <w:sz w:val="22"/>
            <w:szCs w:val="22"/>
          </w:rPr>
          <w:delText>p</w:delText>
        </w:r>
      </w:del>
      <w:r>
        <w:rPr>
          <w:rFonts w:asciiTheme="majorHAnsi" w:hAnsiTheme="majorHAnsi" w:cstheme="majorHAnsi"/>
          <w:color w:val="565659"/>
          <w:sz w:val="22"/>
          <w:szCs w:val="22"/>
        </w:rPr>
        <w:t>ackages</w:t>
      </w:r>
    </w:p>
    <w:p w14:paraId="00253DD5" w14:textId="245BD009" w:rsidR="00B91540" w:rsidRPr="003A23C7" w:rsidRDefault="00B91540" w:rsidP="00B91540">
      <w:pPr>
        <w:pStyle w:val="NormalWeb"/>
        <w:shd w:val="clear" w:color="auto" w:fill="FFFFFF"/>
        <w:rPr>
          <w:ins w:id="56" w:author="Catherine Devine" w:date="2023-06-21T12:35:00Z"/>
          <w:rFonts w:asciiTheme="majorHAnsi" w:hAnsiTheme="majorHAnsi" w:cstheme="majorHAnsi"/>
          <w:color w:val="565659"/>
          <w:sz w:val="22"/>
          <w:szCs w:val="22"/>
        </w:rPr>
      </w:pPr>
      <w:ins w:id="57" w:author="Catherine Devine" w:date="2023-06-21T12:36:00Z">
        <w:r>
          <w:rPr>
            <w:rFonts w:asciiTheme="majorHAnsi" w:hAnsiTheme="majorHAnsi" w:cstheme="majorHAnsi"/>
            <w:color w:val="565659"/>
            <w:sz w:val="22"/>
            <w:szCs w:val="22"/>
          </w:rPr>
          <w:t>Our training solutions are targeted towards:</w:t>
        </w:r>
      </w:ins>
    </w:p>
    <w:p w14:paraId="2FC1CE26" w14:textId="77777777" w:rsidR="00B91540" w:rsidRPr="000A6FE4" w:rsidRDefault="00B91540" w:rsidP="00B91540">
      <w:pPr>
        <w:pStyle w:val="NormalWeb"/>
        <w:numPr>
          <w:ilvl w:val="0"/>
          <w:numId w:val="7"/>
        </w:numPr>
        <w:shd w:val="clear" w:color="auto" w:fill="FFFFFF"/>
        <w:rPr>
          <w:ins w:id="58" w:author="Catherine Devine" w:date="2023-06-21T12:35:00Z"/>
          <w:rFonts w:asciiTheme="majorHAnsi" w:hAnsiTheme="majorHAnsi" w:cstheme="majorHAnsi"/>
          <w:color w:val="565659"/>
          <w:sz w:val="22"/>
          <w:szCs w:val="22"/>
        </w:rPr>
      </w:pPr>
      <w:ins w:id="59" w:author="Catherine Devine" w:date="2023-06-21T12:35:00Z">
        <w:r w:rsidRPr="000A6FE4">
          <w:rPr>
            <w:rFonts w:asciiTheme="majorHAnsi" w:hAnsiTheme="majorHAnsi" w:cstheme="majorHAnsi"/>
            <w:color w:val="565659"/>
            <w:sz w:val="22"/>
            <w:szCs w:val="22"/>
          </w:rPr>
          <w:t>Families and carers</w:t>
        </w:r>
      </w:ins>
    </w:p>
    <w:p w14:paraId="390E635F" w14:textId="77777777" w:rsidR="00B91540" w:rsidRPr="000A6FE4" w:rsidRDefault="00B91540" w:rsidP="00B91540">
      <w:pPr>
        <w:pStyle w:val="NormalWeb"/>
        <w:numPr>
          <w:ilvl w:val="0"/>
          <w:numId w:val="7"/>
        </w:numPr>
        <w:shd w:val="clear" w:color="auto" w:fill="FFFFFF"/>
        <w:rPr>
          <w:ins w:id="60" w:author="Catherine Devine" w:date="2023-06-21T12:35:00Z"/>
          <w:rFonts w:asciiTheme="majorHAnsi" w:hAnsiTheme="majorHAnsi" w:cstheme="majorHAnsi"/>
          <w:color w:val="565659"/>
          <w:sz w:val="22"/>
          <w:szCs w:val="22"/>
        </w:rPr>
      </w:pPr>
      <w:ins w:id="61" w:author="Catherine Devine" w:date="2023-06-21T12:35:00Z">
        <w:r w:rsidRPr="000A6FE4">
          <w:rPr>
            <w:rFonts w:asciiTheme="majorHAnsi" w:hAnsiTheme="majorHAnsi" w:cstheme="majorHAnsi"/>
            <w:color w:val="565659"/>
            <w:sz w:val="22"/>
            <w:szCs w:val="22"/>
          </w:rPr>
          <w:t>Support workers and direct care workers</w:t>
        </w:r>
      </w:ins>
    </w:p>
    <w:p w14:paraId="7806F406" w14:textId="77777777" w:rsidR="00B91540" w:rsidRPr="000A6FE4" w:rsidRDefault="00B91540" w:rsidP="00B91540">
      <w:pPr>
        <w:pStyle w:val="NormalWeb"/>
        <w:numPr>
          <w:ilvl w:val="0"/>
          <w:numId w:val="7"/>
        </w:numPr>
        <w:shd w:val="clear" w:color="auto" w:fill="FFFFFF"/>
        <w:rPr>
          <w:ins w:id="62" w:author="Catherine Devine" w:date="2023-06-21T12:35:00Z"/>
          <w:rFonts w:asciiTheme="majorHAnsi" w:hAnsiTheme="majorHAnsi" w:cstheme="majorHAnsi"/>
          <w:color w:val="565659"/>
          <w:sz w:val="22"/>
          <w:szCs w:val="22"/>
        </w:rPr>
      </w:pPr>
      <w:ins w:id="63" w:author="Catherine Devine" w:date="2023-06-21T12:35:00Z">
        <w:r w:rsidRPr="000A6FE4">
          <w:rPr>
            <w:rFonts w:asciiTheme="majorHAnsi" w:hAnsiTheme="majorHAnsi" w:cstheme="majorHAnsi"/>
            <w:color w:val="565659"/>
            <w:sz w:val="22"/>
            <w:szCs w:val="22"/>
          </w:rPr>
          <w:t>Positive behaviour support practitioners</w:t>
        </w:r>
      </w:ins>
    </w:p>
    <w:p w14:paraId="3DCC7314" w14:textId="77777777" w:rsidR="00B91540" w:rsidRPr="000A6FE4" w:rsidRDefault="00B91540" w:rsidP="00B91540">
      <w:pPr>
        <w:pStyle w:val="NormalWeb"/>
        <w:numPr>
          <w:ilvl w:val="0"/>
          <w:numId w:val="7"/>
        </w:numPr>
        <w:shd w:val="clear" w:color="auto" w:fill="FFFFFF"/>
        <w:rPr>
          <w:ins w:id="64" w:author="Catherine Devine" w:date="2023-06-21T12:35:00Z"/>
          <w:rFonts w:asciiTheme="majorHAnsi" w:hAnsiTheme="majorHAnsi" w:cstheme="majorHAnsi"/>
          <w:color w:val="565659"/>
          <w:sz w:val="22"/>
          <w:szCs w:val="22"/>
        </w:rPr>
      </w:pPr>
      <w:ins w:id="65" w:author="Catherine Devine" w:date="2023-06-21T12:35:00Z">
        <w:r w:rsidRPr="000A6FE4">
          <w:rPr>
            <w:rFonts w:asciiTheme="majorHAnsi" w:hAnsiTheme="majorHAnsi" w:cstheme="majorHAnsi"/>
            <w:color w:val="565659"/>
            <w:sz w:val="22"/>
            <w:szCs w:val="22"/>
          </w:rPr>
          <w:lastRenderedPageBreak/>
          <w:t>Support co-ordinators, case managers and planners</w:t>
        </w:r>
      </w:ins>
    </w:p>
    <w:p w14:paraId="6767AB7E" w14:textId="77777777" w:rsidR="00B91540" w:rsidRPr="000A6FE4" w:rsidRDefault="00B91540" w:rsidP="00B91540">
      <w:pPr>
        <w:pStyle w:val="NormalWeb"/>
        <w:numPr>
          <w:ilvl w:val="0"/>
          <w:numId w:val="7"/>
        </w:numPr>
        <w:shd w:val="clear" w:color="auto" w:fill="FFFFFF"/>
        <w:rPr>
          <w:ins w:id="66" w:author="Catherine Devine" w:date="2023-06-21T12:35:00Z"/>
          <w:rFonts w:asciiTheme="majorHAnsi" w:hAnsiTheme="majorHAnsi" w:cstheme="majorHAnsi"/>
          <w:color w:val="565659"/>
          <w:sz w:val="22"/>
          <w:szCs w:val="22"/>
        </w:rPr>
      </w:pPr>
      <w:ins w:id="67" w:author="Catherine Devine" w:date="2023-06-21T12:35:00Z">
        <w:r w:rsidRPr="000A6FE4">
          <w:rPr>
            <w:rFonts w:asciiTheme="majorHAnsi" w:hAnsiTheme="majorHAnsi" w:cstheme="majorHAnsi"/>
            <w:color w:val="565659"/>
            <w:sz w:val="22"/>
            <w:szCs w:val="22"/>
          </w:rPr>
          <w:t>Frontline and customer service staff</w:t>
        </w:r>
      </w:ins>
    </w:p>
    <w:p w14:paraId="0F2AE9D4" w14:textId="77777777" w:rsidR="00B91540" w:rsidRPr="000A6FE4" w:rsidRDefault="00B91540" w:rsidP="00B91540">
      <w:pPr>
        <w:pStyle w:val="NormalWeb"/>
        <w:numPr>
          <w:ilvl w:val="0"/>
          <w:numId w:val="7"/>
        </w:numPr>
        <w:shd w:val="clear" w:color="auto" w:fill="FFFFFF"/>
        <w:rPr>
          <w:ins w:id="68" w:author="Catherine Devine" w:date="2023-06-21T12:35:00Z"/>
          <w:rFonts w:asciiTheme="majorHAnsi" w:hAnsiTheme="majorHAnsi" w:cstheme="majorHAnsi"/>
          <w:color w:val="565659"/>
          <w:sz w:val="22"/>
          <w:szCs w:val="22"/>
        </w:rPr>
      </w:pPr>
      <w:ins w:id="69" w:author="Catherine Devine" w:date="2023-06-21T12:35:00Z">
        <w:r w:rsidRPr="000A6FE4">
          <w:rPr>
            <w:rFonts w:asciiTheme="majorHAnsi" w:hAnsiTheme="majorHAnsi" w:cstheme="majorHAnsi"/>
            <w:color w:val="565659"/>
            <w:sz w:val="22"/>
            <w:szCs w:val="22"/>
          </w:rPr>
          <w:t>Allied health professionals</w:t>
        </w:r>
      </w:ins>
    </w:p>
    <w:p w14:paraId="7FD912F2" w14:textId="22AD0611" w:rsidR="00B91540" w:rsidRPr="00B91540" w:rsidRDefault="00B91540">
      <w:pPr>
        <w:pStyle w:val="NormalWeb"/>
        <w:numPr>
          <w:ilvl w:val="0"/>
          <w:numId w:val="7"/>
        </w:numPr>
        <w:shd w:val="clear" w:color="auto" w:fill="FFFFFF"/>
        <w:rPr>
          <w:ins w:id="70" w:author="Catherine Devine" w:date="2023-06-21T12:35:00Z"/>
          <w:rFonts w:asciiTheme="majorHAnsi" w:hAnsiTheme="majorHAnsi" w:cstheme="majorHAnsi"/>
          <w:color w:val="565659"/>
          <w:sz w:val="22"/>
          <w:szCs w:val="22"/>
        </w:rPr>
        <w:pPrChange w:id="71" w:author="Catherine Devine" w:date="2023-06-21T12:35:00Z">
          <w:pPr>
            <w:pStyle w:val="NormalWeb"/>
            <w:shd w:val="clear" w:color="auto" w:fill="FFFFFF"/>
          </w:pPr>
        </w:pPrChange>
      </w:pPr>
      <w:ins w:id="72" w:author="Catherine Devine" w:date="2023-06-21T12:35:00Z">
        <w:r w:rsidRPr="000A6FE4">
          <w:rPr>
            <w:rFonts w:asciiTheme="majorHAnsi" w:hAnsiTheme="majorHAnsi" w:cstheme="majorHAnsi"/>
            <w:color w:val="565659"/>
            <w:sz w:val="22"/>
            <w:szCs w:val="22"/>
          </w:rPr>
          <w:t xml:space="preserve">Others interacting </w:t>
        </w:r>
        <w:proofErr w:type="gramStart"/>
        <w:r w:rsidRPr="000A6FE4">
          <w:rPr>
            <w:rFonts w:asciiTheme="majorHAnsi" w:hAnsiTheme="majorHAnsi" w:cstheme="majorHAnsi"/>
            <w:color w:val="565659"/>
            <w:sz w:val="22"/>
            <w:szCs w:val="22"/>
          </w:rPr>
          <w:t>with, and</w:t>
        </w:r>
        <w:proofErr w:type="gramEnd"/>
        <w:r w:rsidRPr="000A6FE4">
          <w:rPr>
            <w:rFonts w:asciiTheme="majorHAnsi" w:hAnsiTheme="majorHAnsi" w:cstheme="majorHAnsi"/>
            <w:color w:val="565659"/>
            <w:sz w:val="22"/>
            <w:szCs w:val="22"/>
          </w:rPr>
          <w:t xml:space="preserve"> supporting people with a range of disabilities.</w:t>
        </w:r>
      </w:ins>
    </w:p>
    <w:p w14:paraId="45B8C1D4" w14:textId="72C02AF8" w:rsidR="00B91540" w:rsidRPr="003A23C7" w:rsidRDefault="00B91540" w:rsidP="00B91540">
      <w:pPr>
        <w:pStyle w:val="NormalWeb"/>
        <w:shd w:val="clear" w:color="auto" w:fill="FFFFFF"/>
        <w:rPr>
          <w:ins w:id="73" w:author="Catherine Devine" w:date="2023-06-21T12:35:00Z"/>
          <w:rFonts w:asciiTheme="majorHAnsi" w:hAnsiTheme="majorHAnsi" w:cstheme="majorHAnsi"/>
          <w:color w:val="565659"/>
          <w:sz w:val="22"/>
          <w:szCs w:val="22"/>
        </w:rPr>
      </w:pPr>
      <w:ins w:id="74" w:author="Catherine Devine" w:date="2023-06-21T12:36:00Z">
        <w:r>
          <w:rPr>
            <w:rFonts w:asciiTheme="majorHAnsi" w:hAnsiTheme="majorHAnsi" w:cstheme="majorHAnsi"/>
            <w:color w:val="565659"/>
            <w:sz w:val="22"/>
            <w:szCs w:val="22"/>
          </w:rPr>
          <w:t xml:space="preserve">The </w:t>
        </w:r>
      </w:ins>
      <w:ins w:id="75" w:author="Catherine Devine" w:date="2023-06-21T12:35:00Z">
        <w:r w:rsidRPr="003A23C7">
          <w:rPr>
            <w:rFonts w:asciiTheme="majorHAnsi" w:hAnsiTheme="majorHAnsi" w:cstheme="majorHAnsi"/>
            <w:color w:val="565659"/>
            <w:sz w:val="22"/>
            <w:szCs w:val="22"/>
          </w:rPr>
          <w:t>sectors</w:t>
        </w:r>
      </w:ins>
      <w:ins w:id="76" w:author="Catherine Devine" w:date="2023-06-21T12:36:00Z">
        <w:r>
          <w:rPr>
            <w:rFonts w:asciiTheme="majorHAnsi" w:hAnsiTheme="majorHAnsi" w:cstheme="majorHAnsi"/>
            <w:color w:val="565659"/>
            <w:sz w:val="22"/>
            <w:szCs w:val="22"/>
          </w:rPr>
          <w:t xml:space="preserve"> we work in</w:t>
        </w:r>
      </w:ins>
      <w:ins w:id="77" w:author="Catherine Devine" w:date="2023-06-21T12:35:00Z">
        <w:r w:rsidRPr="003A23C7">
          <w:rPr>
            <w:rFonts w:asciiTheme="majorHAnsi" w:hAnsiTheme="majorHAnsi" w:cstheme="majorHAnsi"/>
            <w:color w:val="565659"/>
            <w:sz w:val="22"/>
            <w:szCs w:val="22"/>
          </w:rPr>
          <w:t xml:space="preserve"> include:</w:t>
        </w:r>
      </w:ins>
    </w:p>
    <w:p w14:paraId="5BF0BBDA" w14:textId="77777777" w:rsidR="00B91540" w:rsidRPr="000A6FE4" w:rsidRDefault="00B91540" w:rsidP="00B91540">
      <w:pPr>
        <w:pStyle w:val="NormalWeb"/>
        <w:numPr>
          <w:ilvl w:val="0"/>
          <w:numId w:val="7"/>
        </w:numPr>
        <w:shd w:val="clear" w:color="auto" w:fill="FFFFFF"/>
        <w:rPr>
          <w:ins w:id="78" w:author="Catherine Devine" w:date="2023-06-21T12:35:00Z"/>
          <w:rFonts w:asciiTheme="majorHAnsi" w:hAnsiTheme="majorHAnsi" w:cstheme="majorHAnsi"/>
          <w:color w:val="565659"/>
          <w:sz w:val="22"/>
          <w:szCs w:val="22"/>
        </w:rPr>
      </w:pPr>
      <w:ins w:id="79" w:author="Catherine Devine" w:date="2023-06-21T12:35:00Z">
        <w:r w:rsidRPr="000A6FE4">
          <w:rPr>
            <w:rFonts w:asciiTheme="majorHAnsi" w:hAnsiTheme="majorHAnsi" w:cstheme="majorHAnsi"/>
            <w:color w:val="565659"/>
            <w:sz w:val="22"/>
            <w:szCs w:val="22"/>
          </w:rPr>
          <w:t>Disability</w:t>
        </w:r>
      </w:ins>
    </w:p>
    <w:p w14:paraId="3D63923B" w14:textId="77777777" w:rsidR="00B91540" w:rsidRPr="000A6FE4" w:rsidRDefault="00B91540" w:rsidP="00B91540">
      <w:pPr>
        <w:pStyle w:val="NormalWeb"/>
        <w:numPr>
          <w:ilvl w:val="0"/>
          <w:numId w:val="7"/>
        </w:numPr>
        <w:shd w:val="clear" w:color="auto" w:fill="FFFFFF"/>
        <w:rPr>
          <w:ins w:id="80" w:author="Catherine Devine" w:date="2023-06-21T12:35:00Z"/>
          <w:rFonts w:asciiTheme="majorHAnsi" w:hAnsiTheme="majorHAnsi" w:cstheme="majorHAnsi"/>
          <w:color w:val="565659"/>
          <w:sz w:val="22"/>
          <w:szCs w:val="22"/>
        </w:rPr>
      </w:pPr>
      <w:ins w:id="81" w:author="Catherine Devine" w:date="2023-06-21T12:35:00Z">
        <w:r w:rsidRPr="000A6FE4">
          <w:rPr>
            <w:rFonts w:asciiTheme="majorHAnsi" w:hAnsiTheme="majorHAnsi" w:cstheme="majorHAnsi"/>
            <w:color w:val="565659"/>
            <w:sz w:val="22"/>
            <w:szCs w:val="22"/>
          </w:rPr>
          <w:t>Mental health</w:t>
        </w:r>
      </w:ins>
    </w:p>
    <w:p w14:paraId="2FEDBAD3" w14:textId="77777777" w:rsidR="00B91540" w:rsidRPr="000A6FE4" w:rsidRDefault="00B91540" w:rsidP="00B91540">
      <w:pPr>
        <w:pStyle w:val="NormalWeb"/>
        <w:numPr>
          <w:ilvl w:val="0"/>
          <w:numId w:val="7"/>
        </w:numPr>
        <w:shd w:val="clear" w:color="auto" w:fill="FFFFFF"/>
        <w:rPr>
          <w:ins w:id="82" w:author="Catherine Devine" w:date="2023-06-21T12:35:00Z"/>
          <w:rFonts w:asciiTheme="majorHAnsi" w:hAnsiTheme="majorHAnsi" w:cstheme="majorHAnsi"/>
          <w:color w:val="565659"/>
          <w:sz w:val="22"/>
          <w:szCs w:val="22"/>
        </w:rPr>
      </w:pPr>
      <w:ins w:id="83" w:author="Catherine Devine" w:date="2023-06-21T12:35:00Z">
        <w:r w:rsidRPr="000A6FE4">
          <w:rPr>
            <w:rFonts w:asciiTheme="majorHAnsi" w:hAnsiTheme="majorHAnsi" w:cstheme="majorHAnsi"/>
            <w:color w:val="565659"/>
            <w:sz w:val="22"/>
            <w:szCs w:val="22"/>
          </w:rPr>
          <w:t>Health and Community Services</w:t>
        </w:r>
      </w:ins>
    </w:p>
    <w:p w14:paraId="4E24FEE0" w14:textId="77777777" w:rsidR="00B91540" w:rsidRPr="000A6FE4" w:rsidRDefault="00B91540" w:rsidP="00B91540">
      <w:pPr>
        <w:pStyle w:val="NormalWeb"/>
        <w:numPr>
          <w:ilvl w:val="0"/>
          <w:numId w:val="7"/>
        </w:numPr>
        <w:shd w:val="clear" w:color="auto" w:fill="FFFFFF"/>
        <w:rPr>
          <w:ins w:id="84" w:author="Catherine Devine" w:date="2023-06-21T12:35:00Z"/>
          <w:rFonts w:asciiTheme="majorHAnsi" w:hAnsiTheme="majorHAnsi" w:cstheme="majorHAnsi"/>
          <w:color w:val="565659"/>
          <w:sz w:val="22"/>
          <w:szCs w:val="22"/>
        </w:rPr>
      </w:pPr>
      <w:ins w:id="85" w:author="Catherine Devine" w:date="2023-06-21T12:35:00Z">
        <w:r w:rsidRPr="000A6FE4">
          <w:rPr>
            <w:rFonts w:asciiTheme="majorHAnsi" w:hAnsiTheme="majorHAnsi" w:cstheme="majorHAnsi"/>
            <w:color w:val="565659"/>
            <w:sz w:val="22"/>
            <w:szCs w:val="22"/>
          </w:rPr>
          <w:t>Forensic</w:t>
        </w:r>
      </w:ins>
    </w:p>
    <w:p w14:paraId="7C52C97D" w14:textId="77777777" w:rsidR="00B91540" w:rsidRPr="000A6FE4" w:rsidRDefault="00B91540" w:rsidP="00B91540">
      <w:pPr>
        <w:pStyle w:val="NormalWeb"/>
        <w:numPr>
          <w:ilvl w:val="0"/>
          <w:numId w:val="7"/>
        </w:numPr>
        <w:shd w:val="clear" w:color="auto" w:fill="FFFFFF"/>
        <w:rPr>
          <w:ins w:id="86" w:author="Catherine Devine" w:date="2023-06-21T12:35:00Z"/>
          <w:rFonts w:asciiTheme="majorHAnsi" w:hAnsiTheme="majorHAnsi" w:cstheme="majorHAnsi"/>
          <w:color w:val="565659"/>
          <w:sz w:val="22"/>
          <w:szCs w:val="22"/>
        </w:rPr>
      </w:pPr>
      <w:ins w:id="87" w:author="Catherine Devine" w:date="2023-06-21T12:35:00Z">
        <w:r w:rsidRPr="000A6FE4">
          <w:rPr>
            <w:rFonts w:asciiTheme="majorHAnsi" w:hAnsiTheme="majorHAnsi" w:cstheme="majorHAnsi"/>
            <w:color w:val="565659"/>
            <w:sz w:val="22"/>
            <w:szCs w:val="22"/>
          </w:rPr>
          <w:t>Justice</w:t>
        </w:r>
      </w:ins>
    </w:p>
    <w:p w14:paraId="0F08B2C1" w14:textId="77777777" w:rsidR="00B91540" w:rsidRPr="000A6FE4" w:rsidRDefault="00B91540" w:rsidP="00B91540">
      <w:pPr>
        <w:pStyle w:val="NormalWeb"/>
        <w:numPr>
          <w:ilvl w:val="0"/>
          <w:numId w:val="7"/>
        </w:numPr>
        <w:shd w:val="clear" w:color="auto" w:fill="FFFFFF"/>
        <w:rPr>
          <w:ins w:id="88" w:author="Catherine Devine" w:date="2023-06-21T12:35:00Z"/>
          <w:rFonts w:asciiTheme="majorHAnsi" w:hAnsiTheme="majorHAnsi" w:cstheme="majorHAnsi"/>
          <w:color w:val="565659"/>
          <w:sz w:val="22"/>
          <w:szCs w:val="22"/>
        </w:rPr>
      </w:pPr>
      <w:ins w:id="89" w:author="Catherine Devine" w:date="2023-06-21T12:35:00Z">
        <w:r w:rsidRPr="000A6FE4">
          <w:rPr>
            <w:rFonts w:asciiTheme="majorHAnsi" w:hAnsiTheme="majorHAnsi" w:cstheme="majorHAnsi"/>
            <w:color w:val="565659"/>
            <w:sz w:val="22"/>
            <w:szCs w:val="22"/>
          </w:rPr>
          <w:t>Clinical Health</w:t>
        </w:r>
      </w:ins>
    </w:p>
    <w:p w14:paraId="5BBE50C8" w14:textId="77777777" w:rsidR="00B91540" w:rsidRDefault="00B91540" w:rsidP="00B91540">
      <w:pPr>
        <w:pStyle w:val="NormalWeb"/>
        <w:numPr>
          <w:ilvl w:val="0"/>
          <w:numId w:val="7"/>
        </w:numPr>
        <w:shd w:val="clear" w:color="auto" w:fill="FFFFFF"/>
        <w:rPr>
          <w:ins w:id="90" w:author="Catherine Devine" w:date="2023-06-21T12:35:00Z"/>
          <w:rFonts w:asciiTheme="majorHAnsi" w:hAnsiTheme="majorHAnsi" w:cstheme="majorHAnsi"/>
          <w:color w:val="565659"/>
          <w:sz w:val="22"/>
          <w:szCs w:val="22"/>
        </w:rPr>
      </w:pPr>
      <w:ins w:id="91" w:author="Catherine Devine" w:date="2023-06-21T12:35:00Z">
        <w:r w:rsidRPr="000A6FE4">
          <w:rPr>
            <w:rFonts w:asciiTheme="majorHAnsi" w:hAnsiTheme="majorHAnsi" w:cstheme="majorHAnsi"/>
            <w:color w:val="565659"/>
            <w:sz w:val="22"/>
            <w:szCs w:val="22"/>
          </w:rPr>
          <w:t xml:space="preserve">Other – entities that are striving to be more </w:t>
        </w:r>
        <w:proofErr w:type="gramStart"/>
        <w:r w:rsidRPr="000A6FE4">
          <w:rPr>
            <w:rFonts w:asciiTheme="majorHAnsi" w:hAnsiTheme="majorHAnsi" w:cstheme="majorHAnsi"/>
            <w:color w:val="565659"/>
            <w:sz w:val="22"/>
            <w:szCs w:val="22"/>
          </w:rPr>
          <w:t>inclusive</w:t>
        </w:r>
        <w:proofErr w:type="gramEnd"/>
      </w:ins>
    </w:p>
    <w:p w14:paraId="25290FDD" w14:textId="77777777" w:rsidR="00B91540" w:rsidRDefault="00B91540">
      <w:pPr>
        <w:rPr>
          <w:ins w:id="92" w:author="Catherine Devine" w:date="2023-06-21T12:35:00Z"/>
          <w:rFonts w:asciiTheme="majorHAnsi" w:hAnsiTheme="majorHAnsi" w:cstheme="majorHAnsi"/>
        </w:rPr>
      </w:pPr>
    </w:p>
    <w:p w14:paraId="51D0BF73" w14:textId="3E38D3FB" w:rsidR="00176DCD" w:rsidRPr="003A23C7" w:rsidRDefault="003A23C7">
      <w:pPr>
        <w:rPr>
          <w:rFonts w:asciiTheme="majorHAnsi" w:hAnsiTheme="majorHAnsi" w:cstheme="majorHAnsi"/>
        </w:rPr>
      </w:pPr>
      <w:r>
        <w:rPr>
          <w:rFonts w:asciiTheme="majorHAnsi" w:hAnsiTheme="majorHAnsi" w:cstheme="majorHAnsi"/>
        </w:rPr>
        <w:t>___________________________________________________________________________</w:t>
      </w:r>
    </w:p>
    <w:p w14:paraId="52031D20" w14:textId="6B77ADA4" w:rsidR="000A6FE4" w:rsidRDefault="007F532D" w:rsidP="000A6FE4">
      <w:pPr>
        <w:pStyle w:val="NormalWeb"/>
        <w:shd w:val="clear" w:color="auto" w:fill="FFFFFF"/>
        <w:rPr>
          <w:rFonts w:asciiTheme="majorHAnsi" w:hAnsiTheme="majorHAnsi" w:cstheme="majorHAnsi"/>
          <w:b/>
          <w:bCs/>
          <w:color w:val="565659"/>
          <w:sz w:val="22"/>
          <w:szCs w:val="22"/>
        </w:rPr>
      </w:pPr>
      <w:proofErr w:type="spellStart"/>
      <w:r>
        <w:rPr>
          <w:rFonts w:asciiTheme="majorHAnsi" w:hAnsiTheme="majorHAnsi" w:cstheme="majorHAnsi"/>
          <w:b/>
          <w:bCs/>
          <w:color w:val="565659"/>
          <w:sz w:val="22"/>
          <w:szCs w:val="22"/>
        </w:rPr>
        <w:t>Guidestar’s</w:t>
      </w:r>
      <w:proofErr w:type="spellEnd"/>
      <w:r>
        <w:rPr>
          <w:rFonts w:asciiTheme="majorHAnsi" w:hAnsiTheme="majorHAnsi" w:cstheme="majorHAnsi"/>
          <w:b/>
          <w:bCs/>
          <w:color w:val="565659"/>
          <w:sz w:val="22"/>
          <w:szCs w:val="22"/>
        </w:rPr>
        <w:t xml:space="preserve"> </w:t>
      </w:r>
      <w:r w:rsidR="003A23C7" w:rsidRPr="003A23C7">
        <w:rPr>
          <w:rFonts w:asciiTheme="majorHAnsi" w:hAnsiTheme="majorHAnsi" w:cstheme="majorHAnsi"/>
          <w:b/>
          <w:bCs/>
          <w:color w:val="565659"/>
          <w:sz w:val="22"/>
          <w:szCs w:val="22"/>
        </w:rPr>
        <w:t>eLearning</w:t>
      </w:r>
    </w:p>
    <w:p w14:paraId="754C4706" w14:textId="0EDAD1CC" w:rsidR="007F532D" w:rsidRPr="007F532D" w:rsidRDefault="007F532D" w:rsidP="000A6FE4">
      <w:pPr>
        <w:pStyle w:val="NormalWeb"/>
        <w:shd w:val="clear" w:color="auto" w:fill="FFFFFF"/>
        <w:rPr>
          <w:rFonts w:asciiTheme="majorHAnsi" w:hAnsiTheme="majorHAnsi" w:cstheme="majorHAnsi"/>
          <w:b/>
          <w:bCs/>
          <w:color w:val="565659"/>
          <w:sz w:val="22"/>
          <w:szCs w:val="22"/>
        </w:rPr>
      </w:pPr>
      <w:r w:rsidRPr="007F532D">
        <w:rPr>
          <w:rFonts w:asciiTheme="majorHAnsi" w:hAnsiTheme="majorHAnsi" w:cstheme="majorHAnsi"/>
          <w:b/>
          <w:bCs/>
          <w:color w:val="565659"/>
          <w:sz w:val="22"/>
          <w:szCs w:val="22"/>
        </w:rPr>
        <w:t>https://elearning.guidestar.au</w:t>
      </w:r>
    </w:p>
    <w:p w14:paraId="2FABA6BD" w14:textId="554200C2" w:rsidR="007F532D" w:rsidRPr="008B66E0" w:rsidDel="00B91540" w:rsidRDefault="007F532D" w:rsidP="000A6FE4">
      <w:pPr>
        <w:pStyle w:val="NormalWeb"/>
        <w:shd w:val="clear" w:color="auto" w:fill="FFFFFF"/>
        <w:rPr>
          <w:del w:id="93" w:author="Catherine Devine" w:date="2023-06-21T12:37:00Z"/>
          <w:rFonts w:asciiTheme="majorHAnsi" w:hAnsiTheme="majorHAnsi" w:cstheme="majorHAnsi"/>
          <w:strike/>
          <w:color w:val="565659"/>
          <w:sz w:val="22"/>
          <w:szCs w:val="22"/>
        </w:rPr>
      </w:pPr>
      <w:del w:id="94" w:author="Catherine Devine" w:date="2023-06-21T12:37:00Z">
        <w:r w:rsidRPr="006452C3" w:rsidDel="00B91540">
          <w:rPr>
            <w:rFonts w:asciiTheme="majorHAnsi" w:hAnsiTheme="majorHAnsi" w:cstheme="majorHAnsi"/>
            <w:strike/>
            <w:color w:val="565659"/>
            <w:sz w:val="22"/>
            <w:szCs w:val="22"/>
            <w:rPrChange w:id="95" w:author="Leonie Davey" w:date="2023-06-20T09:25:00Z">
              <w:rPr>
                <w:rFonts w:asciiTheme="majorHAnsi" w:hAnsiTheme="majorHAnsi" w:cstheme="majorHAnsi"/>
                <w:color w:val="565659"/>
                <w:sz w:val="22"/>
                <w:szCs w:val="22"/>
              </w:rPr>
            </w:rPrChange>
          </w:rPr>
          <w:delText>Our</w:delText>
        </w:r>
        <w:r w:rsidR="000A6FE4" w:rsidRPr="006452C3" w:rsidDel="00B91540">
          <w:rPr>
            <w:rFonts w:asciiTheme="majorHAnsi" w:hAnsiTheme="majorHAnsi" w:cstheme="majorHAnsi"/>
            <w:strike/>
            <w:color w:val="565659"/>
            <w:sz w:val="22"/>
            <w:szCs w:val="22"/>
            <w:rPrChange w:id="96" w:author="Leonie Davey" w:date="2023-06-20T09:25:00Z">
              <w:rPr>
                <w:rFonts w:asciiTheme="majorHAnsi" w:hAnsiTheme="majorHAnsi" w:cstheme="majorHAnsi"/>
                <w:color w:val="565659"/>
                <w:sz w:val="22"/>
                <w:szCs w:val="22"/>
              </w:rPr>
            </w:rPrChange>
          </w:rPr>
          <w:delText xml:space="preserve"> eLeaning platform is focused </w:delText>
        </w:r>
        <w:r w:rsidR="000A6FE4" w:rsidRPr="006452C3" w:rsidDel="00B91540">
          <w:rPr>
            <w:rFonts w:asciiTheme="majorHAnsi" w:hAnsiTheme="majorHAnsi" w:cstheme="majorHAnsi"/>
            <w:strike/>
            <w:color w:val="565659"/>
            <w:sz w:val="22"/>
            <w:szCs w:val="22"/>
          </w:rPr>
          <w:delText>on e</w:delText>
        </w:r>
        <w:r w:rsidR="003A23C7" w:rsidRPr="006452C3" w:rsidDel="00B91540">
          <w:rPr>
            <w:rFonts w:asciiTheme="majorHAnsi" w:hAnsiTheme="majorHAnsi" w:cstheme="majorHAnsi"/>
            <w:strike/>
            <w:color w:val="565659"/>
            <w:sz w:val="22"/>
            <w:szCs w:val="22"/>
          </w:rPr>
          <w:delText>mpowering supporter</w:delText>
        </w:r>
        <w:r w:rsidR="003A23C7" w:rsidRPr="008B66E0" w:rsidDel="00B91540">
          <w:rPr>
            <w:rFonts w:asciiTheme="majorHAnsi" w:hAnsiTheme="majorHAnsi" w:cstheme="majorHAnsi"/>
            <w:strike/>
            <w:color w:val="565659"/>
            <w:sz w:val="22"/>
            <w:szCs w:val="22"/>
          </w:rPr>
          <w:delText>s of people with disability, mental ill-health and people who are neurodivergent through eLearning</w:delText>
        </w:r>
        <w:r w:rsidRPr="008B66E0" w:rsidDel="00B91540">
          <w:rPr>
            <w:rFonts w:asciiTheme="majorHAnsi" w:hAnsiTheme="majorHAnsi" w:cstheme="majorHAnsi"/>
            <w:strike/>
            <w:color w:val="565659"/>
            <w:sz w:val="22"/>
            <w:szCs w:val="22"/>
          </w:rPr>
          <w:delText xml:space="preserve">.  It provides </w:delText>
        </w:r>
        <w:r w:rsidR="003A23C7" w:rsidRPr="008B66E0" w:rsidDel="00B91540">
          <w:rPr>
            <w:rFonts w:asciiTheme="majorHAnsi" w:hAnsiTheme="majorHAnsi" w:cstheme="majorHAnsi"/>
            <w:strike/>
            <w:color w:val="565659"/>
            <w:sz w:val="22"/>
            <w:szCs w:val="22"/>
          </w:rPr>
          <w:delText>learning and development opportunities to individuals and organisations that support people with a range of disabilities.</w:delText>
        </w:r>
      </w:del>
    </w:p>
    <w:p w14:paraId="530A544F" w14:textId="2730C136" w:rsidR="003A23C7" w:rsidRPr="003A23C7" w:rsidRDefault="003A23C7" w:rsidP="000A6FE4">
      <w:pPr>
        <w:pStyle w:val="NormalWeb"/>
        <w:shd w:val="clear" w:color="auto" w:fill="FFFFFF"/>
        <w:rPr>
          <w:rFonts w:asciiTheme="majorHAnsi" w:hAnsiTheme="majorHAnsi" w:cstheme="majorHAnsi"/>
          <w:color w:val="565659"/>
          <w:sz w:val="22"/>
          <w:szCs w:val="22"/>
        </w:rPr>
      </w:pPr>
      <w:r w:rsidRPr="003A23C7">
        <w:rPr>
          <w:rFonts w:asciiTheme="majorHAnsi" w:hAnsiTheme="majorHAnsi" w:cstheme="majorHAnsi"/>
          <w:color w:val="565659"/>
          <w:sz w:val="22"/>
          <w:szCs w:val="22"/>
        </w:rPr>
        <w:t>We are passionate about empowering paid and unpaid supporters of people with disability, mental ill-health and people who are neurodivergent.</w:t>
      </w:r>
    </w:p>
    <w:p w14:paraId="4E5129F9" w14:textId="7FADB7AB" w:rsidR="003A23C7" w:rsidRDefault="003A23C7" w:rsidP="000A6FE4">
      <w:pPr>
        <w:pStyle w:val="NormalWeb"/>
        <w:shd w:val="clear" w:color="auto" w:fill="FFFFFF"/>
        <w:rPr>
          <w:ins w:id="97" w:author="Catherine Devine" w:date="2023-06-21T12:37:00Z"/>
          <w:rFonts w:asciiTheme="majorHAnsi" w:hAnsiTheme="majorHAnsi" w:cstheme="majorHAnsi"/>
          <w:color w:val="565659"/>
          <w:sz w:val="22"/>
          <w:szCs w:val="22"/>
        </w:rPr>
      </w:pPr>
      <w:del w:id="98" w:author="Leonie Davey" w:date="2023-06-20T09:26:00Z">
        <w:r w:rsidRPr="003A23C7" w:rsidDel="00AC1A37">
          <w:rPr>
            <w:rFonts w:asciiTheme="majorHAnsi" w:hAnsiTheme="majorHAnsi" w:cstheme="majorHAnsi"/>
            <w:color w:val="565659"/>
            <w:sz w:val="22"/>
            <w:szCs w:val="22"/>
          </w:rPr>
          <w:delText>We are committed to providing eLearning</w:delText>
        </w:r>
      </w:del>
      <w:ins w:id="99" w:author="Leonie Davey" w:date="2023-06-20T09:26:00Z">
        <w:r w:rsidR="00AC1A37">
          <w:rPr>
            <w:rFonts w:asciiTheme="majorHAnsi" w:hAnsiTheme="majorHAnsi" w:cstheme="majorHAnsi"/>
            <w:color w:val="565659"/>
            <w:sz w:val="22"/>
            <w:szCs w:val="22"/>
          </w:rPr>
          <w:t>Our eLearning packages</w:t>
        </w:r>
      </w:ins>
      <w:r w:rsidRPr="003A23C7">
        <w:rPr>
          <w:rFonts w:asciiTheme="majorHAnsi" w:hAnsiTheme="majorHAnsi" w:cstheme="majorHAnsi"/>
          <w:color w:val="565659"/>
          <w:sz w:val="22"/>
          <w:szCs w:val="22"/>
        </w:rPr>
        <w:t xml:space="preserve"> </w:t>
      </w:r>
      <w:del w:id="100" w:author="Leonie Davey" w:date="2023-06-20T09:26:00Z">
        <w:r w:rsidRPr="003A23C7" w:rsidDel="00AC1A37">
          <w:rPr>
            <w:rFonts w:asciiTheme="majorHAnsi" w:hAnsiTheme="majorHAnsi" w:cstheme="majorHAnsi"/>
            <w:color w:val="565659"/>
            <w:sz w:val="22"/>
            <w:szCs w:val="22"/>
          </w:rPr>
          <w:delText>that is</w:delText>
        </w:r>
      </w:del>
      <w:ins w:id="101" w:author="Leonie Davey" w:date="2023-06-20T09:26:00Z">
        <w:r w:rsidR="00AC1A37">
          <w:rPr>
            <w:rFonts w:asciiTheme="majorHAnsi" w:hAnsiTheme="majorHAnsi" w:cstheme="majorHAnsi"/>
            <w:color w:val="565659"/>
            <w:sz w:val="22"/>
            <w:szCs w:val="22"/>
          </w:rPr>
          <w:t>are</w:t>
        </w:r>
      </w:ins>
      <w:r w:rsidRPr="003A23C7">
        <w:rPr>
          <w:rFonts w:asciiTheme="majorHAnsi" w:hAnsiTheme="majorHAnsi" w:cstheme="majorHAnsi"/>
          <w:color w:val="565659"/>
          <w:sz w:val="22"/>
          <w:szCs w:val="22"/>
        </w:rPr>
        <w:t xml:space="preserve"> affordable, accessible, meaningful and enjoyable.</w:t>
      </w:r>
      <w:ins w:id="102" w:author="Leonie Davey" w:date="2023-06-20T09:26:00Z">
        <w:r w:rsidR="003E24DF">
          <w:rPr>
            <w:rFonts w:asciiTheme="majorHAnsi" w:hAnsiTheme="majorHAnsi" w:cstheme="majorHAnsi"/>
            <w:color w:val="565659"/>
            <w:sz w:val="22"/>
            <w:szCs w:val="22"/>
          </w:rPr>
          <w:t xml:space="preserve"> They </w:t>
        </w:r>
      </w:ins>
      <w:ins w:id="103" w:author="Leonie Davey" w:date="2023-06-20T09:27:00Z">
        <w:r w:rsidR="0019534D">
          <w:rPr>
            <w:rFonts w:asciiTheme="majorHAnsi" w:hAnsiTheme="majorHAnsi" w:cstheme="majorHAnsi"/>
            <w:color w:val="565659"/>
            <w:sz w:val="22"/>
            <w:szCs w:val="22"/>
          </w:rPr>
          <w:t xml:space="preserve">enable learners to easily translate </w:t>
        </w:r>
      </w:ins>
      <w:ins w:id="104" w:author="Leonie Davey" w:date="2023-06-20T09:28:00Z">
        <w:r w:rsidR="00373333">
          <w:rPr>
            <w:rFonts w:asciiTheme="majorHAnsi" w:hAnsiTheme="majorHAnsi" w:cstheme="majorHAnsi"/>
            <w:color w:val="565659"/>
            <w:sz w:val="22"/>
            <w:szCs w:val="22"/>
          </w:rPr>
          <w:t xml:space="preserve">knowledge into practice. </w:t>
        </w:r>
      </w:ins>
    </w:p>
    <w:p w14:paraId="56F9537C" w14:textId="0DD33906" w:rsidR="00B91540" w:rsidRDefault="00B91540" w:rsidP="000A6FE4">
      <w:pPr>
        <w:pStyle w:val="NormalWeb"/>
        <w:shd w:val="clear" w:color="auto" w:fill="FFFFFF"/>
        <w:rPr>
          <w:ins w:id="105" w:author="Catherine Devine" w:date="2023-06-21T12:37:00Z"/>
          <w:rFonts w:asciiTheme="majorHAnsi" w:hAnsiTheme="majorHAnsi" w:cstheme="majorHAnsi"/>
          <w:color w:val="565659"/>
          <w:sz w:val="22"/>
          <w:szCs w:val="22"/>
        </w:rPr>
      </w:pPr>
      <w:ins w:id="106" w:author="Catherine Devine" w:date="2023-06-21T12:37:00Z">
        <w:r>
          <w:rPr>
            <w:rFonts w:asciiTheme="majorHAnsi" w:hAnsiTheme="majorHAnsi" w:cstheme="majorHAnsi"/>
            <w:color w:val="565659"/>
            <w:sz w:val="22"/>
            <w:szCs w:val="22"/>
          </w:rPr>
          <w:t>[INSERT SOME TOPICS]</w:t>
        </w:r>
      </w:ins>
    </w:p>
    <w:p w14:paraId="11283077" w14:textId="5C2979FA" w:rsidR="00B91540" w:rsidRDefault="00B91540" w:rsidP="000A6FE4">
      <w:pPr>
        <w:pStyle w:val="NormalWeb"/>
        <w:shd w:val="clear" w:color="auto" w:fill="FFFFFF"/>
        <w:rPr>
          <w:rFonts w:asciiTheme="majorHAnsi" w:hAnsiTheme="majorHAnsi" w:cstheme="majorHAnsi"/>
          <w:color w:val="565659"/>
          <w:sz w:val="22"/>
          <w:szCs w:val="22"/>
        </w:rPr>
      </w:pPr>
      <w:ins w:id="107" w:author="Catherine Devine" w:date="2023-06-21T12:37:00Z">
        <w:r>
          <w:rPr>
            <w:rFonts w:asciiTheme="majorHAnsi" w:hAnsiTheme="majorHAnsi" w:cstheme="majorHAnsi"/>
            <w:color w:val="565659"/>
            <w:sz w:val="22"/>
            <w:szCs w:val="22"/>
          </w:rPr>
          <w:t>[L</w:t>
        </w:r>
      </w:ins>
      <w:ins w:id="108" w:author="Catherine Devine" w:date="2023-06-21T12:38:00Z">
        <w:r>
          <w:rPr>
            <w:rFonts w:asciiTheme="majorHAnsi" w:hAnsiTheme="majorHAnsi" w:cstheme="majorHAnsi"/>
            <w:color w:val="565659"/>
            <w:sz w:val="22"/>
            <w:szCs w:val="22"/>
          </w:rPr>
          <w:t>ink to eLearning site}</w:t>
        </w:r>
      </w:ins>
    </w:p>
    <w:p w14:paraId="20BEA2AD" w14:textId="18786C45" w:rsidR="0022281B" w:rsidRPr="003A23C7" w:rsidDel="00B91540" w:rsidRDefault="0022281B" w:rsidP="0022281B">
      <w:pPr>
        <w:pStyle w:val="NormalWeb"/>
        <w:shd w:val="clear" w:color="auto" w:fill="FFFFFF"/>
        <w:rPr>
          <w:del w:id="109" w:author="Catherine Devine" w:date="2023-06-21T12:35:00Z"/>
          <w:rFonts w:asciiTheme="majorHAnsi" w:hAnsiTheme="majorHAnsi" w:cstheme="majorHAnsi"/>
          <w:color w:val="565659"/>
          <w:sz w:val="22"/>
          <w:szCs w:val="22"/>
        </w:rPr>
      </w:pPr>
      <w:del w:id="110" w:author="Catherine Devine" w:date="2023-06-21T12:35:00Z">
        <w:r w:rsidRPr="003A23C7" w:rsidDel="00B91540">
          <w:rPr>
            <w:rFonts w:asciiTheme="majorHAnsi" w:hAnsiTheme="majorHAnsi" w:cstheme="majorHAnsi"/>
            <w:color w:val="565659"/>
            <w:sz w:val="22"/>
            <w:szCs w:val="22"/>
          </w:rPr>
          <w:delText>Our eLearning is for:</w:delText>
        </w:r>
      </w:del>
    </w:p>
    <w:p w14:paraId="4C737993" w14:textId="1313B3D7" w:rsidR="0022281B" w:rsidRPr="000A6FE4" w:rsidDel="00B91540" w:rsidRDefault="0022281B" w:rsidP="0022281B">
      <w:pPr>
        <w:pStyle w:val="NormalWeb"/>
        <w:numPr>
          <w:ilvl w:val="0"/>
          <w:numId w:val="7"/>
        </w:numPr>
        <w:shd w:val="clear" w:color="auto" w:fill="FFFFFF"/>
        <w:rPr>
          <w:del w:id="111" w:author="Catherine Devine" w:date="2023-06-21T12:35:00Z"/>
          <w:rFonts w:asciiTheme="majorHAnsi" w:hAnsiTheme="majorHAnsi" w:cstheme="majorHAnsi"/>
          <w:color w:val="565659"/>
          <w:sz w:val="22"/>
          <w:szCs w:val="22"/>
        </w:rPr>
      </w:pPr>
      <w:del w:id="112" w:author="Catherine Devine" w:date="2023-06-21T12:35:00Z">
        <w:r w:rsidRPr="000A6FE4" w:rsidDel="00B91540">
          <w:rPr>
            <w:rFonts w:asciiTheme="majorHAnsi" w:hAnsiTheme="majorHAnsi" w:cstheme="majorHAnsi"/>
            <w:color w:val="565659"/>
            <w:sz w:val="22"/>
            <w:szCs w:val="22"/>
          </w:rPr>
          <w:delText>Families and carers</w:delText>
        </w:r>
      </w:del>
    </w:p>
    <w:p w14:paraId="050BD51F" w14:textId="38B88702" w:rsidR="0022281B" w:rsidRPr="000A6FE4" w:rsidDel="00B91540" w:rsidRDefault="0022281B" w:rsidP="0022281B">
      <w:pPr>
        <w:pStyle w:val="NormalWeb"/>
        <w:numPr>
          <w:ilvl w:val="0"/>
          <w:numId w:val="7"/>
        </w:numPr>
        <w:shd w:val="clear" w:color="auto" w:fill="FFFFFF"/>
        <w:rPr>
          <w:del w:id="113" w:author="Catherine Devine" w:date="2023-06-21T12:35:00Z"/>
          <w:rFonts w:asciiTheme="majorHAnsi" w:hAnsiTheme="majorHAnsi" w:cstheme="majorHAnsi"/>
          <w:color w:val="565659"/>
          <w:sz w:val="22"/>
          <w:szCs w:val="22"/>
        </w:rPr>
      </w:pPr>
      <w:del w:id="114" w:author="Catherine Devine" w:date="2023-06-21T12:35:00Z">
        <w:r w:rsidRPr="000A6FE4" w:rsidDel="00B91540">
          <w:rPr>
            <w:rFonts w:asciiTheme="majorHAnsi" w:hAnsiTheme="majorHAnsi" w:cstheme="majorHAnsi"/>
            <w:color w:val="565659"/>
            <w:sz w:val="22"/>
            <w:szCs w:val="22"/>
          </w:rPr>
          <w:delText>Support workers and direct care workers</w:delText>
        </w:r>
      </w:del>
    </w:p>
    <w:p w14:paraId="31FBBC23" w14:textId="5E4E6E0A" w:rsidR="0022281B" w:rsidRPr="000A6FE4" w:rsidDel="00B91540" w:rsidRDefault="0022281B" w:rsidP="0022281B">
      <w:pPr>
        <w:pStyle w:val="NormalWeb"/>
        <w:numPr>
          <w:ilvl w:val="0"/>
          <w:numId w:val="7"/>
        </w:numPr>
        <w:shd w:val="clear" w:color="auto" w:fill="FFFFFF"/>
        <w:rPr>
          <w:del w:id="115" w:author="Catherine Devine" w:date="2023-06-21T12:35:00Z"/>
          <w:rFonts w:asciiTheme="majorHAnsi" w:hAnsiTheme="majorHAnsi" w:cstheme="majorHAnsi"/>
          <w:color w:val="565659"/>
          <w:sz w:val="22"/>
          <w:szCs w:val="22"/>
        </w:rPr>
      </w:pPr>
      <w:del w:id="116" w:author="Catherine Devine" w:date="2023-06-21T12:35:00Z">
        <w:r w:rsidRPr="000A6FE4" w:rsidDel="00B91540">
          <w:rPr>
            <w:rFonts w:asciiTheme="majorHAnsi" w:hAnsiTheme="majorHAnsi" w:cstheme="majorHAnsi"/>
            <w:color w:val="565659"/>
            <w:sz w:val="22"/>
            <w:szCs w:val="22"/>
          </w:rPr>
          <w:delText>Positive behaviour support practitioners</w:delText>
        </w:r>
      </w:del>
    </w:p>
    <w:p w14:paraId="216D5532" w14:textId="16585AFE" w:rsidR="0022281B" w:rsidRPr="000A6FE4" w:rsidDel="00B91540" w:rsidRDefault="0022281B" w:rsidP="0022281B">
      <w:pPr>
        <w:pStyle w:val="NormalWeb"/>
        <w:numPr>
          <w:ilvl w:val="0"/>
          <w:numId w:val="7"/>
        </w:numPr>
        <w:shd w:val="clear" w:color="auto" w:fill="FFFFFF"/>
        <w:rPr>
          <w:del w:id="117" w:author="Catherine Devine" w:date="2023-06-21T12:35:00Z"/>
          <w:rFonts w:asciiTheme="majorHAnsi" w:hAnsiTheme="majorHAnsi" w:cstheme="majorHAnsi"/>
          <w:color w:val="565659"/>
          <w:sz w:val="22"/>
          <w:szCs w:val="22"/>
        </w:rPr>
      </w:pPr>
      <w:del w:id="118" w:author="Catherine Devine" w:date="2023-06-21T12:35:00Z">
        <w:r w:rsidRPr="000A6FE4" w:rsidDel="00B91540">
          <w:rPr>
            <w:rFonts w:asciiTheme="majorHAnsi" w:hAnsiTheme="majorHAnsi" w:cstheme="majorHAnsi"/>
            <w:color w:val="565659"/>
            <w:sz w:val="22"/>
            <w:szCs w:val="22"/>
          </w:rPr>
          <w:delText>Support co-ordinators, case managers and planners</w:delText>
        </w:r>
      </w:del>
    </w:p>
    <w:p w14:paraId="7A6A27C4" w14:textId="73349A36" w:rsidR="0022281B" w:rsidRPr="000A6FE4" w:rsidDel="00B91540" w:rsidRDefault="0022281B" w:rsidP="0022281B">
      <w:pPr>
        <w:pStyle w:val="NormalWeb"/>
        <w:numPr>
          <w:ilvl w:val="0"/>
          <w:numId w:val="7"/>
        </w:numPr>
        <w:shd w:val="clear" w:color="auto" w:fill="FFFFFF"/>
        <w:rPr>
          <w:del w:id="119" w:author="Catherine Devine" w:date="2023-06-21T12:35:00Z"/>
          <w:rFonts w:asciiTheme="majorHAnsi" w:hAnsiTheme="majorHAnsi" w:cstheme="majorHAnsi"/>
          <w:color w:val="565659"/>
          <w:sz w:val="22"/>
          <w:szCs w:val="22"/>
        </w:rPr>
      </w:pPr>
      <w:del w:id="120" w:author="Catherine Devine" w:date="2023-06-21T12:35:00Z">
        <w:r w:rsidRPr="000A6FE4" w:rsidDel="00B91540">
          <w:rPr>
            <w:rFonts w:asciiTheme="majorHAnsi" w:hAnsiTheme="majorHAnsi" w:cstheme="majorHAnsi"/>
            <w:color w:val="565659"/>
            <w:sz w:val="22"/>
            <w:szCs w:val="22"/>
          </w:rPr>
          <w:delText>Frontline and customer service staff</w:delText>
        </w:r>
      </w:del>
    </w:p>
    <w:p w14:paraId="55848AC7" w14:textId="4404E60A" w:rsidR="0022281B" w:rsidRPr="000A6FE4" w:rsidDel="00B91540" w:rsidRDefault="0022281B" w:rsidP="0022281B">
      <w:pPr>
        <w:pStyle w:val="NormalWeb"/>
        <w:numPr>
          <w:ilvl w:val="0"/>
          <w:numId w:val="7"/>
        </w:numPr>
        <w:shd w:val="clear" w:color="auto" w:fill="FFFFFF"/>
        <w:rPr>
          <w:del w:id="121" w:author="Catherine Devine" w:date="2023-06-21T12:35:00Z"/>
          <w:rFonts w:asciiTheme="majorHAnsi" w:hAnsiTheme="majorHAnsi" w:cstheme="majorHAnsi"/>
          <w:color w:val="565659"/>
          <w:sz w:val="22"/>
          <w:szCs w:val="22"/>
        </w:rPr>
      </w:pPr>
      <w:del w:id="122" w:author="Catherine Devine" w:date="2023-06-21T12:35:00Z">
        <w:r w:rsidRPr="000A6FE4" w:rsidDel="00B91540">
          <w:rPr>
            <w:rFonts w:asciiTheme="majorHAnsi" w:hAnsiTheme="majorHAnsi" w:cstheme="majorHAnsi"/>
            <w:color w:val="565659"/>
            <w:sz w:val="22"/>
            <w:szCs w:val="22"/>
          </w:rPr>
          <w:delText>Allied health professionals</w:delText>
        </w:r>
      </w:del>
    </w:p>
    <w:p w14:paraId="58CCE8CE" w14:textId="0A86DD9B" w:rsidR="0022281B" w:rsidRPr="000A6FE4" w:rsidDel="00B91540" w:rsidRDefault="0022281B" w:rsidP="0022281B">
      <w:pPr>
        <w:pStyle w:val="NormalWeb"/>
        <w:numPr>
          <w:ilvl w:val="0"/>
          <w:numId w:val="7"/>
        </w:numPr>
        <w:shd w:val="clear" w:color="auto" w:fill="FFFFFF"/>
        <w:rPr>
          <w:del w:id="123" w:author="Catherine Devine" w:date="2023-06-21T12:35:00Z"/>
          <w:rFonts w:asciiTheme="majorHAnsi" w:hAnsiTheme="majorHAnsi" w:cstheme="majorHAnsi"/>
          <w:color w:val="565659"/>
          <w:sz w:val="22"/>
          <w:szCs w:val="22"/>
        </w:rPr>
      </w:pPr>
      <w:del w:id="124" w:author="Catherine Devine" w:date="2023-06-21T12:35:00Z">
        <w:r w:rsidRPr="000A6FE4" w:rsidDel="00B91540">
          <w:rPr>
            <w:rFonts w:asciiTheme="majorHAnsi" w:hAnsiTheme="majorHAnsi" w:cstheme="majorHAnsi"/>
            <w:color w:val="565659"/>
            <w:sz w:val="22"/>
            <w:szCs w:val="22"/>
          </w:rPr>
          <w:delText>Others interacting with, and supporting people with a range of disabilities.</w:delText>
        </w:r>
      </w:del>
    </w:p>
    <w:p w14:paraId="1715B891" w14:textId="72F04CF6" w:rsidR="0022281B" w:rsidRPr="003A23C7" w:rsidDel="00B91540" w:rsidRDefault="0022281B" w:rsidP="000A6FE4">
      <w:pPr>
        <w:pStyle w:val="NormalWeb"/>
        <w:shd w:val="clear" w:color="auto" w:fill="FFFFFF"/>
        <w:rPr>
          <w:del w:id="125" w:author="Catherine Devine" w:date="2023-06-21T12:35:00Z"/>
          <w:rFonts w:asciiTheme="majorHAnsi" w:hAnsiTheme="majorHAnsi" w:cstheme="majorHAnsi"/>
          <w:color w:val="565659"/>
          <w:sz w:val="22"/>
          <w:szCs w:val="22"/>
        </w:rPr>
      </w:pPr>
    </w:p>
    <w:p w14:paraId="1AC4160B" w14:textId="3B43657A" w:rsidR="003A23C7" w:rsidRPr="003A23C7" w:rsidDel="00B91540" w:rsidRDefault="003A23C7" w:rsidP="000A6FE4">
      <w:pPr>
        <w:pStyle w:val="NormalWeb"/>
        <w:shd w:val="clear" w:color="auto" w:fill="FFFFFF"/>
        <w:rPr>
          <w:del w:id="126" w:author="Catherine Devine" w:date="2023-06-21T12:35:00Z"/>
          <w:rFonts w:asciiTheme="majorHAnsi" w:hAnsiTheme="majorHAnsi" w:cstheme="majorHAnsi"/>
          <w:color w:val="565659"/>
          <w:sz w:val="22"/>
          <w:szCs w:val="22"/>
        </w:rPr>
      </w:pPr>
      <w:del w:id="127" w:author="Catherine Devine" w:date="2023-06-21T12:35:00Z">
        <w:r w:rsidRPr="003A23C7" w:rsidDel="00B91540">
          <w:rPr>
            <w:rFonts w:asciiTheme="majorHAnsi" w:hAnsiTheme="majorHAnsi" w:cstheme="majorHAnsi"/>
            <w:color w:val="565659"/>
            <w:sz w:val="22"/>
            <w:szCs w:val="22"/>
          </w:rPr>
          <w:delText>Relevant sectors include:</w:delText>
        </w:r>
      </w:del>
    </w:p>
    <w:p w14:paraId="18569175" w14:textId="38A1C0CD" w:rsidR="003A23C7" w:rsidRPr="000A6FE4" w:rsidDel="00B91540" w:rsidRDefault="003A23C7" w:rsidP="007F532D">
      <w:pPr>
        <w:pStyle w:val="NormalWeb"/>
        <w:numPr>
          <w:ilvl w:val="0"/>
          <w:numId w:val="7"/>
        </w:numPr>
        <w:shd w:val="clear" w:color="auto" w:fill="FFFFFF"/>
        <w:rPr>
          <w:del w:id="128" w:author="Catherine Devine" w:date="2023-06-21T12:35:00Z"/>
          <w:rFonts w:asciiTheme="majorHAnsi" w:hAnsiTheme="majorHAnsi" w:cstheme="majorHAnsi"/>
          <w:color w:val="565659"/>
          <w:sz w:val="22"/>
          <w:szCs w:val="22"/>
        </w:rPr>
      </w:pPr>
      <w:del w:id="129" w:author="Catherine Devine" w:date="2023-06-21T12:35:00Z">
        <w:r w:rsidRPr="000A6FE4" w:rsidDel="00B91540">
          <w:rPr>
            <w:rFonts w:asciiTheme="majorHAnsi" w:hAnsiTheme="majorHAnsi" w:cstheme="majorHAnsi"/>
            <w:color w:val="565659"/>
            <w:sz w:val="22"/>
            <w:szCs w:val="22"/>
          </w:rPr>
          <w:delText>Disability</w:delText>
        </w:r>
      </w:del>
    </w:p>
    <w:p w14:paraId="5EBC9A7B" w14:textId="11788E56" w:rsidR="003A23C7" w:rsidRPr="000A6FE4" w:rsidDel="00B91540" w:rsidRDefault="003A23C7" w:rsidP="007F532D">
      <w:pPr>
        <w:pStyle w:val="NormalWeb"/>
        <w:numPr>
          <w:ilvl w:val="0"/>
          <w:numId w:val="7"/>
        </w:numPr>
        <w:shd w:val="clear" w:color="auto" w:fill="FFFFFF"/>
        <w:rPr>
          <w:del w:id="130" w:author="Catherine Devine" w:date="2023-06-21T12:35:00Z"/>
          <w:rFonts w:asciiTheme="majorHAnsi" w:hAnsiTheme="majorHAnsi" w:cstheme="majorHAnsi"/>
          <w:color w:val="565659"/>
          <w:sz w:val="22"/>
          <w:szCs w:val="22"/>
        </w:rPr>
      </w:pPr>
      <w:del w:id="131" w:author="Catherine Devine" w:date="2023-06-21T12:35:00Z">
        <w:r w:rsidRPr="000A6FE4" w:rsidDel="00B91540">
          <w:rPr>
            <w:rFonts w:asciiTheme="majorHAnsi" w:hAnsiTheme="majorHAnsi" w:cstheme="majorHAnsi"/>
            <w:color w:val="565659"/>
            <w:sz w:val="22"/>
            <w:szCs w:val="22"/>
          </w:rPr>
          <w:delText>Mental health</w:delText>
        </w:r>
      </w:del>
    </w:p>
    <w:p w14:paraId="2BA1BE71" w14:textId="69CB054C" w:rsidR="003A23C7" w:rsidRPr="000A6FE4" w:rsidDel="00B91540" w:rsidRDefault="003A23C7" w:rsidP="007F532D">
      <w:pPr>
        <w:pStyle w:val="NormalWeb"/>
        <w:numPr>
          <w:ilvl w:val="0"/>
          <w:numId w:val="7"/>
        </w:numPr>
        <w:shd w:val="clear" w:color="auto" w:fill="FFFFFF"/>
        <w:rPr>
          <w:del w:id="132" w:author="Catherine Devine" w:date="2023-06-21T12:35:00Z"/>
          <w:rFonts w:asciiTheme="majorHAnsi" w:hAnsiTheme="majorHAnsi" w:cstheme="majorHAnsi"/>
          <w:color w:val="565659"/>
          <w:sz w:val="22"/>
          <w:szCs w:val="22"/>
        </w:rPr>
      </w:pPr>
      <w:del w:id="133" w:author="Catherine Devine" w:date="2023-06-21T12:35:00Z">
        <w:r w:rsidRPr="000A6FE4" w:rsidDel="00B91540">
          <w:rPr>
            <w:rFonts w:asciiTheme="majorHAnsi" w:hAnsiTheme="majorHAnsi" w:cstheme="majorHAnsi"/>
            <w:color w:val="565659"/>
            <w:sz w:val="22"/>
            <w:szCs w:val="22"/>
          </w:rPr>
          <w:delText>Health and Community Services</w:delText>
        </w:r>
      </w:del>
    </w:p>
    <w:p w14:paraId="24E3D7C0" w14:textId="3F9B43B1" w:rsidR="003A23C7" w:rsidRPr="000A6FE4" w:rsidDel="00B91540" w:rsidRDefault="003A23C7" w:rsidP="007F532D">
      <w:pPr>
        <w:pStyle w:val="NormalWeb"/>
        <w:numPr>
          <w:ilvl w:val="0"/>
          <w:numId w:val="7"/>
        </w:numPr>
        <w:shd w:val="clear" w:color="auto" w:fill="FFFFFF"/>
        <w:rPr>
          <w:del w:id="134" w:author="Catherine Devine" w:date="2023-06-21T12:35:00Z"/>
          <w:rFonts w:asciiTheme="majorHAnsi" w:hAnsiTheme="majorHAnsi" w:cstheme="majorHAnsi"/>
          <w:color w:val="565659"/>
          <w:sz w:val="22"/>
          <w:szCs w:val="22"/>
        </w:rPr>
      </w:pPr>
      <w:del w:id="135" w:author="Catherine Devine" w:date="2023-06-21T12:35:00Z">
        <w:r w:rsidRPr="000A6FE4" w:rsidDel="00B91540">
          <w:rPr>
            <w:rFonts w:asciiTheme="majorHAnsi" w:hAnsiTheme="majorHAnsi" w:cstheme="majorHAnsi"/>
            <w:color w:val="565659"/>
            <w:sz w:val="22"/>
            <w:szCs w:val="22"/>
          </w:rPr>
          <w:delText>Forensic</w:delText>
        </w:r>
      </w:del>
    </w:p>
    <w:p w14:paraId="6843CB4D" w14:textId="5F29CFCF" w:rsidR="003A23C7" w:rsidRPr="000A6FE4" w:rsidDel="00B91540" w:rsidRDefault="003A23C7" w:rsidP="007F532D">
      <w:pPr>
        <w:pStyle w:val="NormalWeb"/>
        <w:numPr>
          <w:ilvl w:val="0"/>
          <w:numId w:val="7"/>
        </w:numPr>
        <w:shd w:val="clear" w:color="auto" w:fill="FFFFFF"/>
        <w:rPr>
          <w:del w:id="136" w:author="Catherine Devine" w:date="2023-06-21T12:35:00Z"/>
          <w:rFonts w:asciiTheme="majorHAnsi" w:hAnsiTheme="majorHAnsi" w:cstheme="majorHAnsi"/>
          <w:color w:val="565659"/>
          <w:sz w:val="22"/>
          <w:szCs w:val="22"/>
        </w:rPr>
      </w:pPr>
      <w:del w:id="137" w:author="Catherine Devine" w:date="2023-06-21T12:35:00Z">
        <w:r w:rsidRPr="000A6FE4" w:rsidDel="00B91540">
          <w:rPr>
            <w:rFonts w:asciiTheme="majorHAnsi" w:hAnsiTheme="majorHAnsi" w:cstheme="majorHAnsi"/>
            <w:color w:val="565659"/>
            <w:sz w:val="22"/>
            <w:szCs w:val="22"/>
          </w:rPr>
          <w:delText>Justice</w:delText>
        </w:r>
      </w:del>
    </w:p>
    <w:p w14:paraId="57971276" w14:textId="05E9A259" w:rsidR="003A23C7" w:rsidRPr="000A6FE4" w:rsidDel="00B91540" w:rsidRDefault="003A23C7" w:rsidP="007F532D">
      <w:pPr>
        <w:pStyle w:val="NormalWeb"/>
        <w:numPr>
          <w:ilvl w:val="0"/>
          <w:numId w:val="7"/>
        </w:numPr>
        <w:shd w:val="clear" w:color="auto" w:fill="FFFFFF"/>
        <w:rPr>
          <w:del w:id="138" w:author="Catherine Devine" w:date="2023-06-21T12:35:00Z"/>
          <w:rFonts w:asciiTheme="majorHAnsi" w:hAnsiTheme="majorHAnsi" w:cstheme="majorHAnsi"/>
          <w:color w:val="565659"/>
          <w:sz w:val="22"/>
          <w:szCs w:val="22"/>
        </w:rPr>
      </w:pPr>
      <w:del w:id="139" w:author="Catherine Devine" w:date="2023-06-21T12:35:00Z">
        <w:r w:rsidRPr="000A6FE4" w:rsidDel="00B91540">
          <w:rPr>
            <w:rFonts w:asciiTheme="majorHAnsi" w:hAnsiTheme="majorHAnsi" w:cstheme="majorHAnsi"/>
            <w:color w:val="565659"/>
            <w:sz w:val="22"/>
            <w:szCs w:val="22"/>
          </w:rPr>
          <w:delText>Clinical Health</w:delText>
        </w:r>
      </w:del>
    </w:p>
    <w:p w14:paraId="77351DBD" w14:textId="5179DCEE" w:rsidR="003A23C7" w:rsidDel="00B91540" w:rsidRDefault="003A23C7" w:rsidP="000A6FE4">
      <w:pPr>
        <w:pStyle w:val="NormalWeb"/>
        <w:numPr>
          <w:ilvl w:val="0"/>
          <w:numId w:val="7"/>
        </w:numPr>
        <w:shd w:val="clear" w:color="auto" w:fill="FFFFFF"/>
        <w:rPr>
          <w:del w:id="140" w:author="Catherine Devine" w:date="2023-06-21T12:35:00Z"/>
          <w:rFonts w:asciiTheme="majorHAnsi" w:hAnsiTheme="majorHAnsi" w:cstheme="majorHAnsi"/>
          <w:color w:val="565659"/>
          <w:sz w:val="22"/>
          <w:szCs w:val="22"/>
        </w:rPr>
      </w:pPr>
      <w:del w:id="141" w:author="Catherine Devine" w:date="2023-06-21T12:35:00Z">
        <w:r w:rsidRPr="000A6FE4" w:rsidDel="00B91540">
          <w:rPr>
            <w:rFonts w:asciiTheme="majorHAnsi" w:hAnsiTheme="majorHAnsi" w:cstheme="majorHAnsi"/>
            <w:color w:val="565659"/>
            <w:sz w:val="22"/>
            <w:szCs w:val="22"/>
          </w:rPr>
          <w:delText>Other – entities that are striving to be more inclusive</w:delText>
        </w:r>
      </w:del>
    </w:p>
    <w:p w14:paraId="7EBF9DB0" w14:textId="77777777" w:rsidR="007F532D" w:rsidRPr="007F532D" w:rsidRDefault="007F532D" w:rsidP="007F532D">
      <w:pPr>
        <w:rPr>
          <w:rFonts w:asciiTheme="majorHAnsi" w:hAnsiTheme="majorHAnsi" w:cstheme="majorHAnsi"/>
        </w:rPr>
      </w:pPr>
      <w:r w:rsidRPr="007F532D">
        <w:rPr>
          <w:rFonts w:asciiTheme="majorHAnsi" w:hAnsiTheme="majorHAnsi" w:cstheme="majorHAnsi"/>
        </w:rPr>
        <w:t>___________________________________________________________________________</w:t>
      </w:r>
    </w:p>
    <w:p w14:paraId="1811708F" w14:textId="754AA84F" w:rsidR="007F532D" w:rsidRDefault="007F532D" w:rsidP="007F532D">
      <w:pPr>
        <w:pStyle w:val="NormalWeb"/>
        <w:shd w:val="clear" w:color="auto" w:fill="FFFFFF"/>
        <w:rPr>
          <w:rFonts w:asciiTheme="majorHAnsi" w:hAnsiTheme="majorHAnsi" w:cstheme="majorHAnsi"/>
          <w:b/>
          <w:bCs/>
          <w:color w:val="565659"/>
          <w:sz w:val="22"/>
          <w:szCs w:val="22"/>
        </w:rPr>
      </w:pPr>
      <w:r>
        <w:rPr>
          <w:rFonts w:asciiTheme="majorHAnsi" w:hAnsiTheme="majorHAnsi" w:cstheme="majorHAnsi"/>
          <w:b/>
          <w:bCs/>
          <w:color w:val="565659"/>
          <w:sz w:val="22"/>
          <w:szCs w:val="22"/>
        </w:rPr>
        <w:t>In Person Training:</w:t>
      </w:r>
    </w:p>
    <w:p w14:paraId="755EA1ED" w14:textId="5CA4C7BB" w:rsidR="00A430C3" w:rsidRDefault="00A430C3" w:rsidP="007F532D">
      <w:pPr>
        <w:pStyle w:val="NormalWeb"/>
        <w:shd w:val="clear" w:color="auto" w:fill="FFFFFF"/>
        <w:rPr>
          <w:rFonts w:asciiTheme="majorHAnsi" w:hAnsiTheme="majorHAnsi" w:cstheme="majorHAnsi"/>
          <w:color w:val="565659"/>
          <w:sz w:val="22"/>
          <w:szCs w:val="22"/>
        </w:rPr>
      </w:pPr>
      <w:commentRangeStart w:id="142"/>
      <w:r>
        <w:rPr>
          <w:rFonts w:asciiTheme="majorHAnsi" w:hAnsiTheme="majorHAnsi" w:cstheme="majorHAnsi"/>
          <w:color w:val="565659"/>
          <w:sz w:val="22"/>
          <w:szCs w:val="22"/>
        </w:rPr>
        <w:t>In new our purpose fitted training room we offer in person training.</w:t>
      </w:r>
    </w:p>
    <w:p w14:paraId="6BFD8AD6" w14:textId="0116460D" w:rsidR="00A430C3" w:rsidRDefault="00A430C3" w:rsidP="007F532D">
      <w:pPr>
        <w:pStyle w:val="NormalWeb"/>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Calendar</w:t>
      </w:r>
    </w:p>
    <w:p w14:paraId="244F4205" w14:textId="1A9DA5AD" w:rsidR="00A430C3" w:rsidRDefault="00A430C3" w:rsidP="007F532D">
      <w:pPr>
        <w:pStyle w:val="NormalWeb"/>
        <w:shd w:val="clear" w:color="auto" w:fill="FFFFFF"/>
        <w:rPr>
          <w:rFonts w:asciiTheme="majorHAnsi" w:hAnsiTheme="majorHAnsi" w:cstheme="majorHAnsi"/>
          <w:color w:val="565659"/>
          <w:sz w:val="22"/>
          <w:szCs w:val="22"/>
        </w:rPr>
      </w:pPr>
      <w:r>
        <w:rPr>
          <w:rFonts w:asciiTheme="majorHAnsi" w:hAnsiTheme="majorHAnsi" w:cstheme="majorHAnsi"/>
          <w:color w:val="565659"/>
          <w:sz w:val="22"/>
          <w:szCs w:val="22"/>
        </w:rPr>
        <w:t>Bookings via Eventbrite</w:t>
      </w:r>
      <w:commentRangeEnd w:id="142"/>
      <w:r>
        <w:rPr>
          <w:rStyle w:val="CommentReference"/>
          <w:rFonts w:asciiTheme="minorHAnsi" w:eastAsiaTheme="minorHAnsi" w:hAnsiTheme="minorHAnsi" w:cstheme="minorBidi"/>
          <w:lang w:eastAsia="en-US"/>
        </w:rPr>
        <w:commentReference w:id="142"/>
      </w:r>
    </w:p>
    <w:p w14:paraId="7C04FFBF" w14:textId="77777777" w:rsidR="007F532D" w:rsidRPr="003A23C7" w:rsidRDefault="007F532D" w:rsidP="007F532D">
      <w:pPr>
        <w:rPr>
          <w:rFonts w:asciiTheme="majorHAnsi" w:hAnsiTheme="majorHAnsi" w:cstheme="majorHAnsi"/>
        </w:rPr>
      </w:pPr>
      <w:r>
        <w:rPr>
          <w:rFonts w:asciiTheme="majorHAnsi" w:hAnsiTheme="majorHAnsi" w:cstheme="majorHAnsi"/>
        </w:rPr>
        <w:t>___________________________________________________________________________</w:t>
      </w:r>
    </w:p>
    <w:p w14:paraId="42A2D653" w14:textId="2DAD7E8D" w:rsidR="007F532D" w:rsidRPr="007F532D" w:rsidRDefault="007F532D" w:rsidP="007F532D">
      <w:pPr>
        <w:pStyle w:val="NormalWeb"/>
        <w:shd w:val="clear" w:color="auto" w:fill="FFFFFF"/>
        <w:rPr>
          <w:rFonts w:asciiTheme="majorHAnsi" w:hAnsiTheme="majorHAnsi" w:cstheme="majorHAnsi"/>
          <w:b/>
          <w:bCs/>
          <w:color w:val="565659"/>
          <w:sz w:val="22"/>
          <w:szCs w:val="22"/>
        </w:rPr>
      </w:pPr>
      <w:r>
        <w:rPr>
          <w:rFonts w:asciiTheme="majorHAnsi" w:hAnsiTheme="majorHAnsi" w:cstheme="majorHAnsi"/>
          <w:b/>
          <w:bCs/>
          <w:color w:val="565659"/>
          <w:sz w:val="22"/>
          <w:szCs w:val="22"/>
        </w:rPr>
        <w:t>Tailored Training Packages:</w:t>
      </w:r>
    </w:p>
    <w:p w14:paraId="5D95618B" w14:textId="0EEFABB7" w:rsidR="002C7480" w:rsidRDefault="002F76D2" w:rsidP="007F532D">
      <w:pPr>
        <w:pStyle w:val="NormalWeb"/>
        <w:shd w:val="clear" w:color="auto" w:fill="FFFFFF"/>
        <w:rPr>
          <w:ins w:id="143" w:author="Leonie Davey" w:date="2023-06-20T09:36:00Z"/>
          <w:rStyle w:val="cf01"/>
          <w:sz w:val="20"/>
          <w:szCs w:val="20"/>
        </w:rPr>
      </w:pPr>
      <w:ins w:id="144" w:author="Leonie Davey" w:date="2023-06-20T09:36:00Z">
        <w:r>
          <w:rPr>
            <w:rStyle w:val="cf01"/>
            <w:sz w:val="20"/>
            <w:szCs w:val="20"/>
          </w:rPr>
          <w:t xml:space="preserve">Guidestar develops customised </w:t>
        </w:r>
        <w:del w:id="145" w:author="Catherine Devine" w:date="2023-06-21T12:38:00Z">
          <w:r w:rsidDel="00B91540">
            <w:rPr>
              <w:rStyle w:val="cf01"/>
              <w:sz w:val="20"/>
              <w:szCs w:val="20"/>
            </w:rPr>
            <w:delText>eLearning</w:delText>
          </w:r>
        </w:del>
      </w:ins>
      <w:ins w:id="146" w:author="Catherine Devine" w:date="2023-06-21T12:38:00Z">
        <w:r w:rsidR="00B91540">
          <w:rPr>
            <w:rStyle w:val="cf01"/>
            <w:sz w:val="20"/>
            <w:szCs w:val="20"/>
          </w:rPr>
          <w:t>virtual</w:t>
        </w:r>
      </w:ins>
      <w:ins w:id="147" w:author="Leonie Davey" w:date="2023-06-20T09:36:00Z">
        <w:r>
          <w:rPr>
            <w:rStyle w:val="cf01"/>
            <w:sz w:val="20"/>
            <w:szCs w:val="20"/>
          </w:rPr>
          <w:t xml:space="preserve"> or in person training programs for organisations,</w:t>
        </w:r>
      </w:ins>
      <w:ins w:id="148" w:author="Catherine Devine" w:date="2023-06-21T12:38:00Z">
        <w:r w:rsidR="00B91540">
          <w:rPr>
            <w:rStyle w:val="cf01"/>
            <w:sz w:val="20"/>
            <w:szCs w:val="20"/>
          </w:rPr>
          <w:t xml:space="preserve"> </w:t>
        </w:r>
      </w:ins>
      <w:ins w:id="149" w:author="Leonie Davey" w:date="2023-06-20T09:36:00Z">
        <w:r>
          <w:rPr>
            <w:rStyle w:val="cf01"/>
            <w:sz w:val="20"/>
            <w:szCs w:val="20"/>
          </w:rPr>
          <w:t xml:space="preserve">and communities. This enables </w:t>
        </w:r>
        <w:del w:id="150" w:author="Catherine Devine" w:date="2023-06-21T12:39:00Z">
          <w:r w:rsidDel="00B91540">
            <w:rPr>
              <w:rStyle w:val="cf01"/>
              <w:sz w:val="20"/>
              <w:szCs w:val="20"/>
            </w:rPr>
            <w:delText xml:space="preserve">you to have </w:delText>
          </w:r>
        </w:del>
        <w:r>
          <w:rPr>
            <w:rStyle w:val="cf01"/>
            <w:sz w:val="20"/>
            <w:szCs w:val="20"/>
          </w:rPr>
          <w:t xml:space="preserve">a learning program tailored to meet </w:t>
        </w:r>
        <w:del w:id="151" w:author="Catherine Devine" w:date="2023-06-21T12:39:00Z">
          <w:r w:rsidDel="00B91540">
            <w:rPr>
              <w:rStyle w:val="cf01"/>
              <w:sz w:val="20"/>
              <w:szCs w:val="20"/>
            </w:rPr>
            <w:delText>the</w:delText>
          </w:r>
        </w:del>
      </w:ins>
      <w:ins w:id="152" w:author="Catherine Devine" w:date="2023-06-21T12:39:00Z">
        <w:r w:rsidR="00B91540">
          <w:rPr>
            <w:rStyle w:val="cf01"/>
            <w:sz w:val="20"/>
            <w:szCs w:val="20"/>
          </w:rPr>
          <w:t>organisation specific</w:t>
        </w:r>
      </w:ins>
      <w:ins w:id="153" w:author="Leonie Davey" w:date="2023-06-20T09:36:00Z">
        <w:r>
          <w:rPr>
            <w:rStyle w:val="cf01"/>
            <w:sz w:val="20"/>
            <w:szCs w:val="20"/>
          </w:rPr>
          <w:t xml:space="preserve"> learning needs</w:t>
        </w:r>
        <w:del w:id="154" w:author="Catherine Devine" w:date="2023-06-21T12:39:00Z">
          <w:r w:rsidDel="00B91540">
            <w:rPr>
              <w:rStyle w:val="cf01"/>
              <w:sz w:val="20"/>
              <w:szCs w:val="20"/>
            </w:rPr>
            <w:delText xml:space="preserve"> of your group</w:delText>
          </w:r>
        </w:del>
        <w:r>
          <w:rPr>
            <w:rStyle w:val="cf01"/>
            <w:sz w:val="20"/>
            <w:szCs w:val="20"/>
          </w:rPr>
          <w:t xml:space="preserve">. </w:t>
        </w:r>
      </w:ins>
      <w:ins w:id="155" w:author="Leonie Davey" w:date="2023-06-20T09:44:00Z">
        <w:r w:rsidR="00B62E90">
          <w:rPr>
            <w:rStyle w:val="cf01"/>
            <w:sz w:val="20"/>
            <w:szCs w:val="20"/>
          </w:rPr>
          <w:t xml:space="preserve">It also creates </w:t>
        </w:r>
      </w:ins>
      <w:ins w:id="156" w:author="Leonie Davey" w:date="2023-06-20T09:45:00Z">
        <w:r w:rsidR="00B62E90">
          <w:rPr>
            <w:rStyle w:val="cf01"/>
            <w:sz w:val="20"/>
            <w:szCs w:val="20"/>
          </w:rPr>
          <w:t xml:space="preserve">opportunity for team building, shared learning and collaboration. </w:t>
        </w:r>
      </w:ins>
    </w:p>
    <w:p w14:paraId="09F4D124" w14:textId="75D252BE" w:rsidR="00733C1F" w:rsidRDefault="002C7480" w:rsidP="007F532D">
      <w:pPr>
        <w:pStyle w:val="NormalWeb"/>
        <w:shd w:val="clear" w:color="auto" w:fill="FFFFFF"/>
        <w:rPr>
          <w:ins w:id="157" w:author="Leonie Davey" w:date="2023-06-20T09:48:00Z"/>
          <w:rStyle w:val="cf01"/>
          <w:sz w:val="20"/>
          <w:szCs w:val="20"/>
        </w:rPr>
      </w:pPr>
      <w:ins w:id="158" w:author="Leonie Davey" w:date="2023-06-20T09:36:00Z">
        <w:r>
          <w:rPr>
            <w:rStyle w:val="cf01"/>
            <w:sz w:val="20"/>
            <w:szCs w:val="20"/>
          </w:rPr>
          <w:lastRenderedPageBreak/>
          <w:t xml:space="preserve">Guidestar also offers a </w:t>
        </w:r>
      </w:ins>
      <w:ins w:id="159" w:author="Catherine Devine" w:date="2023-06-21T12:40:00Z">
        <w:r w:rsidR="00B91540">
          <w:rPr>
            <w:rStyle w:val="cf01"/>
            <w:sz w:val="20"/>
            <w:szCs w:val="20"/>
          </w:rPr>
          <w:t xml:space="preserve">broad </w:t>
        </w:r>
      </w:ins>
      <w:ins w:id="160" w:author="Leonie Davey" w:date="2023-06-20T09:36:00Z">
        <w:r>
          <w:rPr>
            <w:rStyle w:val="cf01"/>
            <w:sz w:val="20"/>
            <w:szCs w:val="20"/>
          </w:rPr>
          <w:t xml:space="preserve">range of bespoke training packages </w:t>
        </w:r>
      </w:ins>
      <w:ins w:id="161" w:author="Leonie Davey" w:date="2023-06-20T09:37:00Z">
        <w:r w:rsidR="007900A6">
          <w:rPr>
            <w:rStyle w:val="cf01"/>
            <w:sz w:val="20"/>
            <w:szCs w:val="20"/>
          </w:rPr>
          <w:t>on a range of topics includ</w:t>
        </w:r>
      </w:ins>
      <w:ins w:id="162" w:author="Leonie Davey" w:date="2023-06-20T09:46:00Z">
        <w:r w:rsidR="001465A5">
          <w:rPr>
            <w:rStyle w:val="cf01"/>
            <w:sz w:val="20"/>
            <w:szCs w:val="20"/>
          </w:rPr>
          <w:t>ing</w:t>
        </w:r>
      </w:ins>
      <w:ins w:id="163" w:author="Leonie Davey" w:date="2023-06-20T09:37:00Z">
        <w:r w:rsidR="007900A6">
          <w:rPr>
            <w:rStyle w:val="cf01"/>
            <w:sz w:val="20"/>
            <w:szCs w:val="20"/>
          </w:rPr>
          <w:t xml:space="preserve"> </w:t>
        </w:r>
      </w:ins>
      <w:ins w:id="164" w:author="Leonie Davey" w:date="2023-06-20T09:39:00Z">
        <w:r w:rsidR="00EF4713">
          <w:rPr>
            <w:rStyle w:val="cf01"/>
            <w:sz w:val="20"/>
            <w:szCs w:val="20"/>
          </w:rPr>
          <w:t>p</w:t>
        </w:r>
      </w:ins>
      <w:ins w:id="165" w:author="Leonie Davey" w:date="2023-06-20T09:37:00Z">
        <w:r w:rsidR="007900A6">
          <w:rPr>
            <w:rStyle w:val="cf01"/>
            <w:sz w:val="20"/>
            <w:szCs w:val="20"/>
          </w:rPr>
          <w:t xml:space="preserve">ositive </w:t>
        </w:r>
      </w:ins>
      <w:ins w:id="166" w:author="Leonie Davey" w:date="2023-06-20T09:39:00Z">
        <w:r w:rsidR="00EF4713">
          <w:rPr>
            <w:rStyle w:val="cf01"/>
            <w:sz w:val="20"/>
            <w:szCs w:val="20"/>
          </w:rPr>
          <w:t>b</w:t>
        </w:r>
      </w:ins>
      <w:ins w:id="167" w:author="Leonie Davey" w:date="2023-06-20T09:37:00Z">
        <w:r w:rsidR="007900A6">
          <w:rPr>
            <w:rStyle w:val="cf01"/>
            <w:sz w:val="20"/>
            <w:szCs w:val="20"/>
          </w:rPr>
          <w:t xml:space="preserve">ehaviour </w:t>
        </w:r>
      </w:ins>
      <w:ins w:id="168" w:author="Leonie Davey" w:date="2023-06-20T09:39:00Z">
        <w:r w:rsidR="00EF4713">
          <w:rPr>
            <w:rStyle w:val="cf01"/>
            <w:sz w:val="20"/>
            <w:szCs w:val="20"/>
          </w:rPr>
          <w:t>s</w:t>
        </w:r>
      </w:ins>
      <w:ins w:id="169" w:author="Leonie Davey" w:date="2023-06-20T09:37:00Z">
        <w:r w:rsidR="006031CD">
          <w:rPr>
            <w:rStyle w:val="cf01"/>
            <w:sz w:val="20"/>
            <w:szCs w:val="20"/>
          </w:rPr>
          <w:t xml:space="preserve">upport, </w:t>
        </w:r>
      </w:ins>
      <w:ins w:id="170" w:author="Leonie Davey" w:date="2023-06-20T09:39:00Z">
        <w:r w:rsidR="00EF4713">
          <w:rPr>
            <w:rStyle w:val="cf01"/>
            <w:sz w:val="20"/>
            <w:szCs w:val="20"/>
          </w:rPr>
          <w:t xml:space="preserve">trauma informed practice, </w:t>
        </w:r>
        <w:r w:rsidR="00112AB2">
          <w:rPr>
            <w:rStyle w:val="cf01"/>
            <w:sz w:val="20"/>
            <w:szCs w:val="20"/>
          </w:rPr>
          <w:t>specific types of disabilities</w:t>
        </w:r>
      </w:ins>
      <w:ins w:id="171" w:author="Leonie Davey" w:date="2023-06-20T09:40:00Z">
        <w:r w:rsidR="005A78B2">
          <w:rPr>
            <w:rStyle w:val="cf01"/>
            <w:sz w:val="20"/>
            <w:szCs w:val="20"/>
          </w:rPr>
          <w:t xml:space="preserve"> and</w:t>
        </w:r>
      </w:ins>
      <w:ins w:id="172" w:author="Leonie Davey" w:date="2023-06-20T09:43:00Z">
        <w:r w:rsidR="00646CFB">
          <w:rPr>
            <w:rStyle w:val="cf01"/>
            <w:sz w:val="20"/>
            <w:szCs w:val="20"/>
          </w:rPr>
          <w:t xml:space="preserve"> </w:t>
        </w:r>
        <w:r w:rsidR="009A0709">
          <w:rPr>
            <w:rStyle w:val="cf01"/>
            <w:sz w:val="20"/>
            <w:szCs w:val="20"/>
          </w:rPr>
          <w:t>syndr</w:t>
        </w:r>
        <w:r w:rsidR="00193FEB">
          <w:rPr>
            <w:rStyle w:val="cf01"/>
            <w:sz w:val="20"/>
            <w:szCs w:val="20"/>
          </w:rPr>
          <w:t>omes,</w:t>
        </w:r>
      </w:ins>
      <w:ins w:id="173" w:author="Leonie Davey" w:date="2023-06-20T09:47:00Z">
        <w:r w:rsidR="00091C2B">
          <w:rPr>
            <w:rStyle w:val="cf01"/>
            <w:sz w:val="20"/>
            <w:szCs w:val="20"/>
          </w:rPr>
          <w:t xml:space="preserve"> person-centred </w:t>
        </w:r>
        <w:proofErr w:type="gramStart"/>
        <w:r w:rsidR="00091C2B">
          <w:rPr>
            <w:rStyle w:val="cf01"/>
            <w:sz w:val="20"/>
            <w:szCs w:val="20"/>
          </w:rPr>
          <w:t>planning</w:t>
        </w:r>
        <w:proofErr w:type="gramEnd"/>
        <w:r w:rsidR="00091C2B">
          <w:rPr>
            <w:rStyle w:val="cf01"/>
            <w:sz w:val="20"/>
            <w:szCs w:val="20"/>
          </w:rPr>
          <w:t xml:space="preserve"> </w:t>
        </w:r>
      </w:ins>
      <w:ins w:id="174" w:author="Leonie Davey" w:date="2023-06-20T09:48:00Z">
        <w:r w:rsidR="006C31B4">
          <w:rPr>
            <w:rStyle w:val="cf01"/>
            <w:sz w:val="20"/>
            <w:szCs w:val="20"/>
          </w:rPr>
          <w:t>and support work</w:t>
        </w:r>
        <w:r w:rsidR="00733C1F">
          <w:rPr>
            <w:rStyle w:val="cf01"/>
            <w:sz w:val="20"/>
            <w:szCs w:val="20"/>
          </w:rPr>
          <w:t>.</w:t>
        </w:r>
      </w:ins>
    </w:p>
    <w:p w14:paraId="1971C84D" w14:textId="6C52545E" w:rsidR="00D845E8" w:rsidRPr="00D845E8" w:rsidDel="00B91540" w:rsidRDefault="00B60559" w:rsidP="00D845E8">
      <w:pPr>
        <w:rPr>
          <w:ins w:id="175" w:author="Leonie Davey" w:date="2023-06-20T09:52:00Z"/>
          <w:del w:id="176" w:author="Catherine Devine" w:date="2023-06-21T12:40:00Z"/>
          <w:rFonts w:asciiTheme="majorHAnsi" w:eastAsia="Times New Roman" w:hAnsiTheme="majorHAnsi" w:cstheme="majorHAnsi"/>
          <w:lang w:eastAsia="en-GB"/>
        </w:rPr>
      </w:pPr>
      <w:commentRangeStart w:id="177"/>
      <w:ins w:id="178" w:author="Leonie Davey" w:date="2023-06-20T09:53:00Z">
        <w:del w:id="179" w:author="Catherine Devine" w:date="2023-06-21T12:40:00Z">
          <w:r w:rsidDel="00B91540">
            <w:rPr>
              <w:rFonts w:asciiTheme="majorHAnsi" w:eastAsia="Times New Roman" w:hAnsiTheme="majorHAnsi" w:cstheme="majorHAnsi"/>
              <w:lang w:eastAsia="en-GB"/>
            </w:rPr>
            <w:delText>We</w:delText>
          </w:r>
        </w:del>
      </w:ins>
      <w:commentRangeEnd w:id="177"/>
      <w:ins w:id="180" w:author="Leonie Davey" w:date="2023-06-20T09:55:00Z">
        <w:del w:id="181" w:author="Catherine Devine" w:date="2023-06-21T12:40:00Z">
          <w:r w:rsidR="00C51E0C" w:rsidDel="00B91540">
            <w:rPr>
              <w:rStyle w:val="CommentReference"/>
            </w:rPr>
            <w:commentReference w:id="177"/>
          </w:r>
        </w:del>
      </w:ins>
      <w:ins w:id="182" w:author="Leonie Davey" w:date="2023-06-20T09:53:00Z">
        <w:del w:id="183" w:author="Catherine Devine" w:date="2023-06-21T12:40:00Z">
          <w:r w:rsidDel="00B91540">
            <w:rPr>
              <w:rFonts w:asciiTheme="majorHAnsi" w:eastAsia="Times New Roman" w:hAnsiTheme="majorHAnsi" w:cstheme="majorHAnsi"/>
              <w:lang w:eastAsia="en-GB"/>
            </w:rPr>
            <w:delText xml:space="preserve"> are also an</w:delText>
          </w:r>
        </w:del>
      </w:ins>
      <w:ins w:id="184" w:author="Leonie Davey" w:date="2023-06-20T09:52:00Z">
        <w:del w:id="185" w:author="Catherine Devine" w:date="2023-06-21T12:40:00Z">
          <w:r w:rsidR="00D845E8" w:rsidRPr="00D845E8" w:rsidDel="00B91540">
            <w:rPr>
              <w:rFonts w:asciiTheme="majorHAnsi" w:eastAsia="Times New Roman" w:hAnsiTheme="majorHAnsi" w:cstheme="majorHAnsi"/>
              <w:lang w:eastAsia="en-GB"/>
            </w:rPr>
            <w:delText xml:space="preserve"> accredited trainer of The Mandt System®. We have authority to train organisations, employees, families and carers in Victoria at a student level. </w:delText>
          </w:r>
        </w:del>
      </w:ins>
    </w:p>
    <w:p w14:paraId="3D1DDF3B" w14:textId="2D7B921C" w:rsidR="00D845E8" w:rsidRPr="00D845E8" w:rsidDel="00B91540" w:rsidRDefault="00D845E8" w:rsidP="00D845E8">
      <w:pPr>
        <w:rPr>
          <w:ins w:id="186" w:author="Leonie Davey" w:date="2023-06-20T09:52:00Z"/>
          <w:del w:id="187" w:author="Catherine Devine" w:date="2023-06-21T12:40:00Z"/>
          <w:rFonts w:asciiTheme="majorHAnsi" w:eastAsia="Times New Roman" w:hAnsiTheme="majorHAnsi" w:cstheme="majorHAnsi"/>
          <w:lang w:eastAsia="en-GB"/>
        </w:rPr>
      </w:pPr>
    </w:p>
    <w:p w14:paraId="3E09A92F" w14:textId="3DD782F2" w:rsidR="00D845E8" w:rsidDel="00B91540" w:rsidRDefault="00D845E8" w:rsidP="00D845E8">
      <w:pPr>
        <w:rPr>
          <w:ins w:id="188" w:author="Leonie Davey" w:date="2023-06-20T09:53:00Z"/>
          <w:del w:id="189" w:author="Catherine Devine" w:date="2023-06-21T12:40:00Z"/>
          <w:rFonts w:asciiTheme="majorHAnsi" w:eastAsia="Times New Roman" w:hAnsiTheme="majorHAnsi" w:cstheme="majorHAnsi"/>
          <w:i/>
          <w:iCs/>
          <w:lang w:eastAsia="en-GB"/>
        </w:rPr>
      </w:pPr>
      <w:ins w:id="190" w:author="Leonie Davey" w:date="2023-06-20T09:52:00Z">
        <w:del w:id="191" w:author="Catherine Devine" w:date="2023-06-21T12:40:00Z">
          <w:r w:rsidRPr="00D845E8" w:rsidDel="00B91540">
            <w:rPr>
              <w:rFonts w:asciiTheme="majorHAnsi" w:eastAsia="Times New Roman" w:hAnsiTheme="majorHAnsi" w:cstheme="majorHAnsi"/>
              <w:i/>
              <w:iCs/>
              <w:lang w:eastAsia="en-GB"/>
            </w:rPr>
            <w:delText>“The focus of The Mandt System® is on building healthy relationships between all stakeholders in the human service’s setting to facilitate the development of an organisational culture that provides the emotional, psychological, and physical safety needed for safe and healthy environments.”</w:delText>
          </w:r>
        </w:del>
      </w:ins>
    </w:p>
    <w:p w14:paraId="430A81B9" w14:textId="64ABCC7E" w:rsidR="00B60559" w:rsidRPr="00D845E8" w:rsidDel="00B91540" w:rsidRDefault="00B60559" w:rsidP="00D845E8">
      <w:pPr>
        <w:rPr>
          <w:ins w:id="192" w:author="Leonie Davey" w:date="2023-06-20T09:52:00Z"/>
          <w:del w:id="193" w:author="Catherine Devine" w:date="2023-06-21T12:40:00Z"/>
          <w:rFonts w:asciiTheme="majorHAnsi" w:eastAsia="Times New Roman" w:hAnsiTheme="majorHAnsi" w:cstheme="majorHAnsi"/>
          <w:i/>
          <w:iCs/>
          <w:lang w:eastAsia="en-GB"/>
        </w:rPr>
      </w:pPr>
    </w:p>
    <w:p w14:paraId="174818EF" w14:textId="6AAE38BA" w:rsidR="00FE71B4" w:rsidRPr="00B60559" w:rsidDel="00B91540" w:rsidRDefault="00733C1F" w:rsidP="007F532D">
      <w:pPr>
        <w:pStyle w:val="NormalWeb"/>
        <w:shd w:val="clear" w:color="auto" w:fill="FFFFFF"/>
        <w:rPr>
          <w:del w:id="194" w:author="Catherine Devine" w:date="2023-06-21T12:40:00Z"/>
          <w:rFonts w:asciiTheme="majorHAnsi" w:hAnsiTheme="majorHAnsi" w:cstheme="majorHAnsi"/>
          <w:strike/>
          <w:color w:val="565659"/>
          <w:sz w:val="22"/>
          <w:szCs w:val="22"/>
          <w:rPrChange w:id="195" w:author="Leonie Davey" w:date="2023-06-20T09:53:00Z">
            <w:rPr>
              <w:del w:id="196" w:author="Catherine Devine" w:date="2023-06-21T12:40:00Z"/>
              <w:rFonts w:asciiTheme="majorHAnsi" w:hAnsiTheme="majorHAnsi" w:cstheme="majorHAnsi"/>
              <w:color w:val="565659"/>
              <w:sz w:val="22"/>
              <w:szCs w:val="22"/>
            </w:rPr>
          </w:rPrChange>
        </w:rPr>
      </w:pPr>
      <w:ins w:id="197" w:author="Leonie Davey" w:date="2023-06-20T09:48:00Z">
        <w:del w:id="198" w:author="Catherine Devine" w:date="2023-06-21T12:40:00Z">
          <w:r w:rsidRPr="00B60559" w:rsidDel="00B91540">
            <w:rPr>
              <w:rStyle w:val="cf01"/>
              <w:strike/>
              <w:sz w:val="20"/>
              <w:szCs w:val="20"/>
              <w:rPrChange w:id="199" w:author="Leonie Davey" w:date="2023-06-20T09:53:00Z">
                <w:rPr>
                  <w:rStyle w:val="cf01"/>
                  <w:sz w:val="20"/>
                  <w:szCs w:val="20"/>
                </w:rPr>
              </w:rPrChange>
            </w:rPr>
            <w:delText xml:space="preserve">We are also accredited trainers of the Mandt </w:delText>
          </w:r>
        </w:del>
      </w:ins>
      <w:ins w:id="200" w:author="Leonie Davey" w:date="2023-06-20T09:49:00Z">
        <w:del w:id="201" w:author="Catherine Devine" w:date="2023-06-21T12:40:00Z">
          <w:r w:rsidRPr="00B60559" w:rsidDel="00B91540">
            <w:rPr>
              <w:rStyle w:val="cf01"/>
              <w:strike/>
              <w:sz w:val="20"/>
              <w:szCs w:val="20"/>
              <w:rPrChange w:id="202" w:author="Leonie Davey" w:date="2023-06-20T09:53:00Z">
                <w:rPr>
                  <w:rStyle w:val="cf01"/>
                  <w:sz w:val="20"/>
                  <w:szCs w:val="20"/>
                </w:rPr>
              </w:rPrChange>
            </w:rPr>
            <w:delText>System®</w:delText>
          </w:r>
          <w:r w:rsidR="00111ADA" w:rsidRPr="00B60559" w:rsidDel="00B91540">
            <w:rPr>
              <w:rStyle w:val="cf01"/>
              <w:strike/>
              <w:sz w:val="20"/>
              <w:szCs w:val="20"/>
              <w:rPrChange w:id="203" w:author="Leonie Davey" w:date="2023-06-20T09:53:00Z">
                <w:rPr>
                  <w:rStyle w:val="cf01"/>
                  <w:sz w:val="20"/>
                  <w:szCs w:val="20"/>
                </w:rPr>
              </w:rPrChange>
            </w:rPr>
            <w:delText xml:space="preserve">, a </w:delText>
          </w:r>
        </w:del>
      </w:ins>
      <w:ins w:id="204" w:author="Leonie Davey" w:date="2023-06-20T09:43:00Z">
        <w:del w:id="205" w:author="Catherine Devine" w:date="2023-06-21T12:40:00Z">
          <w:r w:rsidR="00193FEB" w:rsidRPr="00B60559" w:rsidDel="00B91540">
            <w:rPr>
              <w:rStyle w:val="cf01"/>
              <w:strike/>
              <w:sz w:val="20"/>
              <w:szCs w:val="20"/>
              <w:rPrChange w:id="206" w:author="Leonie Davey" w:date="2023-06-20T09:53:00Z">
                <w:rPr>
                  <w:rStyle w:val="cf01"/>
                  <w:sz w:val="20"/>
                  <w:szCs w:val="20"/>
                </w:rPr>
              </w:rPrChange>
            </w:rPr>
            <w:delText xml:space="preserve"> </w:delText>
          </w:r>
        </w:del>
      </w:ins>
      <w:ins w:id="207" w:author="Leonie Davey" w:date="2023-06-20T09:40:00Z">
        <w:del w:id="208" w:author="Catherine Devine" w:date="2023-06-21T12:40:00Z">
          <w:r w:rsidR="005A78B2" w:rsidRPr="00B60559" w:rsidDel="00B91540">
            <w:rPr>
              <w:rStyle w:val="cf01"/>
              <w:strike/>
              <w:sz w:val="20"/>
              <w:szCs w:val="20"/>
              <w:rPrChange w:id="209" w:author="Leonie Davey" w:date="2023-06-20T09:53:00Z">
                <w:rPr>
                  <w:rStyle w:val="cf01"/>
                  <w:sz w:val="20"/>
                  <w:szCs w:val="20"/>
                </w:rPr>
              </w:rPrChange>
            </w:rPr>
            <w:delText xml:space="preserve"> </w:delText>
          </w:r>
        </w:del>
      </w:ins>
      <w:del w:id="210" w:author="Catherine Devine" w:date="2023-06-21T12:40:00Z">
        <w:r w:rsidR="00FE71B4" w:rsidRPr="00B60559" w:rsidDel="00B91540">
          <w:rPr>
            <w:rFonts w:asciiTheme="majorHAnsi" w:hAnsiTheme="majorHAnsi" w:cstheme="majorHAnsi"/>
            <w:strike/>
            <w:color w:val="565659"/>
            <w:sz w:val="22"/>
            <w:szCs w:val="22"/>
            <w:rPrChange w:id="211" w:author="Leonie Davey" w:date="2023-06-20T09:53:00Z">
              <w:rPr>
                <w:rFonts w:asciiTheme="majorHAnsi" w:hAnsiTheme="majorHAnsi" w:cstheme="majorHAnsi"/>
                <w:color w:val="565659"/>
                <w:sz w:val="22"/>
                <w:szCs w:val="22"/>
              </w:rPr>
            </w:rPrChange>
          </w:rPr>
          <w:delText xml:space="preserve">Guidestar </w:delText>
        </w:r>
        <w:r w:rsidR="007F532D" w:rsidRPr="00B60559" w:rsidDel="00B91540">
          <w:rPr>
            <w:rFonts w:asciiTheme="majorHAnsi" w:hAnsiTheme="majorHAnsi" w:cstheme="majorHAnsi"/>
            <w:strike/>
            <w:color w:val="565659"/>
            <w:sz w:val="22"/>
            <w:szCs w:val="22"/>
            <w:rPrChange w:id="212" w:author="Leonie Davey" w:date="2023-06-20T09:53:00Z">
              <w:rPr>
                <w:rFonts w:asciiTheme="majorHAnsi" w:hAnsiTheme="majorHAnsi" w:cstheme="majorHAnsi"/>
                <w:color w:val="565659"/>
                <w:sz w:val="22"/>
                <w:szCs w:val="22"/>
              </w:rPr>
            </w:rPrChange>
          </w:rPr>
          <w:delText xml:space="preserve">also provides tailored training programs for organisations, groups and communities. Creating </w:delText>
        </w:r>
        <w:r w:rsidR="00FE71B4" w:rsidRPr="00B60559" w:rsidDel="00B91540">
          <w:rPr>
            <w:rFonts w:asciiTheme="majorHAnsi" w:hAnsiTheme="majorHAnsi" w:cstheme="majorHAnsi"/>
            <w:strike/>
            <w:color w:val="565659"/>
            <w:sz w:val="22"/>
            <w:szCs w:val="22"/>
            <w:rPrChange w:id="213" w:author="Leonie Davey" w:date="2023-06-20T09:53:00Z">
              <w:rPr>
                <w:rFonts w:asciiTheme="majorHAnsi" w:hAnsiTheme="majorHAnsi" w:cstheme="majorHAnsi"/>
                <w:color w:val="565659"/>
                <w:sz w:val="22"/>
                <w:szCs w:val="22"/>
              </w:rPr>
            </w:rPrChange>
          </w:rPr>
          <w:delText>an opportunity for team building, shared learning and collaboration.</w:delText>
        </w:r>
      </w:del>
    </w:p>
    <w:p w14:paraId="43F1491D" w14:textId="38130970" w:rsidR="00FE71B4" w:rsidRPr="000E2078" w:rsidDel="00B91540" w:rsidRDefault="00FE71B4" w:rsidP="007F532D">
      <w:pPr>
        <w:pStyle w:val="NormalWeb"/>
        <w:shd w:val="clear" w:color="auto" w:fill="FFFFFF"/>
        <w:rPr>
          <w:del w:id="214" w:author="Catherine Devine" w:date="2023-06-21T12:40:00Z"/>
          <w:rFonts w:asciiTheme="majorHAnsi" w:hAnsiTheme="majorHAnsi" w:cstheme="majorHAnsi"/>
          <w:strike/>
          <w:color w:val="565659"/>
          <w:sz w:val="22"/>
          <w:szCs w:val="22"/>
          <w:rPrChange w:id="215" w:author="Leonie Davey" w:date="2023-06-20T09:45:00Z">
            <w:rPr>
              <w:del w:id="216" w:author="Catherine Devine" w:date="2023-06-21T12:40:00Z"/>
              <w:rFonts w:asciiTheme="majorHAnsi" w:hAnsiTheme="majorHAnsi" w:cstheme="majorHAnsi"/>
              <w:color w:val="565659"/>
              <w:sz w:val="22"/>
              <w:szCs w:val="22"/>
            </w:rPr>
          </w:rPrChange>
        </w:rPr>
      </w:pPr>
      <w:del w:id="217" w:author="Catherine Devine" w:date="2023-06-21T12:40:00Z">
        <w:r w:rsidRPr="000E2078" w:rsidDel="00B91540">
          <w:rPr>
            <w:rFonts w:asciiTheme="majorHAnsi" w:hAnsiTheme="majorHAnsi" w:cstheme="majorHAnsi"/>
            <w:strike/>
            <w:color w:val="565659"/>
            <w:sz w:val="22"/>
            <w:szCs w:val="22"/>
            <w:rPrChange w:id="218" w:author="Leonie Davey" w:date="2023-06-20T09:45:00Z">
              <w:rPr>
                <w:rFonts w:asciiTheme="majorHAnsi" w:hAnsiTheme="majorHAnsi" w:cstheme="majorHAnsi"/>
                <w:color w:val="565659"/>
                <w:sz w:val="22"/>
                <w:szCs w:val="22"/>
              </w:rPr>
            </w:rPrChange>
          </w:rPr>
          <w:delText>Guidestar offer</w:delText>
        </w:r>
        <w:r w:rsidR="007F532D" w:rsidRPr="000E2078" w:rsidDel="00B91540">
          <w:rPr>
            <w:rFonts w:asciiTheme="majorHAnsi" w:hAnsiTheme="majorHAnsi" w:cstheme="majorHAnsi"/>
            <w:strike/>
            <w:color w:val="565659"/>
            <w:sz w:val="22"/>
            <w:szCs w:val="22"/>
            <w:rPrChange w:id="219" w:author="Leonie Davey" w:date="2023-06-20T09:45:00Z">
              <w:rPr>
                <w:rFonts w:asciiTheme="majorHAnsi" w:hAnsiTheme="majorHAnsi" w:cstheme="majorHAnsi"/>
                <w:color w:val="565659"/>
                <w:sz w:val="22"/>
                <w:szCs w:val="22"/>
              </w:rPr>
            </w:rPrChange>
          </w:rPr>
          <w:delText>s</w:delText>
        </w:r>
        <w:r w:rsidRPr="000E2078" w:rsidDel="00B91540">
          <w:rPr>
            <w:rFonts w:asciiTheme="majorHAnsi" w:hAnsiTheme="majorHAnsi" w:cstheme="majorHAnsi"/>
            <w:strike/>
            <w:color w:val="565659"/>
            <w:sz w:val="22"/>
            <w:szCs w:val="22"/>
            <w:rPrChange w:id="220" w:author="Leonie Davey" w:date="2023-06-20T09:45:00Z">
              <w:rPr>
                <w:rFonts w:asciiTheme="majorHAnsi" w:hAnsiTheme="majorHAnsi" w:cstheme="majorHAnsi"/>
                <w:color w:val="565659"/>
                <w:sz w:val="22"/>
                <w:szCs w:val="22"/>
              </w:rPr>
            </w:rPrChange>
          </w:rPr>
          <w:delText xml:space="preserve"> a range of bespoke training packages in</w:delText>
        </w:r>
        <w:r w:rsidR="007F532D" w:rsidRPr="000E2078" w:rsidDel="00B91540">
          <w:rPr>
            <w:rFonts w:asciiTheme="majorHAnsi" w:hAnsiTheme="majorHAnsi" w:cstheme="majorHAnsi"/>
            <w:strike/>
            <w:color w:val="565659"/>
            <w:sz w:val="22"/>
            <w:szCs w:val="22"/>
            <w:rPrChange w:id="221" w:author="Leonie Davey" w:date="2023-06-20T09:45:00Z">
              <w:rPr>
                <w:rFonts w:asciiTheme="majorHAnsi" w:hAnsiTheme="majorHAnsi" w:cstheme="majorHAnsi"/>
                <w:color w:val="565659"/>
                <w:sz w:val="22"/>
                <w:szCs w:val="22"/>
              </w:rPr>
            </w:rPrChange>
          </w:rPr>
          <w:delText>cluding</w:delText>
        </w:r>
        <w:r w:rsidRPr="000E2078" w:rsidDel="00B91540">
          <w:rPr>
            <w:rFonts w:asciiTheme="majorHAnsi" w:hAnsiTheme="majorHAnsi" w:cstheme="majorHAnsi"/>
            <w:strike/>
            <w:color w:val="565659"/>
            <w:sz w:val="22"/>
            <w:szCs w:val="22"/>
            <w:rPrChange w:id="222" w:author="Leonie Davey" w:date="2023-06-20T09:45:00Z">
              <w:rPr>
                <w:rFonts w:asciiTheme="majorHAnsi" w:hAnsiTheme="majorHAnsi" w:cstheme="majorHAnsi"/>
                <w:color w:val="565659"/>
                <w:sz w:val="22"/>
                <w:szCs w:val="22"/>
              </w:rPr>
            </w:rPrChange>
          </w:rPr>
          <w:delText xml:space="preserve"> Positive Behaviour Support, Person Centred Active Support, Autism, Vicarious Trauma, Dementia, Down Syndrome and other training that can be designed upon request to meet specific training needs.</w:delText>
        </w:r>
      </w:del>
    </w:p>
    <w:p w14:paraId="1A8EB188" w14:textId="42DFE1C5" w:rsidR="00FE71B4" w:rsidRPr="000E2078" w:rsidDel="00B91540" w:rsidRDefault="00FE71B4" w:rsidP="007F532D">
      <w:pPr>
        <w:pStyle w:val="NormalWeb"/>
        <w:shd w:val="clear" w:color="auto" w:fill="FFFFFF"/>
        <w:rPr>
          <w:del w:id="223" w:author="Catherine Devine" w:date="2023-06-21T12:40:00Z"/>
          <w:rFonts w:asciiTheme="majorHAnsi" w:hAnsiTheme="majorHAnsi" w:cstheme="majorHAnsi"/>
          <w:strike/>
          <w:color w:val="565659"/>
          <w:sz w:val="22"/>
          <w:szCs w:val="22"/>
          <w:rPrChange w:id="224" w:author="Leonie Davey" w:date="2023-06-20T09:45:00Z">
            <w:rPr>
              <w:del w:id="225" w:author="Catherine Devine" w:date="2023-06-21T12:40:00Z"/>
              <w:rFonts w:asciiTheme="majorHAnsi" w:hAnsiTheme="majorHAnsi" w:cstheme="majorHAnsi"/>
              <w:color w:val="565659"/>
              <w:sz w:val="22"/>
              <w:szCs w:val="22"/>
            </w:rPr>
          </w:rPrChange>
        </w:rPr>
      </w:pPr>
      <w:del w:id="226" w:author="Catherine Devine" w:date="2023-06-21T12:40:00Z">
        <w:r w:rsidRPr="000E2078" w:rsidDel="00B91540">
          <w:rPr>
            <w:rFonts w:asciiTheme="majorHAnsi" w:hAnsiTheme="majorHAnsi" w:cstheme="majorHAnsi"/>
            <w:strike/>
            <w:color w:val="565659"/>
            <w:sz w:val="22"/>
            <w:szCs w:val="22"/>
            <w:rPrChange w:id="227" w:author="Leonie Davey" w:date="2023-06-20T09:45:00Z">
              <w:rPr>
                <w:rFonts w:asciiTheme="majorHAnsi" w:hAnsiTheme="majorHAnsi" w:cstheme="majorHAnsi"/>
                <w:color w:val="565659"/>
                <w:sz w:val="22"/>
                <w:szCs w:val="22"/>
              </w:rPr>
            </w:rPrChange>
          </w:rPr>
          <w:delText>The courses are designed to be undertaken by teams and provide an opportunity for team building, shared learning and collaboration. Courses can range from a short half day to multi-day programs depending on the needs and goals of the organisation.</w:delText>
        </w:r>
      </w:del>
    </w:p>
    <w:p w14:paraId="4CA1AECB" w14:textId="3E5913FF" w:rsidR="00A430C3" w:rsidRPr="00A430C3" w:rsidRDefault="00A430C3" w:rsidP="00A430C3">
      <w:pPr>
        <w:rPr>
          <w:rFonts w:asciiTheme="majorHAnsi" w:hAnsiTheme="majorHAnsi" w:cstheme="majorHAnsi"/>
        </w:rPr>
      </w:pPr>
      <w:r>
        <w:rPr>
          <w:rFonts w:asciiTheme="majorHAnsi" w:hAnsiTheme="majorHAnsi" w:cstheme="majorHAnsi"/>
        </w:rPr>
        <w:t>___________________________________________________________________________</w:t>
      </w:r>
    </w:p>
    <w:p w14:paraId="2B1AF253" w14:textId="4F215409" w:rsidR="003C6C88" w:rsidRPr="00A430C3" w:rsidRDefault="003C6C88" w:rsidP="00A430C3">
      <w:pPr>
        <w:pStyle w:val="NormalWeb"/>
        <w:shd w:val="clear" w:color="auto" w:fill="FFFFFF"/>
        <w:rPr>
          <w:rFonts w:asciiTheme="majorHAnsi" w:hAnsiTheme="majorHAnsi" w:cstheme="majorHAnsi"/>
          <w:b/>
          <w:bCs/>
          <w:color w:val="565659"/>
          <w:sz w:val="22"/>
          <w:szCs w:val="22"/>
        </w:rPr>
      </w:pPr>
      <w:r w:rsidRPr="00A430C3">
        <w:rPr>
          <w:rFonts w:asciiTheme="majorHAnsi" w:hAnsiTheme="majorHAnsi" w:cstheme="majorHAnsi"/>
          <w:b/>
          <w:bCs/>
          <w:color w:val="565659"/>
          <w:sz w:val="22"/>
          <w:szCs w:val="22"/>
        </w:rPr>
        <w:t>Contact:</w:t>
      </w:r>
    </w:p>
    <w:p w14:paraId="20B30A7B" w14:textId="421ABC5E" w:rsidR="00885E28" w:rsidRPr="003A23C7" w:rsidRDefault="00885E28" w:rsidP="00885E28">
      <w:pPr>
        <w:rPr>
          <w:rFonts w:asciiTheme="majorHAnsi" w:eastAsia="Times New Roman" w:hAnsiTheme="majorHAnsi" w:cstheme="majorHAnsi"/>
          <w:b/>
          <w:bCs/>
          <w:color w:val="000000"/>
          <w:sz w:val="22"/>
          <w:szCs w:val="22"/>
          <w:lang w:eastAsia="en-GB"/>
        </w:rPr>
      </w:pPr>
      <w:r w:rsidRPr="003A23C7">
        <w:rPr>
          <w:rFonts w:asciiTheme="majorHAnsi" w:eastAsia="Times New Roman" w:hAnsiTheme="majorHAnsi" w:cstheme="majorHAnsi"/>
          <w:b/>
          <w:bCs/>
          <w:color w:val="000000"/>
          <w:sz w:val="22"/>
          <w:szCs w:val="22"/>
          <w:lang w:eastAsia="en-GB"/>
        </w:rPr>
        <w:t>Guidestar</w:t>
      </w:r>
    </w:p>
    <w:p w14:paraId="6837C7F4" w14:textId="77777777" w:rsidR="00885E28" w:rsidRPr="003A23C7" w:rsidRDefault="00885E28" w:rsidP="00885E28">
      <w:pPr>
        <w:rPr>
          <w:rFonts w:asciiTheme="majorHAnsi" w:eastAsia="Times New Roman" w:hAnsiTheme="majorHAnsi" w:cstheme="majorHAnsi"/>
          <w:color w:val="000000"/>
          <w:sz w:val="22"/>
          <w:szCs w:val="22"/>
          <w:lang w:eastAsia="en-GB"/>
        </w:rPr>
      </w:pPr>
      <w:r w:rsidRPr="003A23C7">
        <w:rPr>
          <w:rFonts w:asciiTheme="majorHAnsi" w:eastAsia="Times New Roman" w:hAnsiTheme="majorHAnsi" w:cstheme="majorHAnsi"/>
          <w:color w:val="000000"/>
          <w:sz w:val="22"/>
          <w:szCs w:val="22"/>
          <w:lang w:eastAsia="en-GB"/>
        </w:rPr>
        <w:t xml:space="preserve">Quartermasters Building, </w:t>
      </w:r>
    </w:p>
    <w:p w14:paraId="37E67878" w14:textId="77777777" w:rsidR="00885E28" w:rsidRPr="003A23C7" w:rsidRDefault="00885E28" w:rsidP="00885E28">
      <w:pPr>
        <w:rPr>
          <w:rFonts w:asciiTheme="majorHAnsi" w:eastAsia="Times New Roman" w:hAnsiTheme="majorHAnsi" w:cstheme="majorHAnsi"/>
          <w:color w:val="000000"/>
          <w:sz w:val="22"/>
          <w:szCs w:val="22"/>
          <w:lang w:eastAsia="en-GB"/>
        </w:rPr>
      </w:pPr>
      <w:r w:rsidRPr="003A23C7">
        <w:rPr>
          <w:rFonts w:asciiTheme="majorHAnsi" w:eastAsia="Times New Roman" w:hAnsiTheme="majorHAnsi" w:cstheme="majorHAnsi"/>
          <w:color w:val="000000"/>
          <w:sz w:val="22"/>
          <w:szCs w:val="22"/>
          <w:lang w:eastAsia="en-GB"/>
        </w:rPr>
        <w:t>19 Pentridge Blvd,</w:t>
      </w:r>
    </w:p>
    <w:p w14:paraId="250741C1" w14:textId="3EC57356" w:rsidR="00885E28" w:rsidRPr="003A23C7" w:rsidRDefault="00885E28" w:rsidP="00885E28">
      <w:pPr>
        <w:rPr>
          <w:rFonts w:asciiTheme="majorHAnsi" w:eastAsia="Times New Roman" w:hAnsiTheme="majorHAnsi" w:cstheme="majorHAnsi"/>
          <w:color w:val="000000"/>
          <w:sz w:val="20"/>
          <w:szCs w:val="20"/>
          <w:lang w:eastAsia="en-GB"/>
        </w:rPr>
      </w:pPr>
      <w:r w:rsidRPr="003A23C7">
        <w:rPr>
          <w:rFonts w:asciiTheme="majorHAnsi" w:eastAsia="Times New Roman" w:hAnsiTheme="majorHAnsi" w:cstheme="majorHAnsi"/>
          <w:color w:val="000000"/>
          <w:sz w:val="22"/>
          <w:szCs w:val="22"/>
          <w:lang w:eastAsia="en-GB"/>
        </w:rPr>
        <w:t>Coburg VIC 3058</w:t>
      </w:r>
    </w:p>
    <w:p w14:paraId="65D10A10" w14:textId="1F5DCE14" w:rsidR="00885E28" w:rsidRPr="003A23C7" w:rsidRDefault="00885E28" w:rsidP="00885E28">
      <w:pPr>
        <w:rPr>
          <w:rFonts w:asciiTheme="majorHAnsi" w:eastAsia="Times New Roman" w:hAnsiTheme="majorHAnsi" w:cstheme="majorHAnsi"/>
          <w:color w:val="000000"/>
          <w:sz w:val="20"/>
          <w:szCs w:val="20"/>
          <w:lang w:eastAsia="en-GB"/>
        </w:rPr>
      </w:pPr>
      <w:commentRangeStart w:id="228"/>
      <w:commentRangeStart w:id="229"/>
      <w:r w:rsidRPr="003A23C7">
        <w:rPr>
          <w:rFonts w:asciiTheme="majorHAnsi" w:hAnsiTheme="majorHAnsi" w:cstheme="majorHAnsi"/>
        </w:rPr>
        <w:t xml:space="preserve">W: </w:t>
      </w:r>
      <w:hyperlink r:id="rId9" w:tooltip="http://www.guidestar.com.au/" w:history="1">
        <w:r w:rsidRPr="003A23C7">
          <w:rPr>
            <w:rFonts w:asciiTheme="majorHAnsi" w:eastAsia="Times New Roman" w:hAnsiTheme="majorHAnsi" w:cstheme="majorHAnsi"/>
            <w:color w:val="0563C1"/>
            <w:sz w:val="22"/>
            <w:szCs w:val="22"/>
            <w:highlight w:val="yellow"/>
            <w:u w:val="single"/>
            <w:lang w:eastAsia="en-GB"/>
          </w:rPr>
          <w:t>Guidestar.au</w:t>
        </w:r>
      </w:hyperlink>
    </w:p>
    <w:p w14:paraId="227250C0" w14:textId="2499B957" w:rsidR="00885E28" w:rsidRPr="003A23C7" w:rsidRDefault="00885E28" w:rsidP="00885E28">
      <w:pPr>
        <w:rPr>
          <w:rFonts w:asciiTheme="majorHAnsi" w:eastAsia="Times New Roman" w:hAnsiTheme="majorHAnsi" w:cstheme="majorHAnsi"/>
          <w:color w:val="000000"/>
          <w:sz w:val="20"/>
          <w:szCs w:val="20"/>
          <w:highlight w:val="yellow"/>
          <w:lang w:eastAsia="en-GB"/>
        </w:rPr>
      </w:pPr>
      <w:r w:rsidRPr="007F532D">
        <w:rPr>
          <w:rFonts w:asciiTheme="majorHAnsi" w:hAnsiTheme="majorHAnsi" w:cstheme="majorHAnsi"/>
        </w:rPr>
        <w:t xml:space="preserve">P: </w:t>
      </w:r>
      <w:r w:rsidRPr="003A23C7">
        <w:rPr>
          <w:rFonts w:asciiTheme="majorHAnsi" w:eastAsia="Times New Roman" w:hAnsiTheme="majorHAnsi" w:cstheme="majorHAnsi"/>
          <w:color w:val="000000"/>
          <w:sz w:val="22"/>
          <w:szCs w:val="22"/>
          <w:highlight w:val="yellow"/>
          <w:lang w:eastAsia="en-GB"/>
        </w:rPr>
        <w:t>03 9994 3345</w:t>
      </w:r>
    </w:p>
    <w:p w14:paraId="0670F882" w14:textId="36CACCE7" w:rsidR="00885E28" w:rsidRPr="003A23C7" w:rsidRDefault="00885E28" w:rsidP="00885E28">
      <w:pPr>
        <w:rPr>
          <w:rFonts w:asciiTheme="majorHAnsi" w:eastAsia="Times New Roman" w:hAnsiTheme="majorHAnsi" w:cstheme="majorHAnsi"/>
          <w:color w:val="000000"/>
          <w:sz w:val="22"/>
          <w:szCs w:val="22"/>
          <w:highlight w:val="yellow"/>
          <w:lang w:eastAsia="en-GB"/>
        </w:rPr>
      </w:pPr>
      <w:r w:rsidRPr="007F532D">
        <w:rPr>
          <w:rFonts w:asciiTheme="majorHAnsi" w:hAnsiTheme="majorHAnsi" w:cstheme="majorHAnsi"/>
        </w:rPr>
        <w:t>E:</w:t>
      </w:r>
      <w:r w:rsidRPr="003A23C7">
        <w:rPr>
          <w:rFonts w:asciiTheme="majorHAnsi" w:eastAsia="Times New Roman" w:hAnsiTheme="majorHAnsi" w:cstheme="majorHAnsi"/>
          <w:color w:val="0563C1"/>
          <w:sz w:val="22"/>
          <w:szCs w:val="22"/>
          <w:highlight w:val="yellow"/>
          <w:u w:val="single"/>
          <w:lang w:eastAsia="en-GB"/>
        </w:rPr>
        <w:t xml:space="preserve"> </w:t>
      </w:r>
      <w:hyperlink r:id="rId10" w:history="1">
        <w:r w:rsidR="007F532D" w:rsidRPr="004E56B9">
          <w:rPr>
            <w:rStyle w:val="Hyperlink"/>
            <w:rFonts w:asciiTheme="majorHAnsi" w:eastAsia="Times New Roman" w:hAnsiTheme="majorHAnsi" w:cstheme="majorHAnsi"/>
            <w:sz w:val="22"/>
            <w:szCs w:val="22"/>
            <w:highlight w:val="yellow"/>
            <w:lang w:eastAsia="en-GB"/>
          </w:rPr>
          <w:t>learning@guidestar.au</w:t>
        </w:r>
      </w:hyperlink>
      <w:commentRangeEnd w:id="228"/>
      <w:r w:rsidR="00AE43BD" w:rsidRPr="003A23C7">
        <w:rPr>
          <w:rStyle w:val="CommentReference"/>
          <w:rFonts w:asciiTheme="majorHAnsi" w:hAnsiTheme="majorHAnsi" w:cstheme="majorHAnsi"/>
        </w:rPr>
        <w:commentReference w:id="228"/>
      </w:r>
      <w:commentRangeEnd w:id="229"/>
      <w:r w:rsidR="00D26C1B">
        <w:rPr>
          <w:rStyle w:val="CommentReference"/>
        </w:rPr>
        <w:commentReference w:id="229"/>
      </w:r>
    </w:p>
    <w:p w14:paraId="6FB68186" w14:textId="1AC8DB3F" w:rsidR="00A430C3" w:rsidRPr="00A430C3" w:rsidRDefault="00A430C3" w:rsidP="00A430C3">
      <w:pPr>
        <w:pStyle w:val="NormalWeb"/>
        <w:shd w:val="clear" w:color="auto" w:fill="FFFFFF"/>
        <w:rPr>
          <w:rFonts w:asciiTheme="majorHAnsi" w:hAnsiTheme="majorHAnsi" w:cstheme="majorHAnsi"/>
          <w:b/>
          <w:bCs/>
          <w:color w:val="565659"/>
          <w:sz w:val="22"/>
          <w:szCs w:val="22"/>
        </w:rPr>
      </w:pPr>
      <w:proofErr w:type="spellStart"/>
      <w:r>
        <w:rPr>
          <w:rFonts w:asciiTheme="majorHAnsi" w:hAnsiTheme="majorHAnsi" w:cstheme="majorHAnsi"/>
          <w:color w:val="000000" w:themeColor="text1"/>
          <w:sz w:val="22"/>
          <w:szCs w:val="22"/>
        </w:rPr>
        <w:t>Guidestar’s</w:t>
      </w:r>
      <w:proofErr w:type="spellEnd"/>
      <w:r>
        <w:rPr>
          <w:rFonts w:asciiTheme="majorHAnsi" w:hAnsiTheme="majorHAnsi" w:cstheme="majorHAnsi"/>
          <w:color w:val="000000" w:themeColor="text1"/>
          <w:sz w:val="22"/>
          <w:szCs w:val="22"/>
        </w:rPr>
        <w:t xml:space="preserve"> eLearning Platform: </w:t>
      </w:r>
      <w:hyperlink r:id="rId11" w:history="1">
        <w:r w:rsidRPr="00A430C3">
          <w:rPr>
            <w:rStyle w:val="Hyperlink"/>
            <w:rFonts w:asciiTheme="majorHAnsi" w:hAnsiTheme="majorHAnsi" w:cstheme="majorHAnsi"/>
            <w:b/>
            <w:bCs/>
            <w:sz w:val="22"/>
            <w:szCs w:val="22"/>
          </w:rPr>
          <w:t>elearning.guidestar.au</w:t>
        </w:r>
      </w:hyperlink>
    </w:p>
    <w:p w14:paraId="0344E24F" w14:textId="76387A3E" w:rsidR="007D490B" w:rsidRPr="003A23C7" w:rsidRDefault="00885E28" w:rsidP="003C6C88">
      <w:pPr>
        <w:shd w:val="clear" w:color="auto" w:fill="FFFFFF"/>
        <w:spacing w:before="100" w:beforeAutospacing="1" w:after="100" w:afterAutospacing="1"/>
        <w:rPr>
          <w:rFonts w:asciiTheme="majorHAnsi" w:eastAsia="Times New Roman" w:hAnsiTheme="majorHAnsi" w:cstheme="majorHAnsi"/>
          <w:color w:val="000000" w:themeColor="text1"/>
          <w:sz w:val="22"/>
          <w:szCs w:val="22"/>
          <w:lang w:eastAsia="en-GB"/>
        </w:rPr>
      </w:pPr>
      <w:commentRangeStart w:id="230"/>
      <w:commentRangeStart w:id="231"/>
      <w:commentRangeStart w:id="232"/>
      <w:r w:rsidRPr="003A23C7">
        <w:rPr>
          <w:rFonts w:asciiTheme="majorHAnsi" w:eastAsia="Times New Roman" w:hAnsiTheme="majorHAnsi" w:cstheme="majorHAnsi"/>
          <w:color w:val="000000" w:themeColor="text1"/>
          <w:sz w:val="22"/>
          <w:szCs w:val="22"/>
          <w:lang w:eastAsia="en-GB"/>
        </w:rPr>
        <w:t>[Insert Map]</w:t>
      </w:r>
      <w:commentRangeEnd w:id="230"/>
      <w:r w:rsidR="00A430C3">
        <w:rPr>
          <w:rStyle w:val="CommentReference"/>
        </w:rPr>
        <w:commentReference w:id="230"/>
      </w:r>
      <w:commentRangeEnd w:id="231"/>
      <w:r w:rsidR="004627F5">
        <w:rPr>
          <w:rStyle w:val="CommentReference"/>
        </w:rPr>
        <w:commentReference w:id="231"/>
      </w:r>
      <w:commentRangeEnd w:id="232"/>
      <w:r w:rsidR="00C324DE">
        <w:rPr>
          <w:rStyle w:val="CommentReference"/>
        </w:rPr>
        <w:commentReference w:id="232"/>
      </w:r>
    </w:p>
    <w:sectPr w:rsidR="007D490B" w:rsidRPr="003A23C7">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Leonie Davey" w:date="2023-06-20T09:17:00Z" w:initials="LD">
    <w:p w14:paraId="03D38721" w14:textId="77777777" w:rsidR="008B66E0" w:rsidRDefault="008B66E0" w:rsidP="000C03C6">
      <w:pPr>
        <w:pStyle w:val="CommentText"/>
      </w:pPr>
      <w:r>
        <w:rPr>
          <w:rStyle w:val="CommentReference"/>
        </w:rPr>
        <w:annotationRef/>
      </w:r>
      <w:r>
        <w:t>Think I like option 1 best</w:t>
      </w:r>
    </w:p>
  </w:comment>
  <w:comment w:id="45" w:author="Catherine Devine" w:date="2023-06-13T14:59:00Z" w:initials="CD">
    <w:p w14:paraId="6361A382" w14:textId="23312844" w:rsidR="007F532D" w:rsidRDefault="007F532D" w:rsidP="007448B7">
      <w:r>
        <w:rPr>
          <w:rStyle w:val="CommentReference"/>
        </w:rPr>
        <w:annotationRef/>
      </w:r>
      <w:r>
        <w:rPr>
          <w:color w:val="000000"/>
          <w:sz w:val="20"/>
          <w:szCs w:val="20"/>
        </w:rPr>
        <w:t>Not 100% on wording here</w:t>
      </w:r>
    </w:p>
  </w:comment>
  <w:comment w:id="46" w:author="Leonie Davey" w:date="2023-06-20T09:31:00Z" w:initials="LD">
    <w:p w14:paraId="141C3AA9" w14:textId="77777777" w:rsidR="00172188" w:rsidRDefault="00172188" w:rsidP="0008273F">
      <w:pPr>
        <w:pStyle w:val="CommentText"/>
      </w:pPr>
      <w:r>
        <w:rPr>
          <w:rStyle w:val="CommentReference"/>
        </w:rPr>
        <w:annotationRef/>
      </w:r>
      <w:r>
        <w:t>Individuals and organisations that support people with a range of disabilities?</w:t>
      </w:r>
    </w:p>
  </w:comment>
  <w:comment w:id="142" w:author="Catherine Devine" w:date="2023-06-13T15:17:00Z" w:initials="CD">
    <w:p w14:paraId="2CE98D47" w14:textId="38CD25BF" w:rsidR="00A430C3" w:rsidRDefault="00A430C3" w:rsidP="005211BF">
      <w:r>
        <w:rPr>
          <w:rStyle w:val="CommentReference"/>
        </w:rPr>
        <w:annotationRef/>
      </w:r>
      <w:r>
        <w:rPr>
          <w:sz w:val="20"/>
          <w:szCs w:val="20"/>
        </w:rPr>
        <w:t>This one still needs to be populated but will hopefully give you an idea of what I was thinking</w:t>
      </w:r>
    </w:p>
  </w:comment>
  <w:comment w:id="177" w:author="Leonie Davey" w:date="2023-06-20T09:55:00Z" w:initials="LD">
    <w:p w14:paraId="34D1C32A" w14:textId="77777777" w:rsidR="00C51E0C" w:rsidRDefault="00C51E0C" w:rsidP="003030E6">
      <w:pPr>
        <w:pStyle w:val="CommentText"/>
      </w:pPr>
      <w:r>
        <w:rPr>
          <w:rStyle w:val="CommentReference"/>
        </w:rPr>
        <w:annotationRef/>
      </w:r>
      <w:r>
        <w:t xml:space="preserve">Wonder if we should include this section? It could sit under Tailored Training packages heading, or under a heading of its own. Or we could just mention 'WE are also accredited trainers of The Mandt System. See our webpage for further details. </w:t>
      </w:r>
    </w:p>
  </w:comment>
  <w:comment w:id="228" w:author="Catherine Devine" w:date="2023-02-06T14:10:00Z" w:initials="CD">
    <w:p w14:paraId="592F8205" w14:textId="46B9BF2B" w:rsidR="00AE43BD" w:rsidRDefault="00AE43BD" w:rsidP="00D60480">
      <w:r>
        <w:rPr>
          <w:rStyle w:val="CommentReference"/>
        </w:rPr>
        <w:annotationRef/>
      </w:r>
      <w:r>
        <w:rPr>
          <w:color w:val="000000"/>
          <w:sz w:val="20"/>
          <w:szCs w:val="20"/>
        </w:rPr>
        <w:t>Confirm contact details</w:t>
      </w:r>
    </w:p>
  </w:comment>
  <w:comment w:id="229" w:author="Leonie Davey" w:date="2023-06-20T10:07:00Z" w:initials="LD">
    <w:p w14:paraId="12FCB215" w14:textId="77777777" w:rsidR="00D26C1B" w:rsidRDefault="00D26C1B" w:rsidP="00647016">
      <w:pPr>
        <w:pStyle w:val="CommentText"/>
      </w:pPr>
      <w:r>
        <w:rPr>
          <w:rStyle w:val="CommentReference"/>
        </w:rPr>
        <w:annotationRef/>
      </w:r>
      <w:r>
        <w:t>Correct</w:t>
      </w:r>
    </w:p>
  </w:comment>
  <w:comment w:id="230" w:author="Catherine Devine" w:date="2023-06-13T15:09:00Z" w:initials="CD">
    <w:p w14:paraId="4AB075E6" w14:textId="36D43656" w:rsidR="00A430C3" w:rsidRDefault="00A430C3" w:rsidP="00B20790">
      <w:r>
        <w:rPr>
          <w:rStyle w:val="CommentReference"/>
        </w:rPr>
        <w:annotationRef/>
      </w:r>
      <w:r>
        <w:rPr>
          <w:color w:val="000000"/>
          <w:sz w:val="20"/>
          <w:szCs w:val="20"/>
        </w:rPr>
        <w:t>Do we want to include map?</w:t>
      </w:r>
    </w:p>
    <w:p w14:paraId="76A9636D" w14:textId="77777777" w:rsidR="00A430C3" w:rsidRDefault="00A430C3" w:rsidP="00B20790"/>
  </w:comment>
  <w:comment w:id="231" w:author="Leonie Davey" w:date="2023-06-20T10:05:00Z" w:initials="LD">
    <w:p w14:paraId="66B907A2" w14:textId="77777777" w:rsidR="004627F5" w:rsidRDefault="004627F5" w:rsidP="002A409E">
      <w:pPr>
        <w:pStyle w:val="CommentText"/>
      </w:pPr>
      <w:r>
        <w:rPr>
          <w:rStyle w:val="CommentReference"/>
        </w:rPr>
        <w:annotationRef/>
      </w:r>
      <w:r>
        <w:t>May not be needed?</w:t>
      </w:r>
    </w:p>
  </w:comment>
  <w:comment w:id="232" w:author="Leonie Davey" w:date="2023-06-20T10:07:00Z" w:initials="LD">
    <w:p w14:paraId="13760BCA" w14:textId="77777777" w:rsidR="00C324DE" w:rsidRDefault="00C324DE" w:rsidP="00E134BE">
      <w:pPr>
        <w:pStyle w:val="CommentText"/>
      </w:pPr>
      <w:r>
        <w:rPr>
          <w:rStyle w:val="CommentReference"/>
        </w:rPr>
        <w:annotationRef/>
      </w:r>
      <w:r>
        <w:t>But wouldn't hurt if it is easy to fit in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3D38721" w15:done="1"/>
  <w15:commentEx w15:paraId="6361A382" w15:done="1"/>
  <w15:commentEx w15:paraId="141C3AA9" w15:paraIdParent="6361A382" w15:done="1"/>
  <w15:commentEx w15:paraId="2CE98D47" w15:done="0"/>
  <w15:commentEx w15:paraId="34D1C32A" w15:done="0"/>
  <w15:commentEx w15:paraId="592F8205" w15:done="0"/>
  <w15:commentEx w15:paraId="12FCB215" w15:paraIdParent="592F8205" w15:done="0"/>
  <w15:commentEx w15:paraId="76A9636D" w15:done="0"/>
  <w15:commentEx w15:paraId="66B907A2" w15:paraIdParent="76A9636D" w15:done="0"/>
  <w15:commentEx w15:paraId="13760BCA" w15:paraIdParent="76A9636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3BED3C" w16cex:dateUtc="2023-06-19T23:17:00Z"/>
  <w16cex:commentExtensible w16cex:durableId="283302EC" w16cex:dateUtc="2023-06-13T04:59:00Z"/>
  <w16cex:commentExtensible w16cex:durableId="283BF07B" w16cex:dateUtc="2023-06-19T23:31:00Z"/>
  <w16cex:commentExtensible w16cex:durableId="28330707" w16cex:dateUtc="2023-06-13T05:17:00Z"/>
  <w16cex:commentExtensible w16cex:durableId="283BF600" w16cex:dateUtc="2023-06-19T23:55:00Z"/>
  <w16cex:commentExtensible w16cex:durableId="278B88C7" w16cex:dateUtc="2023-02-06T03:10:00Z"/>
  <w16cex:commentExtensible w16cex:durableId="283BF8DF" w16cex:dateUtc="2023-06-20T00:07:00Z"/>
  <w16cex:commentExtensible w16cex:durableId="28330512" w16cex:dateUtc="2023-06-13T05:09:00Z"/>
  <w16cex:commentExtensible w16cex:durableId="283BF85E" w16cex:dateUtc="2023-06-20T00:05:00Z"/>
  <w16cex:commentExtensible w16cex:durableId="283BF8F4" w16cex:dateUtc="2023-06-20T00: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3D38721" w16cid:durableId="283BED3C"/>
  <w16cid:commentId w16cid:paraId="6361A382" w16cid:durableId="283302EC"/>
  <w16cid:commentId w16cid:paraId="141C3AA9" w16cid:durableId="283BF07B"/>
  <w16cid:commentId w16cid:paraId="2CE98D47" w16cid:durableId="28330707"/>
  <w16cid:commentId w16cid:paraId="34D1C32A" w16cid:durableId="283BF600"/>
  <w16cid:commentId w16cid:paraId="592F8205" w16cid:durableId="278B88C7"/>
  <w16cid:commentId w16cid:paraId="12FCB215" w16cid:durableId="283BF8DF"/>
  <w16cid:commentId w16cid:paraId="76A9636D" w16cid:durableId="28330512"/>
  <w16cid:commentId w16cid:paraId="66B907A2" w16cid:durableId="283BF85E"/>
  <w16cid:commentId w16cid:paraId="13760BCA" w16cid:durableId="283BF8F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54444"/>
    <w:multiLevelType w:val="hybridMultilevel"/>
    <w:tmpl w:val="500A1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8F3F05"/>
    <w:multiLevelType w:val="hybridMultilevel"/>
    <w:tmpl w:val="E4A40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976A2B"/>
    <w:multiLevelType w:val="hybridMultilevel"/>
    <w:tmpl w:val="9A9247CE"/>
    <w:lvl w:ilvl="0" w:tplc="B074CC94">
      <w:start w:val="1"/>
      <w:numFmt w:val="bullet"/>
      <w:lvlText w:val=""/>
      <w:lvlJc w:val="left"/>
      <w:pPr>
        <w:ind w:left="720" w:hanging="360"/>
      </w:pPr>
      <w:rPr>
        <w:rFonts w:ascii="Wingdings" w:hAnsi="Wingdings" w:hint="default"/>
        <w:color w:val="A5A5A5" w:themeColor="accent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B37ACF"/>
    <w:multiLevelType w:val="hybridMultilevel"/>
    <w:tmpl w:val="3A589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006B7C"/>
    <w:multiLevelType w:val="hybridMultilevel"/>
    <w:tmpl w:val="6F824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2E543DE"/>
    <w:multiLevelType w:val="hybridMultilevel"/>
    <w:tmpl w:val="E13C5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4827F04"/>
    <w:multiLevelType w:val="hybridMultilevel"/>
    <w:tmpl w:val="115424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91791912">
    <w:abstractNumId w:val="5"/>
  </w:num>
  <w:num w:numId="2" w16cid:durableId="539436704">
    <w:abstractNumId w:val="3"/>
  </w:num>
  <w:num w:numId="3" w16cid:durableId="2060745741">
    <w:abstractNumId w:val="1"/>
  </w:num>
  <w:num w:numId="4" w16cid:durableId="1476948939">
    <w:abstractNumId w:val="6"/>
  </w:num>
  <w:num w:numId="5" w16cid:durableId="1459226043">
    <w:abstractNumId w:val="0"/>
  </w:num>
  <w:num w:numId="6" w16cid:durableId="1274704702">
    <w:abstractNumId w:val="4"/>
  </w:num>
  <w:num w:numId="7" w16cid:durableId="118301253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atherine Devine">
    <w15:presenceInfo w15:providerId="Windows Live" w15:userId="8d9c18175f81c772"/>
  </w15:person>
  <w15:person w15:author="Leonie Davey">
    <w15:presenceInfo w15:providerId="AD" w15:userId="S::leonie@guidestar.au::509616de-141b-4ce9-9c38-f206f0a887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90B"/>
    <w:rsid w:val="00041EF7"/>
    <w:rsid w:val="00091C2B"/>
    <w:rsid w:val="000A6FE4"/>
    <w:rsid w:val="000E2078"/>
    <w:rsid w:val="00111ADA"/>
    <w:rsid w:val="00112AB2"/>
    <w:rsid w:val="001465A5"/>
    <w:rsid w:val="00164FD0"/>
    <w:rsid w:val="00172188"/>
    <w:rsid w:val="00176DCD"/>
    <w:rsid w:val="00193FEB"/>
    <w:rsid w:val="0019534D"/>
    <w:rsid w:val="0022281B"/>
    <w:rsid w:val="002C7480"/>
    <w:rsid w:val="002F76D2"/>
    <w:rsid w:val="00373333"/>
    <w:rsid w:val="003A23C7"/>
    <w:rsid w:val="003C6C88"/>
    <w:rsid w:val="003D49EA"/>
    <w:rsid w:val="003E24DF"/>
    <w:rsid w:val="00450F80"/>
    <w:rsid w:val="004627F5"/>
    <w:rsid w:val="004D3C32"/>
    <w:rsid w:val="00500F16"/>
    <w:rsid w:val="005A78B2"/>
    <w:rsid w:val="006031CD"/>
    <w:rsid w:val="006452C3"/>
    <w:rsid w:val="00646CFB"/>
    <w:rsid w:val="006C31B4"/>
    <w:rsid w:val="00733C1F"/>
    <w:rsid w:val="007900A6"/>
    <w:rsid w:val="007D490B"/>
    <w:rsid w:val="007F532D"/>
    <w:rsid w:val="00885E28"/>
    <w:rsid w:val="008B66E0"/>
    <w:rsid w:val="009A0709"/>
    <w:rsid w:val="00A430C3"/>
    <w:rsid w:val="00AC1A37"/>
    <w:rsid w:val="00AD776B"/>
    <w:rsid w:val="00AE43BD"/>
    <w:rsid w:val="00B60559"/>
    <w:rsid w:val="00B62E90"/>
    <w:rsid w:val="00B907FD"/>
    <w:rsid w:val="00B91540"/>
    <w:rsid w:val="00C324DE"/>
    <w:rsid w:val="00C51E0C"/>
    <w:rsid w:val="00D02B66"/>
    <w:rsid w:val="00D26C1B"/>
    <w:rsid w:val="00D845E8"/>
    <w:rsid w:val="00EB3B8F"/>
    <w:rsid w:val="00EF4713"/>
    <w:rsid w:val="00FE71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51C89"/>
  <w15:chartTrackingRefBased/>
  <w15:docId w15:val="{2F8219D2-D773-B24D-AEB5-26282962F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A23C7"/>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3A23C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A23C7"/>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C88"/>
    <w:pPr>
      <w:ind w:left="720"/>
      <w:contextualSpacing/>
    </w:pPr>
  </w:style>
  <w:style w:type="paragraph" w:styleId="NormalWeb">
    <w:name w:val="Normal (Web)"/>
    <w:basedOn w:val="Normal"/>
    <w:uiPriority w:val="99"/>
    <w:unhideWhenUsed/>
    <w:rsid w:val="003C6C88"/>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885E28"/>
    <w:rPr>
      <w:color w:val="0563C1" w:themeColor="hyperlink"/>
      <w:u w:val="single"/>
    </w:rPr>
  </w:style>
  <w:style w:type="character" w:styleId="UnresolvedMention">
    <w:name w:val="Unresolved Mention"/>
    <w:basedOn w:val="DefaultParagraphFont"/>
    <w:uiPriority w:val="99"/>
    <w:semiHidden/>
    <w:unhideWhenUsed/>
    <w:rsid w:val="00885E28"/>
    <w:rPr>
      <w:color w:val="605E5C"/>
      <w:shd w:val="clear" w:color="auto" w:fill="E1DFDD"/>
    </w:rPr>
  </w:style>
  <w:style w:type="character" w:styleId="CommentReference">
    <w:name w:val="annotation reference"/>
    <w:basedOn w:val="DefaultParagraphFont"/>
    <w:uiPriority w:val="99"/>
    <w:semiHidden/>
    <w:unhideWhenUsed/>
    <w:rsid w:val="00885E28"/>
    <w:rPr>
      <w:sz w:val="16"/>
      <w:szCs w:val="16"/>
    </w:rPr>
  </w:style>
  <w:style w:type="paragraph" w:styleId="CommentText">
    <w:name w:val="annotation text"/>
    <w:basedOn w:val="Normal"/>
    <w:link w:val="CommentTextChar"/>
    <w:uiPriority w:val="99"/>
    <w:unhideWhenUsed/>
    <w:rsid w:val="00885E28"/>
    <w:rPr>
      <w:sz w:val="20"/>
      <w:szCs w:val="20"/>
    </w:rPr>
  </w:style>
  <w:style w:type="character" w:customStyle="1" w:styleId="CommentTextChar">
    <w:name w:val="Comment Text Char"/>
    <w:basedOn w:val="DefaultParagraphFont"/>
    <w:link w:val="CommentText"/>
    <w:uiPriority w:val="99"/>
    <w:rsid w:val="00885E28"/>
    <w:rPr>
      <w:sz w:val="20"/>
      <w:szCs w:val="20"/>
    </w:rPr>
  </w:style>
  <w:style w:type="paragraph" w:styleId="CommentSubject">
    <w:name w:val="annotation subject"/>
    <w:basedOn w:val="CommentText"/>
    <w:next w:val="CommentText"/>
    <w:link w:val="CommentSubjectChar"/>
    <w:uiPriority w:val="99"/>
    <w:semiHidden/>
    <w:unhideWhenUsed/>
    <w:rsid w:val="00885E28"/>
    <w:rPr>
      <w:b/>
      <w:bCs/>
    </w:rPr>
  </w:style>
  <w:style w:type="character" w:customStyle="1" w:styleId="CommentSubjectChar">
    <w:name w:val="Comment Subject Char"/>
    <w:basedOn w:val="CommentTextChar"/>
    <w:link w:val="CommentSubject"/>
    <w:uiPriority w:val="99"/>
    <w:semiHidden/>
    <w:rsid w:val="00885E28"/>
    <w:rPr>
      <w:b/>
      <w:bCs/>
      <w:sz w:val="20"/>
      <w:szCs w:val="20"/>
    </w:rPr>
  </w:style>
  <w:style w:type="character" w:customStyle="1" w:styleId="Heading1Char">
    <w:name w:val="Heading 1 Char"/>
    <w:basedOn w:val="DefaultParagraphFont"/>
    <w:link w:val="Heading1"/>
    <w:uiPriority w:val="9"/>
    <w:rsid w:val="003A23C7"/>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3A23C7"/>
    <w:rPr>
      <w:rFonts w:ascii="Times New Roman" w:eastAsia="Times New Roman" w:hAnsi="Times New Roman" w:cs="Times New Roman"/>
      <w:b/>
      <w:bCs/>
      <w:sz w:val="27"/>
      <w:szCs w:val="27"/>
      <w:lang w:eastAsia="en-GB"/>
    </w:rPr>
  </w:style>
  <w:style w:type="character" w:customStyle="1" w:styleId="Heading2Char">
    <w:name w:val="Heading 2 Char"/>
    <w:basedOn w:val="DefaultParagraphFont"/>
    <w:link w:val="Heading2"/>
    <w:uiPriority w:val="9"/>
    <w:rsid w:val="003A23C7"/>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6452C3"/>
  </w:style>
  <w:style w:type="character" w:customStyle="1" w:styleId="cf01">
    <w:name w:val="cf01"/>
    <w:basedOn w:val="DefaultParagraphFont"/>
    <w:rsid w:val="002F76D2"/>
    <w:rPr>
      <w:rFonts w:ascii="Segoe UI" w:hAnsi="Segoe UI" w:cs="Segoe U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78331">
      <w:bodyDiv w:val="1"/>
      <w:marLeft w:val="0"/>
      <w:marRight w:val="0"/>
      <w:marTop w:val="0"/>
      <w:marBottom w:val="0"/>
      <w:divBdr>
        <w:top w:val="none" w:sz="0" w:space="0" w:color="auto"/>
        <w:left w:val="none" w:sz="0" w:space="0" w:color="auto"/>
        <w:bottom w:val="none" w:sz="0" w:space="0" w:color="auto"/>
        <w:right w:val="none" w:sz="0" w:space="0" w:color="auto"/>
      </w:divBdr>
    </w:div>
    <w:div w:id="252935806">
      <w:bodyDiv w:val="1"/>
      <w:marLeft w:val="0"/>
      <w:marRight w:val="0"/>
      <w:marTop w:val="0"/>
      <w:marBottom w:val="0"/>
      <w:divBdr>
        <w:top w:val="none" w:sz="0" w:space="0" w:color="auto"/>
        <w:left w:val="none" w:sz="0" w:space="0" w:color="auto"/>
        <w:bottom w:val="none" w:sz="0" w:space="0" w:color="auto"/>
        <w:right w:val="none" w:sz="0" w:space="0" w:color="auto"/>
      </w:divBdr>
    </w:div>
    <w:div w:id="339160729">
      <w:bodyDiv w:val="1"/>
      <w:marLeft w:val="0"/>
      <w:marRight w:val="0"/>
      <w:marTop w:val="0"/>
      <w:marBottom w:val="0"/>
      <w:divBdr>
        <w:top w:val="none" w:sz="0" w:space="0" w:color="auto"/>
        <w:left w:val="none" w:sz="0" w:space="0" w:color="auto"/>
        <w:bottom w:val="none" w:sz="0" w:space="0" w:color="auto"/>
        <w:right w:val="none" w:sz="0" w:space="0" w:color="auto"/>
      </w:divBdr>
    </w:div>
    <w:div w:id="364251775">
      <w:bodyDiv w:val="1"/>
      <w:marLeft w:val="0"/>
      <w:marRight w:val="0"/>
      <w:marTop w:val="0"/>
      <w:marBottom w:val="0"/>
      <w:divBdr>
        <w:top w:val="none" w:sz="0" w:space="0" w:color="auto"/>
        <w:left w:val="none" w:sz="0" w:space="0" w:color="auto"/>
        <w:bottom w:val="none" w:sz="0" w:space="0" w:color="auto"/>
        <w:right w:val="none" w:sz="0" w:space="0" w:color="auto"/>
      </w:divBdr>
      <w:divsChild>
        <w:div w:id="263536101">
          <w:marLeft w:val="0"/>
          <w:marRight w:val="0"/>
          <w:marTop w:val="0"/>
          <w:marBottom w:val="0"/>
          <w:divBdr>
            <w:top w:val="none" w:sz="0" w:space="0" w:color="auto"/>
            <w:left w:val="none" w:sz="0" w:space="0" w:color="auto"/>
            <w:bottom w:val="none" w:sz="0" w:space="0" w:color="auto"/>
            <w:right w:val="none" w:sz="0" w:space="0" w:color="auto"/>
          </w:divBdr>
          <w:divsChild>
            <w:div w:id="450128510">
              <w:marLeft w:val="0"/>
              <w:marRight w:val="0"/>
              <w:marTop w:val="0"/>
              <w:marBottom w:val="0"/>
              <w:divBdr>
                <w:top w:val="none" w:sz="0" w:space="0" w:color="auto"/>
                <w:left w:val="none" w:sz="0" w:space="0" w:color="auto"/>
                <w:bottom w:val="none" w:sz="0" w:space="0" w:color="auto"/>
                <w:right w:val="none" w:sz="0" w:space="0" w:color="auto"/>
              </w:divBdr>
              <w:divsChild>
                <w:div w:id="1851064908">
                  <w:marLeft w:val="0"/>
                  <w:marRight w:val="0"/>
                  <w:marTop w:val="0"/>
                  <w:marBottom w:val="0"/>
                  <w:divBdr>
                    <w:top w:val="none" w:sz="0" w:space="0" w:color="auto"/>
                    <w:left w:val="none" w:sz="0" w:space="0" w:color="auto"/>
                    <w:bottom w:val="none" w:sz="0" w:space="0" w:color="auto"/>
                    <w:right w:val="none" w:sz="0" w:space="0" w:color="auto"/>
                  </w:divBdr>
                  <w:divsChild>
                    <w:div w:id="144337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8999">
      <w:bodyDiv w:val="1"/>
      <w:marLeft w:val="0"/>
      <w:marRight w:val="0"/>
      <w:marTop w:val="0"/>
      <w:marBottom w:val="0"/>
      <w:divBdr>
        <w:top w:val="none" w:sz="0" w:space="0" w:color="auto"/>
        <w:left w:val="none" w:sz="0" w:space="0" w:color="auto"/>
        <w:bottom w:val="none" w:sz="0" w:space="0" w:color="auto"/>
        <w:right w:val="none" w:sz="0" w:space="0" w:color="auto"/>
      </w:divBdr>
    </w:div>
    <w:div w:id="537820310">
      <w:bodyDiv w:val="1"/>
      <w:marLeft w:val="0"/>
      <w:marRight w:val="0"/>
      <w:marTop w:val="0"/>
      <w:marBottom w:val="0"/>
      <w:divBdr>
        <w:top w:val="none" w:sz="0" w:space="0" w:color="auto"/>
        <w:left w:val="none" w:sz="0" w:space="0" w:color="auto"/>
        <w:bottom w:val="none" w:sz="0" w:space="0" w:color="auto"/>
        <w:right w:val="none" w:sz="0" w:space="0" w:color="auto"/>
      </w:divBdr>
    </w:div>
    <w:div w:id="550267420">
      <w:bodyDiv w:val="1"/>
      <w:marLeft w:val="0"/>
      <w:marRight w:val="0"/>
      <w:marTop w:val="0"/>
      <w:marBottom w:val="0"/>
      <w:divBdr>
        <w:top w:val="none" w:sz="0" w:space="0" w:color="auto"/>
        <w:left w:val="none" w:sz="0" w:space="0" w:color="auto"/>
        <w:bottom w:val="none" w:sz="0" w:space="0" w:color="auto"/>
        <w:right w:val="none" w:sz="0" w:space="0" w:color="auto"/>
      </w:divBdr>
    </w:div>
    <w:div w:id="561525424">
      <w:bodyDiv w:val="1"/>
      <w:marLeft w:val="0"/>
      <w:marRight w:val="0"/>
      <w:marTop w:val="0"/>
      <w:marBottom w:val="0"/>
      <w:divBdr>
        <w:top w:val="none" w:sz="0" w:space="0" w:color="auto"/>
        <w:left w:val="none" w:sz="0" w:space="0" w:color="auto"/>
        <w:bottom w:val="none" w:sz="0" w:space="0" w:color="auto"/>
        <w:right w:val="none" w:sz="0" w:space="0" w:color="auto"/>
      </w:divBdr>
    </w:div>
    <w:div w:id="922379805">
      <w:bodyDiv w:val="1"/>
      <w:marLeft w:val="0"/>
      <w:marRight w:val="0"/>
      <w:marTop w:val="0"/>
      <w:marBottom w:val="0"/>
      <w:divBdr>
        <w:top w:val="none" w:sz="0" w:space="0" w:color="auto"/>
        <w:left w:val="none" w:sz="0" w:space="0" w:color="auto"/>
        <w:bottom w:val="none" w:sz="0" w:space="0" w:color="auto"/>
        <w:right w:val="none" w:sz="0" w:space="0" w:color="auto"/>
      </w:divBdr>
      <w:divsChild>
        <w:div w:id="612859815">
          <w:marLeft w:val="-225"/>
          <w:marRight w:val="-225"/>
          <w:marTop w:val="0"/>
          <w:marBottom w:val="0"/>
          <w:divBdr>
            <w:top w:val="none" w:sz="0" w:space="0" w:color="auto"/>
            <w:left w:val="none" w:sz="0" w:space="0" w:color="auto"/>
            <w:bottom w:val="none" w:sz="0" w:space="0" w:color="auto"/>
            <w:right w:val="none" w:sz="0" w:space="0" w:color="auto"/>
          </w:divBdr>
          <w:divsChild>
            <w:div w:id="1796756824">
              <w:marLeft w:val="0"/>
              <w:marRight w:val="0"/>
              <w:marTop w:val="0"/>
              <w:marBottom w:val="0"/>
              <w:divBdr>
                <w:top w:val="none" w:sz="0" w:space="0" w:color="auto"/>
                <w:left w:val="none" w:sz="0" w:space="0" w:color="auto"/>
                <w:bottom w:val="none" w:sz="0" w:space="0" w:color="auto"/>
                <w:right w:val="none" w:sz="0" w:space="0" w:color="auto"/>
              </w:divBdr>
              <w:divsChild>
                <w:div w:id="290015477">
                  <w:marLeft w:val="0"/>
                  <w:marRight w:val="0"/>
                  <w:marTop w:val="0"/>
                  <w:marBottom w:val="0"/>
                  <w:divBdr>
                    <w:top w:val="none" w:sz="0" w:space="0" w:color="auto"/>
                    <w:left w:val="none" w:sz="0" w:space="0" w:color="auto"/>
                    <w:bottom w:val="none" w:sz="0" w:space="0" w:color="auto"/>
                    <w:right w:val="none" w:sz="0" w:space="0" w:color="auto"/>
                  </w:divBdr>
                  <w:divsChild>
                    <w:div w:id="1332366625">
                      <w:marLeft w:val="0"/>
                      <w:marRight w:val="0"/>
                      <w:marTop w:val="0"/>
                      <w:marBottom w:val="0"/>
                      <w:divBdr>
                        <w:top w:val="none" w:sz="0" w:space="0" w:color="auto"/>
                        <w:left w:val="none" w:sz="0" w:space="0" w:color="auto"/>
                        <w:bottom w:val="none" w:sz="0" w:space="0" w:color="auto"/>
                        <w:right w:val="none" w:sz="0" w:space="0" w:color="auto"/>
                      </w:divBdr>
                      <w:divsChild>
                        <w:div w:id="53588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376072">
          <w:marLeft w:val="-225"/>
          <w:marRight w:val="-225"/>
          <w:marTop w:val="0"/>
          <w:marBottom w:val="0"/>
          <w:divBdr>
            <w:top w:val="none" w:sz="0" w:space="0" w:color="auto"/>
            <w:left w:val="none" w:sz="0" w:space="0" w:color="auto"/>
            <w:bottom w:val="none" w:sz="0" w:space="0" w:color="auto"/>
            <w:right w:val="none" w:sz="0" w:space="0" w:color="auto"/>
          </w:divBdr>
          <w:divsChild>
            <w:div w:id="494077265">
              <w:marLeft w:val="0"/>
              <w:marRight w:val="0"/>
              <w:marTop w:val="0"/>
              <w:marBottom w:val="600"/>
              <w:divBdr>
                <w:top w:val="none" w:sz="0" w:space="0" w:color="auto"/>
                <w:left w:val="none" w:sz="0" w:space="0" w:color="auto"/>
                <w:bottom w:val="none" w:sz="0" w:space="0" w:color="auto"/>
                <w:right w:val="none" w:sz="0" w:space="0" w:color="auto"/>
              </w:divBdr>
              <w:divsChild>
                <w:div w:id="199125480">
                  <w:marLeft w:val="0"/>
                  <w:marRight w:val="0"/>
                  <w:marTop w:val="0"/>
                  <w:marBottom w:val="0"/>
                  <w:divBdr>
                    <w:top w:val="none" w:sz="0" w:space="0" w:color="auto"/>
                    <w:left w:val="none" w:sz="0" w:space="0" w:color="auto"/>
                    <w:bottom w:val="none" w:sz="0" w:space="0" w:color="auto"/>
                    <w:right w:val="none" w:sz="0" w:space="0" w:color="auto"/>
                  </w:divBdr>
                  <w:divsChild>
                    <w:div w:id="1849712960">
                      <w:marLeft w:val="0"/>
                      <w:marRight w:val="0"/>
                      <w:marTop w:val="0"/>
                      <w:marBottom w:val="0"/>
                      <w:divBdr>
                        <w:top w:val="none" w:sz="0" w:space="0" w:color="auto"/>
                        <w:left w:val="none" w:sz="0" w:space="0" w:color="auto"/>
                        <w:bottom w:val="none" w:sz="0" w:space="0" w:color="auto"/>
                        <w:right w:val="none" w:sz="0" w:space="0" w:color="auto"/>
                      </w:divBdr>
                      <w:divsChild>
                        <w:div w:id="469711609">
                          <w:marLeft w:val="0"/>
                          <w:marRight w:val="0"/>
                          <w:marTop w:val="0"/>
                          <w:marBottom w:val="0"/>
                          <w:divBdr>
                            <w:top w:val="none" w:sz="0" w:space="0" w:color="auto"/>
                            <w:left w:val="none" w:sz="0" w:space="0" w:color="auto"/>
                            <w:bottom w:val="none" w:sz="0" w:space="0" w:color="auto"/>
                            <w:right w:val="none" w:sz="0" w:space="0" w:color="auto"/>
                          </w:divBdr>
                          <w:divsChild>
                            <w:div w:id="1379356084">
                              <w:marLeft w:val="0"/>
                              <w:marRight w:val="0"/>
                              <w:marTop w:val="0"/>
                              <w:marBottom w:val="0"/>
                              <w:divBdr>
                                <w:top w:val="none" w:sz="0" w:space="0" w:color="auto"/>
                                <w:left w:val="none" w:sz="0" w:space="0" w:color="auto"/>
                                <w:bottom w:val="none" w:sz="0" w:space="0" w:color="auto"/>
                                <w:right w:val="none" w:sz="0" w:space="0" w:color="auto"/>
                              </w:divBdr>
                            </w:div>
                          </w:divsChild>
                        </w:div>
                        <w:div w:id="189077258">
                          <w:marLeft w:val="0"/>
                          <w:marRight w:val="0"/>
                          <w:marTop w:val="0"/>
                          <w:marBottom w:val="0"/>
                          <w:divBdr>
                            <w:top w:val="none" w:sz="0" w:space="0" w:color="auto"/>
                            <w:left w:val="none" w:sz="0" w:space="0" w:color="auto"/>
                            <w:bottom w:val="none" w:sz="0" w:space="0" w:color="auto"/>
                            <w:right w:val="none" w:sz="0" w:space="0" w:color="auto"/>
                          </w:divBdr>
                          <w:divsChild>
                            <w:div w:id="178175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5961464">
      <w:bodyDiv w:val="1"/>
      <w:marLeft w:val="0"/>
      <w:marRight w:val="0"/>
      <w:marTop w:val="0"/>
      <w:marBottom w:val="0"/>
      <w:divBdr>
        <w:top w:val="none" w:sz="0" w:space="0" w:color="auto"/>
        <w:left w:val="none" w:sz="0" w:space="0" w:color="auto"/>
        <w:bottom w:val="none" w:sz="0" w:space="0" w:color="auto"/>
        <w:right w:val="none" w:sz="0" w:space="0" w:color="auto"/>
      </w:divBdr>
    </w:div>
    <w:div w:id="1040284681">
      <w:bodyDiv w:val="1"/>
      <w:marLeft w:val="0"/>
      <w:marRight w:val="0"/>
      <w:marTop w:val="0"/>
      <w:marBottom w:val="0"/>
      <w:divBdr>
        <w:top w:val="none" w:sz="0" w:space="0" w:color="auto"/>
        <w:left w:val="none" w:sz="0" w:space="0" w:color="auto"/>
        <w:bottom w:val="none" w:sz="0" w:space="0" w:color="auto"/>
        <w:right w:val="none" w:sz="0" w:space="0" w:color="auto"/>
      </w:divBdr>
    </w:div>
    <w:div w:id="1143157762">
      <w:bodyDiv w:val="1"/>
      <w:marLeft w:val="0"/>
      <w:marRight w:val="0"/>
      <w:marTop w:val="0"/>
      <w:marBottom w:val="0"/>
      <w:divBdr>
        <w:top w:val="none" w:sz="0" w:space="0" w:color="auto"/>
        <w:left w:val="none" w:sz="0" w:space="0" w:color="auto"/>
        <w:bottom w:val="none" w:sz="0" w:space="0" w:color="auto"/>
        <w:right w:val="none" w:sz="0" w:space="0" w:color="auto"/>
      </w:divBdr>
    </w:div>
    <w:div w:id="1249265578">
      <w:bodyDiv w:val="1"/>
      <w:marLeft w:val="0"/>
      <w:marRight w:val="0"/>
      <w:marTop w:val="0"/>
      <w:marBottom w:val="0"/>
      <w:divBdr>
        <w:top w:val="none" w:sz="0" w:space="0" w:color="auto"/>
        <w:left w:val="none" w:sz="0" w:space="0" w:color="auto"/>
        <w:bottom w:val="none" w:sz="0" w:space="0" w:color="auto"/>
        <w:right w:val="none" w:sz="0" w:space="0" w:color="auto"/>
      </w:divBdr>
    </w:div>
    <w:div w:id="1285965027">
      <w:bodyDiv w:val="1"/>
      <w:marLeft w:val="0"/>
      <w:marRight w:val="0"/>
      <w:marTop w:val="0"/>
      <w:marBottom w:val="0"/>
      <w:divBdr>
        <w:top w:val="none" w:sz="0" w:space="0" w:color="auto"/>
        <w:left w:val="none" w:sz="0" w:space="0" w:color="auto"/>
        <w:bottom w:val="none" w:sz="0" w:space="0" w:color="auto"/>
        <w:right w:val="none" w:sz="0" w:space="0" w:color="auto"/>
      </w:divBdr>
    </w:div>
    <w:div w:id="1492255627">
      <w:bodyDiv w:val="1"/>
      <w:marLeft w:val="0"/>
      <w:marRight w:val="0"/>
      <w:marTop w:val="0"/>
      <w:marBottom w:val="0"/>
      <w:divBdr>
        <w:top w:val="none" w:sz="0" w:space="0" w:color="auto"/>
        <w:left w:val="none" w:sz="0" w:space="0" w:color="auto"/>
        <w:bottom w:val="none" w:sz="0" w:space="0" w:color="auto"/>
        <w:right w:val="none" w:sz="0" w:space="0" w:color="auto"/>
      </w:divBdr>
    </w:div>
    <w:div w:id="164765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microsoft.com/office/2011/relationships/people" Target="peop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elearning.guidestar.au/" TargetMode="External"/><Relationship Id="rId5" Type="http://schemas.openxmlformats.org/officeDocument/2006/relationships/comments" Target="comments.xml"/><Relationship Id="rId10" Type="http://schemas.openxmlformats.org/officeDocument/2006/relationships/hyperlink" Target="mailto:learning@guidestar.au" TargetMode="External"/><Relationship Id="rId4" Type="http://schemas.openxmlformats.org/officeDocument/2006/relationships/webSettings" Target="webSettings.xml"/><Relationship Id="rId9" Type="http://schemas.openxmlformats.org/officeDocument/2006/relationships/hyperlink" Target="https://guidestar.a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1005</Words>
  <Characters>5729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Devine</dc:creator>
  <cp:keywords/>
  <dc:description/>
  <cp:lastModifiedBy>Catherine Devine</cp:lastModifiedBy>
  <cp:revision>5</cp:revision>
  <dcterms:created xsi:type="dcterms:W3CDTF">2023-06-21T02:34:00Z</dcterms:created>
  <dcterms:modified xsi:type="dcterms:W3CDTF">2023-07-20T00:35:00Z</dcterms:modified>
</cp:coreProperties>
</file>