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317676" w14:textId="67232F24" w:rsidR="00B572B1" w:rsidRDefault="00572390" w:rsidP="00BB4FCD">
      <w:pPr>
        <w:rPr>
          <w:b/>
          <w:sz w:val="32"/>
        </w:rPr>
      </w:pPr>
      <w:bookmarkStart w:id="0" w:name="_Hlk123051001"/>
      <w:r w:rsidRPr="00880004">
        <w:rPr>
          <w:b/>
          <w:sz w:val="32"/>
        </w:rPr>
        <w:t xml:space="preserve">Dec </w:t>
      </w:r>
      <w:r w:rsidR="0023204D">
        <w:rPr>
          <w:b/>
          <w:sz w:val="32"/>
        </w:rPr>
        <w:t>27</w:t>
      </w:r>
      <w:r w:rsidR="00880004" w:rsidRPr="00880004">
        <w:rPr>
          <w:b/>
          <w:sz w:val="32"/>
          <w:vertAlign w:val="superscript"/>
        </w:rPr>
        <w:t>th</w:t>
      </w:r>
      <w:r w:rsidRPr="00880004">
        <w:rPr>
          <w:b/>
          <w:sz w:val="32"/>
        </w:rPr>
        <w:t xml:space="preserve">, </w:t>
      </w:r>
      <w:proofErr w:type="gramStart"/>
      <w:r w:rsidRPr="00880004">
        <w:rPr>
          <w:b/>
          <w:sz w:val="32"/>
        </w:rPr>
        <w:t>2022</w:t>
      </w:r>
      <w:proofErr w:type="gramEnd"/>
      <w:r w:rsidR="00037013" w:rsidRPr="00037013">
        <w:rPr>
          <w:sz w:val="32"/>
        </w:rPr>
        <w:t xml:space="preserve">   |</w:t>
      </w:r>
      <w:r w:rsidR="00037013" w:rsidRPr="00037013">
        <w:rPr>
          <w:b/>
          <w:sz w:val="32"/>
        </w:rPr>
        <w:t xml:space="preserve">    </w:t>
      </w:r>
      <w:r w:rsidR="00BB4FCD">
        <w:rPr>
          <w:b/>
          <w:sz w:val="32"/>
        </w:rPr>
        <w:t>EVERSPRING Creative Brief</w:t>
      </w:r>
      <w:r w:rsidR="0023204D">
        <w:rPr>
          <w:b/>
          <w:sz w:val="32"/>
        </w:rPr>
        <w:t xml:space="preserve"> - Logo</w:t>
      </w:r>
      <w:ins w:id="1" w:author="Colleen Howard" w:date="2022-12-27T16:11:00Z">
        <w:r w:rsidR="0023204D">
          <w:rPr>
            <w:b/>
            <w:sz w:val="32"/>
          </w:rPr>
          <w:t xml:space="preserve"> </w:t>
        </w:r>
      </w:ins>
    </w:p>
    <w:p w14:paraId="3FE25C8D" w14:textId="77777777" w:rsidR="00593B10" w:rsidRDefault="00593B10"/>
    <w:p w14:paraId="59E70028" w14:textId="77777777" w:rsidR="00BB4FCD" w:rsidRDefault="00BB4FCD">
      <w:pPr>
        <w:rPr>
          <w:b/>
        </w:rPr>
      </w:pPr>
    </w:p>
    <w:p w14:paraId="6A0569E8" w14:textId="7BF0A496" w:rsidR="0053617F" w:rsidRPr="001621E5" w:rsidRDefault="0053617F">
      <w:pPr>
        <w:rPr>
          <w:b/>
        </w:rPr>
      </w:pPr>
      <w:r w:rsidRPr="001621E5">
        <w:rPr>
          <w:b/>
        </w:rPr>
        <w:t>Problem Statement</w:t>
      </w:r>
    </w:p>
    <w:p w14:paraId="6CBCDD91" w14:textId="77777777" w:rsidR="0053617F" w:rsidRDefault="0053617F"/>
    <w:p w14:paraId="248D0049" w14:textId="4EE07EF8" w:rsidR="0053617F" w:rsidRDefault="00C828ED" w:rsidP="006B7838">
      <w:r>
        <w:t>A</w:t>
      </w:r>
      <w:r w:rsidR="0053617F">
        <w:t xml:space="preserve"> logo</w:t>
      </w:r>
      <w:r>
        <w:t xml:space="preserve"> is required</w:t>
      </w:r>
      <w:r w:rsidR="0053617F">
        <w:t xml:space="preserve"> </w:t>
      </w:r>
      <w:r w:rsidR="00037013">
        <w:t xml:space="preserve">for </w:t>
      </w:r>
      <w:r w:rsidR="001312E1">
        <w:t>a</w:t>
      </w:r>
      <w:r w:rsidR="00B61638">
        <w:t xml:space="preserve"> </w:t>
      </w:r>
      <w:r w:rsidR="007634B4">
        <w:t xml:space="preserve">new </w:t>
      </w:r>
      <w:r>
        <w:t xml:space="preserve">Canadian </w:t>
      </w:r>
      <w:r w:rsidR="00572390">
        <w:t>organization</w:t>
      </w:r>
      <w:r w:rsidR="0023204D">
        <w:t xml:space="preserve">.  Organization name </w:t>
      </w:r>
      <w:proofErr w:type="gramStart"/>
      <w:r w:rsidR="0023204D">
        <w:t xml:space="preserve">- </w:t>
      </w:r>
      <w:r>
        <w:t xml:space="preserve"> </w:t>
      </w:r>
      <w:r w:rsidR="00572390">
        <w:rPr>
          <w:b/>
        </w:rPr>
        <w:t>Everspring</w:t>
      </w:r>
      <w:proofErr w:type="gramEnd"/>
      <w:r w:rsidR="00880004">
        <w:rPr>
          <w:b/>
        </w:rPr>
        <w:t xml:space="preserve"> </w:t>
      </w:r>
    </w:p>
    <w:p w14:paraId="5050A6B1" w14:textId="77777777" w:rsidR="0053617F" w:rsidRDefault="0053617F"/>
    <w:p w14:paraId="4117BAA7" w14:textId="77777777" w:rsidR="00593B10" w:rsidRPr="006B7838" w:rsidRDefault="007634B4" w:rsidP="006B7838">
      <w:pPr>
        <w:spacing w:after="120"/>
        <w:rPr>
          <w:b/>
        </w:rPr>
      </w:pPr>
      <w:r>
        <w:rPr>
          <w:b/>
        </w:rPr>
        <w:t>Organization</w:t>
      </w:r>
      <w:r w:rsidR="00593B10" w:rsidRPr="001621E5">
        <w:rPr>
          <w:b/>
        </w:rPr>
        <w:t xml:space="preserve"> Overview</w:t>
      </w:r>
    </w:p>
    <w:p w14:paraId="27D6FDB2" w14:textId="131027C4" w:rsidR="0023204D" w:rsidRDefault="00572390" w:rsidP="007634B4">
      <w:pPr>
        <w:rPr>
          <w:b/>
          <w:bCs/>
        </w:rPr>
      </w:pPr>
      <w:r>
        <w:t>Everspring is a startup private</w:t>
      </w:r>
      <w:r w:rsidR="0023204D">
        <w:t xml:space="preserve"> mental health</w:t>
      </w:r>
      <w:r w:rsidR="007D2035">
        <w:t xml:space="preserve"> </w:t>
      </w:r>
      <w:r w:rsidR="0023204D">
        <w:t xml:space="preserve">care company. We are motivated by the desire to provide high quality, individualized </w:t>
      </w:r>
      <w:proofErr w:type="gramStart"/>
      <w:r w:rsidR="0023204D">
        <w:t>treatment</w:t>
      </w:r>
      <w:proofErr w:type="gramEnd"/>
      <w:r w:rsidR="007D2035">
        <w:t xml:space="preserve"> and </w:t>
      </w:r>
      <w:r w:rsidR="0023204D">
        <w:t>rehabilitation</w:t>
      </w:r>
      <w:r w:rsidR="007D2035">
        <w:t xml:space="preserve"> </w:t>
      </w:r>
      <w:r w:rsidR="0023204D">
        <w:t xml:space="preserve">services </w:t>
      </w:r>
      <w:r w:rsidR="007D2035">
        <w:t>for</w:t>
      </w:r>
      <w:r w:rsidR="0023204D">
        <w:t xml:space="preserve"> </w:t>
      </w:r>
      <w:r w:rsidR="007D2035">
        <w:t>professionals</w:t>
      </w:r>
      <w:r w:rsidR="0023204D">
        <w:t xml:space="preserve"> to </w:t>
      </w:r>
      <w:r w:rsidR="007D2035">
        <w:t xml:space="preserve">improve their mental health, </w:t>
      </w:r>
      <w:r w:rsidR="0023204D">
        <w:t xml:space="preserve">overcome addictions and </w:t>
      </w:r>
      <w:r w:rsidR="007D2035">
        <w:t xml:space="preserve">build their </w:t>
      </w:r>
      <w:r w:rsidR="0023204D">
        <w:t>mental wellness.</w:t>
      </w:r>
      <w:r>
        <w:t xml:space="preserve"> </w:t>
      </w:r>
    </w:p>
    <w:p w14:paraId="3D18A63A" w14:textId="77777777" w:rsidR="0023204D" w:rsidRDefault="0023204D" w:rsidP="007634B4">
      <w:pPr>
        <w:rPr>
          <w:b/>
          <w:bCs/>
        </w:rPr>
      </w:pPr>
    </w:p>
    <w:p w14:paraId="46607727" w14:textId="74DE2E82" w:rsidR="007634B4" w:rsidRPr="00AA7449" w:rsidRDefault="00572390" w:rsidP="007634B4">
      <w:r>
        <w:t>Our</w:t>
      </w:r>
      <w:r w:rsidR="00B572B1">
        <w:t xml:space="preserve"> goal</w:t>
      </w:r>
      <w:r w:rsidR="00C828ED">
        <w:t xml:space="preserve"> is to</w:t>
      </w:r>
      <w:ins w:id="2" w:author="William Gnam" w:date="2022-12-15T15:22:00Z">
        <w:r w:rsidR="00921900">
          <w:t xml:space="preserve"> </w:t>
        </w:r>
      </w:ins>
      <w:r w:rsidR="0023204D">
        <w:t xml:space="preserve">provide </w:t>
      </w:r>
      <w:r>
        <w:t>professionals</w:t>
      </w:r>
      <w:r w:rsidR="0023204D">
        <w:t xml:space="preserve"> with a </w:t>
      </w:r>
      <w:r w:rsidR="007D2035">
        <w:t xml:space="preserve">highly </w:t>
      </w:r>
      <w:r w:rsidR="0023204D">
        <w:t>confidential, multidisciplinary program that begins with an in</w:t>
      </w:r>
      <w:r w:rsidR="007D2035">
        <w:t>-</w:t>
      </w:r>
      <w:r w:rsidR="0023204D">
        <w:t xml:space="preserve">depth assessment, within a short residential retreat.  Following this, we will deliver an </w:t>
      </w:r>
      <w:r w:rsidR="007D2035">
        <w:t>individualized</w:t>
      </w:r>
      <w:r w:rsidR="0023204D">
        <w:t xml:space="preserve"> outpatient </w:t>
      </w:r>
      <w:r w:rsidR="007D2035">
        <w:t>program</w:t>
      </w:r>
      <w:r w:rsidR="0023204D">
        <w:t xml:space="preserve"> in the community, emphasizing evidence-based </w:t>
      </w:r>
      <w:r w:rsidR="007D2035">
        <w:t>approaches</w:t>
      </w:r>
      <w:r w:rsidR="0023204D">
        <w:t xml:space="preserve"> to treat the foundational issues underlying addiction and mental health.  </w:t>
      </w:r>
      <w:r w:rsidR="00AA7449">
        <w:t xml:space="preserve">Our approach goes beyond the necessary core of excellent psychotherapy, psychiatry, and biological treatments to facilitate life change and career growth. Treatments are delivered only by extensively trained and experienced health professionals, and are carefully customized and integrated with education, support and follow-up over </w:t>
      </w:r>
      <w:r w:rsidR="007D2035">
        <w:t>3 to 12</w:t>
      </w:r>
      <w:r w:rsidR="00AA7449">
        <w:t xml:space="preserve"> months and emphasize core values of confidentiality, science, and compassion.</w:t>
      </w:r>
      <w:r w:rsidR="00DD5877">
        <w:t xml:space="preserve"> Our</w:t>
      </w:r>
      <w:r w:rsidR="00AA7449">
        <w:t xml:space="preserve"> </w:t>
      </w:r>
      <w:r w:rsidR="00515D7A">
        <w:t>long-term</w:t>
      </w:r>
      <w:r w:rsidR="00DD5877">
        <w:t xml:space="preserve"> goal is to</w:t>
      </w:r>
      <w:ins w:id="3" w:author="William Gnam" w:date="2022-12-15T15:38:00Z">
        <w:r w:rsidR="00340641">
          <w:t xml:space="preserve"> </w:t>
        </w:r>
      </w:ins>
      <w:r w:rsidR="007D2035">
        <w:t xml:space="preserve">enable </w:t>
      </w:r>
      <w:r w:rsidR="00D66CB6">
        <w:t>professionals</w:t>
      </w:r>
      <w:ins w:id="4" w:author="William Gnam" w:date="2022-12-15T15:39:00Z">
        <w:r w:rsidR="00340641">
          <w:t xml:space="preserve"> </w:t>
        </w:r>
      </w:ins>
      <w:r w:rsidR="007D2035">
        <w:t>to confidently</w:t>
      </w:r>
      <w:r w:rsidR="00AA7449">
        <w:t xml:space="preserve"> seek treatment, restore their mental health and wellbeing, increase </w:t>
      </w:r>
      <w:r w:rsidR="007D2035">
        <w:t xml:space="preserve">their </w:t>
      </w:r>
      <w:r w:rsidR="00AA7449">
        <w:t xml:space="preserve">resilience, </w:t>
      </w:r>
      <w:r w:rsidR="007D2035">
        <w:t>with increased personal and professional resilience</w:t>
      </w:r>
      <w:r w:rsidR="00AA7449" w:rsidRPr="00AA7449">
        <w:t xml:space="preserve">. Through </w:t>
      </w:r>
      <w:r w:rsidR="007D2035">
        <w:t>our</w:t>
      </w:r>
      <w:r w:rsidR="00AA7449" w:rsidRPr="00AA7449">
        <w:t xml:space="preserve"> innovative </w:t>
      </w:r>
      <w:r w:rsidR="007D2035">
        <w:t>system</w:t>
      </w:r>
      <w:r w:rsidR="00AA7449" w:rsidRPr="00AA7449">
        <w:t xml:space="preserve"> that blends shorter residential care with extensive telehealth-based services, we </w:t>
      </w:r>
      <w:r w:rsidR="007D2035">
        <w:t>look</w:t>
      </w:r>
      <w:r w:rsidR="00AA7449" w:rsidRPr="00AA7449">
        <w:t xml:space="preserve"> to serve professionals from </w:t>
      </w:r>
      <w:r w:rsidR="007D2035">
        <w:t>extensive geographic locations</w:t>
      </w:r>
      <w:r w:rsidR="00AA7449" w:rsidRPr="00AA7449">
        <w:t>.</w:t>
      </w:r>
    </w:p>
    <w:p w14:paraId="7DC7EEE0" w14:textId="77777777" w:rsidR="00B61638" w:rsidRDefault="00B61638" w:rsidP="00593B10">
      <w:pPr>
        <w:tabs>
          <w:tab w:val="left" w:pos="3500"/>
        </w:tabs>
      </w:pPr>
    </w:p>
    <w:p w14:paraId="7A241429" w14:textId="77777777" w:rsidR="00B61638" w:rsidRPr="006B7838" w:rsidRDefault="00B61638" w:rsidP="006B7838">
      <w:pPr>
        <w:tabs>
          <w:tab w:val="left" w:pos="3500"/>
        </w:tabs>
        <w:spacing w:after="120"/>
        <w:rPr>
          <w:b/>
        </w:rPr>
      </w:pPr>
      <w:r w:rsidRPr="001621E5">
        <w:rPr>
          <w:b/>
        </w:rPr>
        <w:t>Objectives</w:t>
      </w:r>
    </w:p>
    <w:p w14:paraId="552674C9" w14:textId="77777777" w:rsidR="00B61638" w:rsidRDefault="00B61638" w:rsidP="00593B10">
      <w:pPr>
        <w:tabs>
          <w:tab w:val="left" w:pos="3500"/>
        </w:tabs>
      </w:pPr>
      <w:r>
        <w:t>The goals for the logo include:</w:t>
      </w:r>
    </w:p>
    <w:p w14:paraId="3F5B21A8" w14:textId="77777777" w:rsidR="00856E1A" w:rsidRDefault="00856E1A" w:rsidP="00856E1A">
      <w:pPr>
        <w:pStyle w:val="ListParagraph"/>
        <w:numPr>
          <w:ilvl w:val="0"/>
          <w:numId w:val="1"/>
        </w:numPr>
        <w:tabs>
          <w:tab w:val="left" w:pos="3500"/>
        </w:tabs>
      </w:pPr>
      <w:r>
        <w:t xml:space="preserve">Reflecting the </w:t>
      </w:r>
      <w:r w:rsidRPr="007634B4">
        <w:rPr>
          <w:b/>
        </w:rPr>
        <w:t>work</w:t>
      </w:r>
      <w:r>
        <w:t xml:space="preserve"> of the organization which can be described as…</w:t>
      </w:r>
    </w:p>
    <w:p w14:paraId="2626ED52" w14:textId="67F466C6" w:rsidR="00856E1A" w:rsidRDefault="00856E1A" w:rsidP="00856E1A">
      <w:pPr>
        <w:pStyle w:val="ListParagraph"/>
        <w:numPr>
          <w:ilvl w:val="1"/>
          <w:numId w:val="1"/>
        </w:numPr>
        <w:tabs>
          <w:tab w:val="left" w:pos="3500"/>
        </w:tabs>
      </w:pPr>
      <w:r>
        <w:t xml:space="preserve">Connecting individuals to </w:t>
      </w:r>
      <w:r w:rsidR="00515D7A">
        <w:t xml:space="preserve">professional, </w:t>
      </w:r>
      <w:r>
        <w:t>trust</w:t>
      </w:r>
      <w:r w:rsidR="00515D7A">
        <w:t>ed</w:t>
      </w:r>
      <w:r>
        <w:t xml:space="preserve"> resources </w:t>
      </w:r>
      <w:r w:rsidR="00515D7A">
        <w:t>for an intensive reprieve in a private setting</w:t>
      </w:r>
    </w:p>
    <w:p w14:paraId="14879972" w14:textId="028533DD" w:rsidR="00515D7A" w:rsidRDefault="00515D7A" w:rsidP="00856E1A">
      <w:pPr>
        <w:pStyle w:val="ListParagraph"/>
        <w:numPr>
          <w:ilvl w:val="1"/>
          <w:numId w:val="1"/>
        </w:numPr>
        <w:tabs>
          <w:tab w:val="left" w:pos="3500"/>
        </w:tabs>
      </w:pPr>
      <w:r>
        <w:t xml:space="preserve">Delivering </w:t>
      </w:r>
      <w:r w:rsidR="007D2035">
        <w:t>individualized mental</w:t>
      </w:r>
      <w:r>
        <w:t xml:space="preserve"> health assessment services and support </w:t>
      </w:r>
    </w:p>
    <w:p w14:paraId="46E5F029" w14:textId="5BE9B1F7" w:rsidR="00515D7A" w:rsidRDefault="00515D7A" w:rsidP="00856E1A">
      <w:pPr>
        <w:pStyle w:val="ListParagraph"/>
        <w:numPr>
          <w:ilvl w:val="1"/>
          <w:numId w:val="1"/>
        </w:numPr>
        <w:tabs>
          <w:tab w:val="left" w:pos="3500"/>
        </w:tabs>
      </w:pPr>
      <w:r>
        <w:t xml:space="preserve">Providing experiences and exposure to innovative tools to reset and reprogram individuals for more optimal health, </w:t>
      </w:r>
      <w:r w:rsidR="00983048">
        <w:t>wellness,</w:t>
      </w:r>
      <w:r>
        <w:t xml:space="preserve"> and performance. </w:t>
      </w:r>
    </w:p>
    <w:p w14:paraId="36DAA6E1" w14:textId="334D1C99" w:rsidR="00983048" w:rsidRDefault="00515D7A" w:rsidP="00856E1A">
      <w:pPr>
        <w:pStyle w:val="ListParagraph"/>
        <w:numPr>
          <w:ilvl w:val="1"/>
          <w:numId w:val="1"/>
        </w:numPr>
        <w:tabs>
          <w:tab w:val="left" w:pos="3500"/>
        </w:tabs>
      </w:pPr>
      <w:r>
        <w:t xml:space="preserve">Offering a cadre of therapeutic healing services and educational experiences </w:t>
      </w:r>
      <w:r w:rsidR="00983048">
        <w:t>to support personal growth and achievement</w:t>
      </w:r>
      <w:r w:rsidR="00856E1A">
        <w:t xml:space="preserve"> </w:t>
      </w:r>
    </w:p>
    <w:p w14:paraId="540939EC" w14:textId="2518973F" w:rsidR="00856E1A" w:rsidRPr="00856E1A" w:rsidRDefault="00856E1A" w:rsidP="00856E1A">
      <w:pPr>
        <w:pStyle w:val="ListParagraph"/>
        <w:numPr>
          <w:ilvl w:val="1"/>
          <w:numId w:val="1"/>
        </w:numPr>
        <w:tabs>
          <w:tab w:val="left" w:pos="3500"/>
        </w:tabs>
        <w:rPr>
          <w:i/>
        </w:rPr>
      </w:pPr>
      <w:r>
        <w:t xml:space="preserve">Achieving our vision of building </w:t>
      </w:r>
      <w:r w:rsidRPr="007634B4">
        <w:rPr>
          <w:rStyle w:val="A3"/>
          <w:rFonts w:ascii="Palatino" w:hAnsi="Palatino" w:cs="Palatino"/>
          <w:i/>
          <w:color w:val="auto"/>
        </w:rPr>
        <w:t xml:space="preserve">A Canada where all </w:t>
      </w:r>
      <w:r w:rsidR="00983048">
        <w:rPr>
          <w:rStyle w:val="A3"/>
          <w:rFonts w:ascii="Palatino" w:hAnsi="Palatino" w:cs="Palatino"/>
          <w:i/>
          <w:color w:val="auto"/>
        </w:rPr>
        <w:t>professionals can</w:t>
      </w:r>
      <w:r w:rsidR="00E72A3D">
        <w:rPr>
          <w:rStyle w:val="A3"/>
          <w:rFonts w:ascii="Palatino" w:hAnsi="Palatino" w:cs="Palatino"/>
          <w:i/>
          <w:color w:val="auto"/>
        </w:rPr>
        <w:t xml:space="preserve"> continue to provide leadership in their communities through a commitment to their own </w:t>
      </w:r>
      <w:r w:rsidRPr="007634B4">
        <w:rPr>
          <w:rStyle w:val="A3"/>
          <w:rFonts w:ascii="Palatino" w:hAnsi="Palatino" w:cs="Palatino"/>
          <w:i/>
          <w:color w:val="auto"/>
        </w:rPr>
        <w:t xml:space="preserve">Mental </w:t>
      </w:r>
      <w:r w:rsidR="00983048">
        <w:rPr>
          <w:rStyle w:val="A3"/>
          <w:rFonts w:ascii="Palatino" w:hAnsi="Palatino" w:cs="Palatino"/>
          <w:i/>
          <w:color w:val="auto"/>
        </w:rPr>
        <w:t>and Physical Health</w:t>
      </w:r>
    </w:p>
    <w:p w14:paraId="00FFF6B1" w14:textId="77777777" w:rsidR="00B61638" w:rsidRDefault="00B61638" w:rsidP="00B61638">
      <w:pPr>
        <w:pStyle w:val="ListParagraph"/>
        <w:numPr>
          <w:ilvl w:val="0"/>
          <w:numId w:val="1"/>
        </w:numPr>
        <w:tabs>
          <w:tab w:val="left" w:pos="3500"/>
        </w:tabs>
      </w:pPr>
      <w:r>
        <w:t>Reflect</w:t>
      </w:r>
      <w:r w:rsidR="007634B4">
        <w:t>ing</w:t>
      </w:r>
      <w:r>
        <w:t xml:space="preserve"> the </w:t>
      </w:r>
      <w:r w:rsidRPr="007634B4">
        <w:rPr>
          <w:b/>
        </w:rPr>
        <w:t>personality</w:t>
      </w:r>
      <w:r>
        <w:t xml:space="preserve"> of the </w:t>
      </w:r>
      <w:r w:rsidR="007634B4">
        <w:t>organization</w:t>
      </w:r>
      <w:r w:rsidR="00037013">
        <w:t xml:space="preserve"> which can be described as…</w:t>
      </w:r>
    </w:p>
    <w:p w14:paraId="76A7A39D" w14:textId="4C4C6B07" w:rsidR="00856E1A" w:rsidRDefault="00983048" w:rsidP="00B61638">
      <w:pPr>
        <w:pStyle w:val="ListParagraph"/>
        <w:numPr>
          <w:ilvl w:val="1"/>
          <w:numId w:val="1"/>
        </w:numPr>
        <w:tabs>
          <w:tab w:val="left" w:pos="3500"/>
        </w:tabs>
      </w:pPr>
      <w:r>
        <w:t xml:space="preserve">Private, </w:t>
      </w:r>
      <w:r w:rsidR="00B16B9E">
        <w:t xml:space="preserve">professional, </w:t>
      </w:r>
      <w:r>
        <w:t>dedicated, educated, c</w:t>
      </w:r>
      <w:r w:rsidR="00856E1A">
        <w:t xml:space="preserve">ollaborative, responsive, </w:t>
      </w:r>
      <w:r>
        <w:t>inclusive, innovative</w:t>
      </w:r>
      <w:r w:rsidR="00AA7449">
        <w:t>, and compassionate</w:t>
      </w:r>
    </w:p>
    <w:p w14:paraId="183CAA89" w14:textId="77777777" w:rsidR="0001207F" w:rsidRDefault="0001207F" w:rsidP="0001207F">
      <w:pPr>
        <w:rPr>
          <w:b/>
        </w:rPr>
      </w:pPr>
    </w:p>
    <w:p w14:paraId="6A670962" w14:textId="77777777" w:rsidR="001621E5" w:rsidRPr="006B7838" w:rsidRDefault="001621E5" w:rsidP="0001207F">
      <w:pPr>
        <w:rPr>
          <w:b/>
        </w:rPr>
      </w:pPr>
      <w:r w:rsidRPr="001621E5">
        <w:rPr>
          <w:b/>
        </w:rPr>
        <w:t>Key Audience</w:t>
      </w:r>
      <w:r w:rsidR="00E11F52">
        <w:rPr>
          <w:b/>
        </w:rPr>
        <w:t>s</w:t>
      </w:r>
    </w:p>
    <w:p w14:paraId="0DDFD69C" w14:textId="797B3240" w:rsidR="001621E5" w:rsidRDefault="00E11F52" w:rsidP="006B7838">
      <w:pPr>
        <w:pStyle w:val="ListParagraph"/>
        <w:numPr>
          <w:ilvl w:val="0"/>
          <w:numId w:val="2"/>
        </w:numPr>
        <w:tabs>
          <w:tab w:val="left" w:pos="3500"/>
        </w:tabs>
      </w:pPr>
      <w:r>
        <w:lastRenderedPageBreak/>
        <w:t xml:space="preserve">Any </w:t>
      </w:r>
      <w:r w:rsidR="00983048">
        <w:t>professional</w:t>
      </w:r>
      <w:r>
        <w:t xml:space="preserve"> who is struggling with </w:t>
      </w:r>
      <w:r w:rsidR="00983048">
        <w:t xml:space="preserve">mental </w:t>
      </w:r>
      <w:r w:rsidR="00AA7449">
        <w:t xml:space="preserve">/physical </w:t>
      </w:r>
      <w:r w:rsidR="00983048">
        <w:t xml:space="preserve">wellness including the overuse of unhealthy coping mechanisms </w:t>
      </w:r>
    </w:p>
    <w:p w14:paraId="5F38E8A0" w14:textId="2AB2C4C9" w:rsidR="001621E5" w:rsidRDefault="00983048" w:rsidP="00983048">
      <w:pPr>
        <w:pStyle w:val="ListParagraph"/>
        <w:numPr>
          <w:ilvl w:val="0"/>
          <w:numId w:val="2"/>
        </w:numPr>
        <w:tabs>
          <w:tab w:val="left" w:pos="3500"/>
        </w:tabs>
      </w:pPr>
      <w:r>
        <w:t xml:space="preserve">Professionals, Professional Associations, and </w:t>
      </w:r>
      <w:r w:rsidR="00E11F52">
        <w:t xml:space="preserve">Public/Private Organizations </w:t>
      </w:r>
      <w:r>
        <w:t>support</w:t>
      </w:r>
      <w:r w:rsidR="00BB4FCD">
        <w:t xml:space="preserve">ing the achievement of </w:t>
      </w:r>
      <w:r w:rsidR="00E11F52">
        <w:t>Mental</w:t>
      </w:r>
      <w:r>
        <w:t xml:space="preserve"> </w:t>
      </w:r>
      <w:r w:rsidR="00E11F52">
        <w:t xml:space="preserve">Health </w:t>
      </w:r>
      <w:r>
        <w:t>and improved personal satisfaction in life.</w:t>
      </w:r>
    </w:p>
    <w:p w14:paraId="1A73B105" w14:textId="77777777" w:rsidR="00BB4FCD" w:rsidRDefault="00BB4FCD" w:rsidP="00BB4FCD">
      <w:pPr>
        <w:rPr>
          <w:b/>
        </w:rPr>
      </w:pPr>
    </w:p>
    <w:p w14:paraId="63122903" w14:textId="5FF96C6E" w:rsidR="00BB4FCD" w:rsidRPr="00BB4FCD" w:rsidRDefault="00BB4FCD" w:rsidP="00BB4FCD">
      <w:pPr>
        <w:rPr>
          <w:b/>
        </w:rPr>
      </w:pPr>
      <w:r>
        <w:rPr>
          <w:b/>
        </w:rPr>
        <w:t>Design Considerations</w:t>
      </w:r>
    </w:p>
    <w:p w14:paraId="254126AE" w14:textId="5A03A45D" w:rsidR="00B572B1" w:rsidRDefault="00BB4FCD" w:rsidP="00B572B1">
      <w:pPr>
        <w:pStyle w:val="ListParagraph"/>
        <w:numPr>
          <w:ilvl w:val="0"/>
          <w:numId w:val="5"/>
        </w:numPr>
        <w:tabs>
          <w:tab w:val="left" w:pos="3500"/>
        </w:tabs>
      </w:pPr>
      <w:r>
        <w:t xml:space="preserve">Colors, font use and design elements to reflect nature, healing, </w:t>
      </w:r>
      <w:r w:rsidR="00B16B9E">
        <w:t xml:space="preserve">acceptance, </w:t>
      </w:r>
      <w:r>
        <w:t xml:space="preserve">empowerment, thought leadership, </w:t>
      </w:r>
      <w:r w:rsidR="00D66CB6">
        <w:t>safety</w:t>
      </w:r>
      <w:bookmarkEnd w:id="0"/>
      <w:r w:rsidR="00E72A3D">
        <w:t>,</w:t>
      </w:r>
      <w:r w:rsidR="00D66CB6">
        <w:t xml:space="preserve"> </w:t>
      </w:r>
      <w:r w:rsidR="00AA7449">
        <w:t xml:space="preserve">professionalism, </w:t>
      </w:r>
      <w:r w:rsidR="00D66CB6">
        <w:t>and privacy</w:t>
      </w:r>
    </w:p>
    <w:sectPr w:rsidR="00B572B1" w:rsidSect="00E72A3D">
      <w:pgSz w:w="12240" w:h="15840"/>
      <w:pgMar w:top="993"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re Baskerville">
    <w:altName w:val="Libre Baskerville"/>
    <w:charset w:val="00"/>
    <w:family w:val="auto"/>
    <w:pitch w:val="variable"/>
    <w:sig w:usb0="A00000BF" w:usb1="5000005B" w:usb2="00000000" w:usb3="00000000" w:csb0="00000093" w:csb1="00000000"/>
  </w:font>
  <w:font w:name="League Spartan">
    <w:altName w:val="League Spartan"/>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alatino">
    <w:altName w:val="Segoe UI Historic"/>
    <w:charset w:val="00"/>
    <w:family w:val="auto"/>
    <w:pitch w:val="variable"/>
    <w:sig w:usb0="A00002FF" w:usb1="7800205A" w:usb2="146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28493D"/>
    <w:multiLevelType w:val="hybridMultilevel"/>
    <w:tmpl w:val="C256F08E"/>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46B73CD"/>
    <w:multiLevelType w:val="hybridMultilevel"/>
    <w:tmpl w:val="7B88952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532665C"/>
    <w:multiLevelType w:val="hybridMultilevel"/>
    <w:tmpl w:val="99946D28"/>
    <w:lvl w:ilvl="0" w:tplc="6D3C3688">
      <w:start w:val="1"/>
      <w:numFmt w:val="bullet"/>
      <w:lvlText w:val=""/>
      <w:lvlJc w:val="left"/>
      <w:pPr>
        <w:ind w:left="720" w:hanging="360"/>
      </w:pPr>
      <w:rPr>
        <w:rFonts w:ascii="Symbol" w:hAnsi="Symbol" w:hint="default"/>
        <w:sz w:val="24"/>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367157F6"/>
    <w:multiLevelType w:val="hybridMultilevel"/>
    <w:tmpl w:val="8A6E1F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D971570"/>
    <w:multiLevelType w:val="hybridMultilevel"/>
    <w:tmpl w:val="4E522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09883238">
    <w:abstractNumId w:val="3"/>
  </w:num>
  <w:num w:numId="2" w16cid:durableId="335110746">
    <w:abstractNumId w:val="4"/>
  </w:num>
  <w:num w:numId="3" w16cid:durableId="566837641">
    <w:abstractNumId w:val="0"/>
  </w:num>
  <w:num w:numId="4" w16cid:durableId="1469931978">
    <w:abstractNumId w:val="2"/>
  </w:num>
  <w:num w:numId="5" w16cid:durableId="1552038148">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olleen Howard">
    <w15:presenceInfo w15:providerId="Windows Live" w15:userId="a2724905a427dfe1"/>
  </w15:person>
  <w15:person w15:author="William Gnam">
    <w15:presenceInfo w15:providerId="Windows Live" w15:userId="44cf91811c1b167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3B10"/>
    <w:rsid w:val="00011425"/>
    <w:rsid w:val="0001207F"/>
    <w:rsid w:val="00013261"/>
    <w:rsid w:val="0002001A"/>
    <w:rsid w:val="00037013"/>
    <w:rsid w:val="00092F32"/>
    <w:rsid w:val="000B1639"/>
    <w:rsid w:val="001312E1"/>
    <w:rsid w:val="001621E5"/>
    <w:rsid w:val="001644E7"/>
    <w:rsid w:val="0023204D"/>
    <w:rsid w:val="00340641"/>
    <w:rsid w:val="004C02FF"/>
    <w:rsid w:val="004D55A6"/>
    <w:rsid w:val="00515D7A"/>
    <w:rsid w:val="0053617F"/>
    <w:rsid w:val="00572390"/>
    <w:rsid w:val="00593B10"/>
    <w:rsid w:val="005D36CA"/>
    <w:rsid w:val="00654A19"/>
    <w:rsid w:val="006B7838"/>
    <w:rsid w:val="006D2FF9"/>
    <w:rsid w:val="007634B4"/>
    <w:rsid w:val="007D2035"/>
    <w:rsid w:val="00803D33"/>
    <w:rsid w:val="00856E1A"/>
    <w:rsid w:val="00880004"/>
    <w:rsid w:val="008F26CF"/>
    <w:rsid w:val="00921900"/>
    <w:rsid w:val="00983048"/>
    <w:rsid w:val="009C6071"/>
    <w:rsid w:val="009F0354"/>
    <w:rsid w:val="00A13FE5"/>
    <w:rsid w:val="00AA7449"/>
    <w:rsid w:val="00B16B9E"/>
    <w:rsid w:val="00B572B1"/>
    <w:rsid w:val="00B61638"/>
    <w:rsid w:val="00BB4FCD"/>
    <w:rsid w:val="00C828ED"/>
    <w:rsid w:val="00D151DA"/>
    <w:rsid w:val="00D66CB6"/>
    <w:rsid w:val="00DD5877"/>
    <w:rsid w:val="00DF4195"/>
    <w:rsid w:val="00E11F52"/>
    <w:rsid w:val="00E47C48"/>
    <w:rsid w:val="00E72A3D"/>
    <w:rsid w:val="00FB19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CDCDC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1638"/>
    <w:pPr>
      <w:ind w:left="720"/>
      <w:contextualSpacing/>
    </w:pPr>
  </w:style>
  <w:style w:type="character" w:customStyle="1" w:styleId="A3">
    <w:name w:val="A3"/>
    <w:uiPriority w:val="99"/>
    <w:rsid w:val="007634B4"/>
    <w:rPr>
      <w:rFonts w:ascii="Libre Baskerville" w:hAnsi="Libre Baskerville" w:cs="Libre Baskerville"/>
      <w:color w:val="000000"/>
      <w:sz w:val="22"/>
      <w:szCs w:val="22"/>
    </w:rPr>
  </w:style>
  <w:style w:type="paragraph" w:customStyle="1" w:styleId="Pa3">
    <w:name w:val="Pa3"/>
    <w:basedOn w:val="Normal"/>
    <w:next w:val="Normal"/>
    <w:uiPriority w:val="99"/>
    <w:rsid w:val="007634B4"/>
    <w:pPr>
      <w:autoSpaceDE w:val="0"/>
      <w:autoSpaceDN w:val="0"/>
      <w:adjustRightInd w:val="0"/>
      <w:spacing w:line="241" w:lineRule="atLeast"/>
    </w:pPr>
    <w:rPr>
      <w:rFonts w:ascii="League Spartan" w:hAnsi="League Spartan"/>
      <w:lang w:val="en-CA"/>
    </w:rPr>
  </w:style>
  <w:style w:type="paragraph" w:customStyle="1" w:styleId="Default">
    <w:name w:val="Default"/>
    <w:rsid w:val="007634B4"/>
    <w:pPr>
      <w:autoSpaceDE w:val="0"/>
      <w:autoSpaceDN w:val="0"/>
      <w:adjustRightInd w:val="0"/>
    </w:pPr>
    <w:rPr>
      <w:rFonts w:ascii="League Spartan" w:hAnsi="League Spartan" w:cs="League Spartan"/>
      <w:color w:val="000000"/>
      <w:lang w:val="en-CA"/>
    </w:rPr>
  </w:style>
  <w:style w:type="paragraph" w:customStyle="1" w:styleId="Pa2">
    <w:name w:val="Pa2"/>
    <w:basedOn w:val="Default"/>
    <w:next w:val="Default"/>
    <w:uiPriority w:val="99"/>
    <w:rsid w:val="007634B4"/>
    <w:pPr>
      <w:spacing w:line="241" w:lineRule="atLeast"/>
    </w:pPr>
    <w:rPr>
      <w:rFonts w:cstheme="minorBidi"/>
      <w:color w:val="auto"/>
    </w:rPr>
  </w:style>
  <w:style w:type="character" w:styleId="Hyperlink">
    <w:name w:val="Hyperlink"/>
    <w:basedOn w:val="DefaultParagraphFont"/>
    <w:uiPriority w:val="99"/>
    <w:unhideWhenUsed/>
    <w:rsid w:val="007634B4"/>
    <w:rPr>
      <w:color w:val="0563C1" w:themeColor="hyperlink"/>
      <w:u w:val="single"/>
    </w:rPr>
  </w:style>
  <w:style w:type="paragraph" w:styleId="BalloonText">
    <w:name w:val="Balloon Text"/>
    <w:basedOn w:val="Normal"/>
    <w:link w:val="BalloonTextChar"/>
    <w:uiPriority w:val="99"/>
    <w:semiHidden/>
    <w:unhideWhenUsed/>
    <w:rsid w:val="00E11F52"/>
    <w:rPr>
      <w:rFonts w:ascii="Tahoma" w:hAnsi="Tahoma" w:cs="Tahoma"/>
      <w:sz w:val="16"/>
      <w:szCs w:val="16"/>
    </w:rPr>
  </w:style>
  <w:style w:type="character" w:customStyle="1" w:styleId="BalloonTextChar">
    <w:name w:val="Balloon Text Char"/>
    <w:basedOn w:val="DefaultParagraphFont"/>
    <w:link w:val="BalloonText"/>
    <w:uiPriority w:val="99"/>
    <w:semiHidden/>
    <w:rsid w:val="00E11F52"/>
    <w:rPr>
      <w:rFonts w:ascii="Tahoma" w:hAnsi="Tahoma" w:cs="Tahoma"/>
      <w:sz w:val="16"/>
      <w:szCs w:val="16"/>
    </w:rPr>
  </w:style>
  <w:style w:type="character" w:customStyle="1" w:styleId="A4">
    <w:name w:val="A4"/>
    <w:uiPriority w:val="99"/>
    <w:rsid w:val="00C828ED"/>
    <w:rPr>
      <w:rFonts w:ascii="Palatino" w:hAnsi="Palatino" w:cs="Palatino"/>
      <w:color w:val="000000"/>
      <w:sz w:val="22"/>
      <w:szCs w:val="22"/>
    </w:rPr>
  </w:style>
  <w:style w:type="paragraph" w:styleId="Revision">
    <w:name w:val="Revision"/>
    <w:hidden/>
    <w:uiPriority w:val="99"/>
    <w:semiHidden/>
    <w:rsid w:val="009219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958</TotalTime>
  <Pages>2</Pages>
  <Words>449</Words>
  <Characters>2565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Colleen Howard</cp:lastModifiedBy>
  <cp:revision>3</cp:revision>
  <cp:lastPrinted>2016-05-17T13:19:00Z</cp:lastPrinted>
  <dcterms:created xsi:type="dcterms:W3CDTF">2022-12-27T21:11:00Z</dcterms:created>
  <dcterms:modified xsi:type="dcterms:W3CDTF">2022-12-28T13:41:00Z</dcterms:modified>
</cp:coreProperties>
</file>