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707B8" w14:textId="77777777" w:rsidR="00D8176B" w:rsidRDefault="00D8176B" w:rsidP="00037293">
      <w:pPr>
        <w:jc w:val="center"/>
        <w:rPr>
          <w:rFonts w:cstheme="minorHAnsi"/>
          <w:b/>
          <w:bCs/>
          <w:sz w:val="32"/>
          <w:szCs w:val="32"/>
          <w:u w:val="single"/>
        </w:rPr>
      </w:pPr>
    </w:p>
    <w:p w14:paraId="315C7FAF" w14:textId="77777777" w:rsidR="00D8176B" w:rsidRDefault="00D8176B" w:rsidP="00037293">
      <w:pPr>
        <w:jc w:val="center"/>
        <w:rPr>
          <w:rFonts w:cstheme="minorHAnsi"/>
          <w:b/>
          <w:bCs/>
          <w:sz w:val="32"/>
          <w:szCs w:val="32"/>
          <w:u w:val="single"/>
        </w:rPr>
      </w:pPr>
    </w:p>
    <w:p w14:paraId="100DA2FF" w14:textId="77777777" w:rsidR="00D8176B" w:rsidRDefault="00D8176B" w:rsidP="00037293">
      <w:pPr>
        <w:jc w:val="center"/>
        <w:rPr>
          <w:rFonts w:cstheme="minorHAnsi"/>
          <w:b/>
          <w:bCs/>
          <w:sz w:val="32"/>
          <w:szCs w:val="32"/>
          <w:u w:val="single"/>
        </w:rPr>
      </w:pPr>
    </w:p>
    <w:p w14:paraId="14556150" w14:textId="77777777" w:rsidR="00D8176B" w:rsidRDefault="00D8176B" w:rsidP="00037293">
      <w:pPr>
        <w:jc w:val="center"/>
        <w:rPr>
          <w:rFonts w:cstheme="minorHAnsi"/>
          <w:b/>
          <w:bCs/>
          <w:sz w:val="32"/>
          <w:szCs w:val="32"/>
          <w:u w:val="single"/>
        </w:rPr>
      </w:pPr>
    </w:p>
    <w:p w14:paraId="7F26F30A" w14:textId="77777777" w:rsidR="00D8176B" w:rsidRDefault="00D8176B" w:rsidP="00037293">
      <w:pPr>
        <w:jc w:val="center"/>
        <w:rPr>
          <w:rFonts w:cstheme="minorHAnsi"/>
          <w:b/>
          <w:bCs/>
          <w:sz w:val="32"/>
          <w:szCs w:val="32"/>
          <w:u w:val="single"/>
        </w:rPr>
      </w:pPr>
    </w:p>
    <w:p w14:paraId="0E179150" w14:textId="3D8ED04B" w:rsidR="00D8176B" w:rsidRPr="008E2625" w:rsidRDefault="00D8176B" w:rsidP="00D8176B">
      <w:pPr>
        <w:pStyle w:val="Title"/>
        <w:jc w:val="center"/>
        <w:rPr>
          <w:sz w:val="44"/>
          <w:szCs w:val="44"/>
        </w:rPr>
      </w:pPr>
      <w:r>
        <w:rPr>
          <w:sz w:val="44"/>
          <w:szCs w:val="44"/>
        </w:rPr>
        <w:t>LTC Properties, Inc.</w:t>
      </w:r>
    </w:p>
    <w:p w14:paraId="392E725E" w14:textId="77777777" w:rsidR="00D8176B" w:rsidRDefault="00D8176B" w:rsidP="00D8176B">
      <w:pPr>
        <w:pStyle w:val="Title"/>
        <w:jc w:val="center"/>
        <w:rPr>
          <w:sz w:val="28"/>
          <w:szCs w:val="28"/>
        </w:rPr>
      </w:pPr>
    </w:p>
    <w:p w14:paraId="45E664DA" w14:textId="570DC93C" w:rsidR="00D8176B" w:rsidRDefault="00D8176B" w:rsidP="00D8176B">
      <w:pPr>
        <w:pStyle w:val="Title"/>
        <w:jc w:val="center"/>
        <w:rPr>
          <w:sz w:val="36"/>
          <w:szCs w:val="36"/>
        </w:rPr>
      </w:pPr>
      <w:r>
        <w:rPr>
          <w:sz w:val="36"/>
          <w:szCs w:val="36"/>
        </w:rPr>
        <w:t xml:space="preserve">Inaugural </w:t>
      </w:r>
      <w:r w:rsidR="00144342">
        <w:rPr>
          <w:sz w:val="36"/>
          <w:szCs w:val="36"/>
        </w:rPr>
        <w:t>Sustainability</w:t>
      </w:r>
      <w:r w:rsidR="00144342" w:rsidRPr="003F4E69">
        <w:rPr>
          <w:sz w:val="36"/>
          <w:szCs w:val="36"/>
        </w:rPr>
        <w:t xml:space="preserve"> </w:t>
      </w:r>
      <w:r w:rsidRPr="003F4E69">
        <w:rPr>
          <w:sz w:val="36"/>
          <w:szCs w:val="36"/>
        </w:rPr>
        <w:t>Report</w:t>
      </w:r>
    </w:p>
    <w:p w14:paraId="32B7DDD5" w14:textId="77777777" w:rsidR="00D8176B" w:rsidRPr="005A275B" w:rsidRDefault="00D8176B" w:rsidP="00D8176B"/>
    <w:p w14:paraId="52C5F7AA" w14:textId="3DB7CA53" w:rsidR="00D8176B" w:rsidRPr="00643981" w:rsidRDefault="00AA576B" w:rsidP="00D8176B">
      <w:pPr>
        <w:jc w:val="center"/>
        <w:rPr>
          <w:b/>
          <w:bCs/>
          <w:i/>
          <w:iCs/>
          <w:color w:val="1F3864" w:themeColor="accent1" w:themeShade="80"/>
          <w:sz w:val="28"/>
          <w:szCs w:val="28"/>
        </w:rPr>
      </w:pPr>
      <w:r>
        <w:rPr>
          <w:b/>
          <w:bCs/>
          <w:i/>
          <w:iCs/>
          <w:color w:val="1F3864" w:themeColor="accent1" w:themeShade="80"/>
          <w:sz w:val="28"/>
          <w:szCs w:val="28"/>
        </w:rPr>
        <w:t>People. Planet. Purpose.</w:t>
      </w:r>
    </w:p>
    <w:p w14:paraId="0FBB12F2" w14:textId="3E54C46E" w:rsidR="00D8176B" w:rsidRDefault="00D8176B" w:rsidP="00D8176B"/>
    <w:p w14:paraId="689A6B7C" w14:textId="3069D8AB" w:rsidR="00AA576B" w:rsidRDefault="00AA576B" w:rsidP="00D8176B">
      <w:r>
        <w:t>[Incorporate the phrase</w:t>
      </w:r>
      <w:proofErr w:type="gramStart"/>
      <w:r>
        <w:t>:  “</w:t>
      </w:r>
      <w:proofErr w:type="gramEnd"/>
      <w:r>
        <w:t>Est. 1992” somewhere into the cover page graphic.</w:t>
      </w:r>
      <w:r w:rsidR="00373FC2">
        <w:t>]</w:t>
      </w:r>
    </w:p>
    <w:p w14:paraId="16D28DC1" w14:textId="46EDF37D" w:rsidR="00D8176B" w:rsidRPr="004D5948" w:rsidRDefault="00D8176B" w:rsidP="00D8176B">
      <w:pPr>
        <w:pStyle w:val="Title"/>
        <w:jc w:val="center"/>
        <w:rPr>
          <w:color w:val="FF0000"/>
          <w:sz w:val="28"/>
          <w:szCs w:val="28"/>
        </w:rPr>
      </w:pPr>
      <w:r>
        <w:rPr>
          <w:sz w:val="28"/>
          <w:szCs w:val="28"/>
        </w:rPr>
        <w:t xml:space="preserve">Draft </w:t>
      </w:r>
      <w:r w:rsidR="00144342">
        <w:rPr>
          <w:sz w:val="28"/>
          <w:szCs w:val="28"/>
        </w:rPr>
        <w:t>3</w:t>
      </w:r>
    </w:p>
    <w:p w14:paraId="2694F5AA" w14:textId="50FC4881" w:rsidR="00D8176B" w:rsidRPr="008F440E" w:rsidRDefault="00D8176B" w:rsidP="00D8176B">
      <w:pPr>
        <w:pStyle w:val="Title"/>
        <w:jc w:val="center"/>
        <w:rPr>
          <w:rFonts w:eastAsiaTheme="minorEastAsia" w:cstheme="majorHAnsi"/>
          <w:spacing w:val="0"/>
          <w:kern w:val="0"/>
          <w:sz w:val="24"/>
          <w:szCs w:val="24"/>
        </w:rPr>
      </w:pPr>
      <w:r w:rsidRPr="008F440E">
        <w:rPr>
          <w:rFonts w:eastAsiaTheme="minorEastAsia" w:cstheme="majorHAnsi"/>
          <w:spacing w:val="0"/>
          <w:kern w:val="0"/>
          <w:sz w:val="24"/>
          <w:szCs w:val="24"/>
        </w:rPr>
        <w:t xml:space="preserve">Current Date: </w:t>
      </w:r>
      <w:r w:rsidR="00AA576B">
        <w:rPr>
          <w:rFonts w:eastAsiaTheme="minorEastAsia" w:cstheme="majorHAnsi"/>
          <w:spacing w:val="0"/>
          <w:kern w:val="0"/>
          <w:sz w:val="24"/>
          <w:szCs w:val="24"/>
        </w:rPr>
        <w:t xml:space="preserve">November </w:t>
      </w:r>
      <w:r w:rsidR="00B9729F">
        <w:rPr>
          <w:rFonts w:eastAsiaTheme="minorEastAsia" w:cstheme="majorHAnsi"/>
          <w:spacing w:val="0"/>
          <w:kern w:val="0"/>
          <w:sz w:val="24"/>
          <w:szCs w:val="24"/>
        </w:rPr>
        <w:t>2</w:t>
      </w:r>
      <w:r w:rsidR="00A07E1D">
        <w:rPr>
          <w:rFonts w:eastAsiaTheme="minorEastAsia" w:cstheme="majorHAnsi"/>
          <w:spacing w:val="0"/>
          <w:kern w:val="0"/>
          <w:sz w:val="24"/>
          <w:szCs w:val="24"/>
        </w:rPr>
        <w:t>1</w:t>
      </w:r>
      <w:r>
        <w:rPr>
          <w:rFonts w:eastAsiaTheme="minorEastAsia" w:cstheme="majorHAnsi"/>
          <w:spacing w:val="0"/>
          <w:kern w:val="0"/>
          <w:sz w:val="24"/>
          <w:szCs w:val="24"/>
        </w:rPr>
        <w:t>, 2022</w:t>
      </w:r>
    </w:p>
    <w:p w14:paraId="3BA13859" w14:textId="77777777" w:rsidR="00D8176B" w:rsidRPr="008F440E" w:rsidRDefault="00D8176B" w:rsidP="00D8176B">
      <w:pPr>
        <w:rPr>
          <w:rFonts w:asciiTheme="majorHAnsi" w:hAnsiTheme="majorHAnsi" w:cstheme="majorHAnsi"/>
          <w:szCs w:val="20"/>
        </w:rPr>
      </w:pPr>
    </w:p>
    <w:p w14:paraId="78192A93" w14:textId="77777777" w:rsidR="00D8176B" w:rsidRDefault="00D8176B" w:rsidP="00037293">
      <w:pPr>
        <w:jc w:val="center"/>
        <w:rPr>
          <w:rFonts w:cstheme="minorHAnsi"/>
          <w:b/>
          <w:bCs/>
          <w:sz w:val="32"/>
          <w:szCs w:val="32"/>
          <w:u w:val="single"/>
        </w:rPr>
      </w:pPr>
    </w:p>
    <w:p w14:paraId="5FB9F055" w14:textId="77777777" w:rsidR="00D8176B" w:rsidRDefault="00D8176B" w:rsidP="00037293">
      <w:pPr>
        <w:jc w:val="center"/>
        <w:rPr>
          <w:rFonts w:cstheme="minorHAnsi"/>
          <w:b/>
          <w:bCs/>
          <w:sz w:val="32"/>
          <w:szCs w:val="32"/>
          <w:u w:val="single"/>
        </w:rPr>
      </w:pPr>
    </w:p>
    <w:p w14:paraId="41803483" w14:textId="77777777" w:rsidR="00D8176B" w:rsidRDefault="00D8176B" w:rsidP="00037293">
      <w:pPr>
        <w:jc w:val="center"/>
        <w:rPr>
          <w:rFonts w:cstheme="minorHAnsi"/>
          <w:b/>
          <w:bCs/>
          <w:sz w:val="32"/>
          <w:szCs w:val="32"/>
          <w:u w:val="single"/>
        </w:rPr>
      </w:pPr>
    </w:p>
    <w:p w14:paraId="28A04BFB" w14:textId="77777777" w:rsidR="00D8176B" w:rsidRDefault="00D8176B" w:rsidP="00037293">
      <w:pPr>
        <w:jc w:val="center"/>
        <w:rPr>
          <w:rFonts w:cstheme="minorHAnsi"/>
          <w:b/>
          <w:bCs/>
          <w:sz w:val="32"/>
          <w:szCs w:val="32"/>
          <w:u w:val="single"/>
        </w:rPr>
      </w:pPr>
    </w:p>
    <w:p w14:paraId="273F0FCB" w14:textId="77777777" w:rsidR="00D8176B" w:rsidRDefault="00D8176B" w:rsidP="00037293">
      <w:pPr>
        <w:jc w:val="center"/>
        <w:rPr>
          <w:rFonts w:cstheme="minorHAnsi"/>
          <w:b/>
          <w:bCs/>
          <w:sz w:val="32"/>
          <w:szCs w:val="32"/>
          <w:u w:val="single"/>
        </w:rPr>
      </w:pPr>
    </w:p>
    <w:p w14:paraId="70961EE0" w14:textId="77777777" w:rsidR="00D8176B" w:rsidRDefault="00D8176B" w:rsidP="00037293">
      <w:pPr>
        <w:jc w:val="center"/>
        <w:rPr>
          <w:rFonts w:cstheme="minorHAnsi"/>
          <w:b/>
          <w:bCs/>
          <w:sz w:val="32"/>
          <w:szCs w:val="32"/>
          <w:u w:val="single"/>
        </w:rPr>
      </w:pPr>
    </w:p>
    <w:p w14:paraId="72BEFF71" w14:textId="77777777" w:rsidR="00D8176B" w:rsidRDefault="00D8176B" w:rsidP="00037293">
      <w:pPr>
        <w:jc w:val="center"/>
        <w:rPr>
          <w:rFonts w:cstheme="minorHAnsi"/>
          <w:b/>
          <w:bCs/>
          <w:sz w:val="32"/>
          <w:szCs w:val="32"/>
          <w:u w:val="single"/>
        </w:rPr>
      </w:pPr>
    </w:p>
    <w:p w14:paraId="3FBE267A" w14:textId="77777777" w:rsidR="00D8176B" w:rsidRDefault="00D8176B" w:rsidP="00037293">
      <w:pPr>
        <w:jc w:val="center"/>
        <w:rPr>
          <w:rFonts w:cstheme="minorHAnsi"/>
          <w:b/>
          <w:bCs/>
          <w:sz w:val="32"/>
          <w:szCs w:val="32"/>
          <w:u w:val="single"/>
        </w:rPr>
      </w:pPr>
    </w:p>
    <w:p w14:paraId="5E85B285" w14:textId="77777777" w:rsidR="00D8176B" w:rsidRDefault="00D8176B" w:rsidP="00037293">
      <w:pPr>
        <w:jc w:val="center"/>
        <w:rPr>
          <w:rFonts w:cstheme="minorHAnsi"/>
          <w:b/>
          <w:bCs/>
          <w:sz w:val="32"/>
          <w:szCs w:val="32"/>
          <w:u w:val="single"/>
        </w:rPr>
      </w:pPr>
    </w:p>
    <w:p w14:paraId="0F0263B4" w14:textId="77777777" w:rsidR="00D8176B" w:rsidRDefault="00D8176B" w:rsidP="00037293">
      <w:pPr>
        <w:jc w:val="center"/>
        <w:rPr>
          <w:rFonts w:cstheme="minorHAnsi"/>
          <w:b/>
          <w:bCs/>
          <w:sz w:val="32"/>
          <w:szCs w:val="32"/>
          <w:u w:val="single"/>
        </w:rPr>
      </w:pPr>
    </w:p>
    <w:p w14:paraId="3CFA52F0" w14:textId="74AE642F" w:rsidR="00BB4A8F" w:rsidRPr="004C1B74" w:rsidRDefault="00BB4A8F" w:rsidP="004C1B74">
      <w:pPr>
        <w:spacing w:after="0"/>
        <w:rPr>
          <w:rFonts w:asciiTheme="majorHAnsi" w:hAnsiTheme="majorHAnsi" w:cstheme="majorHAnsi"/>
          <w:b/>
          <w:bCs/>
          <w:sz w:val="32"/>
          <w:szCs w:val="32"/>
          <w:u w:val="single"/>
        </w:rPr>
      </w:pPr>
      <w:commentRangeStart w:id="0"/>
      <w:commentRangeStart w:id="1"/>
      <w:r w:rsidRPr="004C1B74">
        <w:rPr>
          <w:rFonts w:asciiTheme="majorHAnsi" w:hAnsiTheme="majorHAnsi" w:cstheme="majorHAnsi"/>
          <w:b/>
          <w:bCs/>
          <w:sz w:val="32"/>
          <w:szCs w:val="32"/>
          <w:u w:val="single"/>
        </w:rPr>
        <w:lastRenderedPageBreak/>
        <w:t>Table of Contents</w:t>
      </w:r>
    </w:p>
    <w:p w14:paraId="214A74A6" w14:textId="797670A0" w:rsidR="00BB4A8F" w:rsidRPr="00565E18" w:rsidRDefault="00BB4A8F" w:rsidP="00D8176B">
      <w:pPr>
        <w:spacing w:after="0"/>
        <w:rPr>
          <w:rFonts w:asciiTheme="majorHAnsi" w:hAnsiTheme="majorHAnsi" w:cstheme="majorHAnsi"/>
          <w:b/>
          <w:bCs/>
        </w:rPr>
      </w:pPr>
      <w:r w:rsidRPr="00565E18">
        <w:rPr>
          <w:rFonts w:asciiTheme="majorHAnsi" w:hAnsiTheme="majorHAnsi" w:cstheme="majorHAnsi"/>
          <w:b/>
          <w:bCs/>
        </w:rPr>
        <w:t xml:space="preserve">A </w:t>
      </w:r>
      <w:r w:rsidR="00B24686" w:rsidRPr="00565E18">
        <w:rPr>
          <w:rFonts w:asciiTheme="majorHAnsi" w:hAnsiTheme="majorHAnsi" w:cstheme="majorHAnsi"/>
          <w:b/>
          <w:bCs/>
        </w:rPr>
        <w:t xml:space="preserve">Message </w:t>
      </w:r>
      <w:r w:rsidR="00A07E1D" w:rsidRPr="00565E18">
        <w:rPr>
          <w:rFonts w:asciiTheme="majorHAnsi" w:hAnsiTheme="majorHAnsi" w:cstheme="majorHAnsi"/>
          <w:b/>
          <w:bCs/>
        </w:rPr>
        <w:t>from</w:t>
      </w:r>
      <w:r w:rsidR="00B24686" w:rsidRPr="00565E18">
        <w:rPr>
          <w:rFonts w:asciiTheme="majorHAnsi" w:hAnsiTheme="majorHAnsi" w:cstheme="majorHAnsi"/>
          <w:b/>
          <w:bCs/>
        </w:rPr>
        <w:t xml:space="preserve"> Our </w:t>
      </w:r>
      <w:r w:rsidRPr="00565E18">
        <w:rPr>
          <w:rFonts w:asciiTheme="majorHAnsi" w:hAnsiTheme="majorHAnsi" w:cstheme="majorHAnsi"/>
          <w:b/>
          <w:bCs/>
        </w:rPr>
        <w:t>CEO</w:t>
      </w:r>
    </w:p>
    <w:p w14:paraId="6A2F11FE" w14:textId="04CE493B" w:rsidR="000B0CB2" w:rsidRPr="00565E18" w:rsidRDefault="000B0CB2" w:rsidP="00D8176B">
      <w:pPr>
        <w:spacing w:after="0"/>
        <w:rPr>
          <w:rFonts w:asciiTheme="majorHAnsi" w:hAnsiTheme="majorHAnsi" w:cstheme="majorHAnsi"/>
          <w:b/>
          <w:bCs/>
        </w:rPr>
      </w:pPr>
      <w:r w:rsidRPr="00565E18">
        <w:rPr>
          <w:rFonts w:asciiTheme="majorHAnsi" w:hAnsiTheme="majorHAnsi" w:cstheme="majorHAnsi"/>
          <w:b/>
          <w:bCs/>
        </w:rPr>
        <w:t>About LTC Properties, Inc.</w:t>
      </w:r>
    </w:p>
    <w:p w14:paraId="78DC0E55" w14:textId="2AE2F7ED" w:rsidR="00643981" w:rsidRPr="00565E18" w:rsidRDefault="00643981" w:rsidP="00643981">
      <w:pPr>
        <w:spacing w:after="0"/>
        <w:ind w:firstLine="360"/>
        <w:rPr>
          <w:rFonts w:asciiTheme="majorHAnsi" w:hAnsiTheme="majorHAnsi" w:cstheme="majorHAnsi"/>
          <w:i/>
          <w:iCs/>
        </w:rPr>
      </w:pPr>
      <w:r w:rsidRPr="00565E18">
        <w:rPr>
          <w:rFonts w:asciiTheme="majorHAnsi" w:hAnsiTheme="majorHAnsi" w:cstheme="majorHAnsi"/>
          <w:i/>
          <w:iCs/>
        </w:rPr>
        <w:t>Who We Are</w:t>
      </w:r>
    </w:p>
    <w:p w14:paraId="604DFF76" w14:textId="2C371CAB" w:rsidR="00643981" w:rsidRPr="00565E18" w:rsidRDefault="00643981" w:rsidP="00643981">
      <w:pPr>
        <w:spacing w:after="0"/>
        <w:ind w:firstLine="360"/>
        <w:rPr>
          <w:rFonts w:asciiTheme="majorHAnsi" w:hAnsiTheme="majorHAnsi" w:cstheme="majorHAnsi"/>
          <w:i/>
          <w:iCs/>
        </w:rPr>
      </w:pPr>
      <w:r w:rsidRPr="00565E18">
        <w:rPr>
          <w:rFonts w:asciiTheme="majorHAnsi" w:hAnsiTheme="majorHAnsi" w:cstheme="majorHAnsi"/>
          <w:i/>
          <w:iCs/>
        </w:rPr>
        <w:t>What We Do</w:t>
      </w:r>
    </w:p>
    <w:p w14:paraId="59538B96" w14:textId="3AFED88A" w:rsidR="00643981" w:rsidRPr="00565E18" w:rsidRDefault="00643981" w:rsidP="00643981">
      <w:pPr>
        <w:spacing w:after="0"/>
        <w:ind w:firstLine="360"/>
        <w:rPr>
          <w:rFonts w:asciiTheme="majorHAnsi" w:hAnsiTheme="majorHAnsi" w:cstheme="majorHAnsi"/>
          <w:i/>
          <w:iCs/>
        </w:rPr>
      </w:pPr>
      <w:r w:rsidRPr="00565E18">
        <w:rPr>
          <w:rFonts w:asciiTheme="majorHAnsi" w:hAnsiTheme="majorHAnsi" w:cstheme="majorHAnsi"/>
          <w:i/>
          <w:iCs/>
        </w:rPr>
        <w:t>LTC: By the Numbers</w:t>
      </w:r>
    </w:p>
    <w:p w14:paraId="5AE4E332" w14:textId="6A478EC2" w:rsidR="000B0CB2" w:rsidRPr="00565E18" w:rsidRDefault="000B0CB2" w:rsidP="00D8176B">
      <w:pPr>
        <w:spacing w:after="0"/>
        <w:rPr>
          <w:rFonts w:asciiTheme="majorHAnsi" w:hAnsiTheme="majorHAnsi" w:cstheme="majorHAnsi"/>
          <w:b/>
          <w:bCs/>
        </w:rPr>
      </w:pPr>
      <w:r w:rsidRPr="00565E18">
        <w:rPr>
          <w:rFonts w:asciiTheme="majorHAnsi" w:hAnsiTheme="majorHAnsi" w:cstheme="majorHAnsi"/>
          <w:b/>
          <w:bCs/>
        </w:rPr>
        <w:t>LTC’s ESG Strategy</w:t>
      </w:r>
      <w:r w:rsidR="001357C6" w:rsidRPr="00565E18">
        <w:rPr>
          <w:rFonts w:asciiTheme="majorHAnsi" w:hAnsiTheme="majorHAnsi" w:cstheme="majorHAnsi"/>
          <w:b/>
          <w:bCs/>
        </w:rPr>
        <w:t xml:space="preserve"> and Goals</w:t>
      </w:r>
    </w:p>
    <w:p w14:paraId="563C9F50" w14:textId="53788A5B" w:rsidR="004842DA" w:rsidRPr="00565E18" w:rsidRDefault="004842DA" w:rsidP="005F5F43">
      <w:pPr>
        <w:spacing w:after="0"/>
        <w:ind w:firstLine="360"/>
        <w:rPr>
          <w:rFonts w:asciiTheme="majorHAnsi" w:hAnsiTheme="majorHAnsi" w:cstheme="majorHAnsi"/>
          <w:i/>
          <w:iCs/>
        </w:rPr>
      </w:pPr>
      <w:r w:rsidRPr="00565E18">
        <w:rPr>
          <w:rFonts w:asciiTheme="majorHAnsi" w:hAnsiTheme="majorHAnsi" w:cstheme="majorHAnsi"/>
          <w:i/>
          <w:iCs/>
        </w:rPr>
        <w:t>Strategy and Goals</w:t>
      </w:r>
    </w:p>
    <w:p w14:paraId="019DB9F5" w14:textId="62EADED4" w:rsidR="000B0CB2" w:rsidRPr="00565E18" w:rsidRDefault="003352FF" w:rsidP="004842DA">
      <w:pPr>
        <w:pStyle w:val="ListParagraph"/>
        <w:numPr>
          <w:ilvl w:val="0"/>
          <w:numId w:val="23"/>
        </w:numPr>
        <w:spacing w:after="0"/>
        <w:ind w:left="360"/>
        <w:rPr>
          <w:rFonts w:asciiTheme="majorHAnsi" w:hAnsiTheme="majorHAnsi" w:cstheme="majorHAnsi"/>
          <w:b/>
          <w:bCs/>
        </w:rPr>
      </w:pPr>
      <w:r w:rsidRPr="00565E18">
        <w:rPr>
          <w:rFonts w:asciiTheme="majorHAnsi" w:hAnsiTheme="majorHAnsi" w:cstheme="majorHAnsi"/>
          <w:b/>
          <w:bCs/>
        </w:rPr>
        <w:t>Environment</w:t>
      </w:r>
    </w:p>
    <w:p w14:paraId="7921025F" w14:textId="24C2E2AA" w:rsidR="000B0CB2" w:rsidRPr="00565E18" w:rsidRDefault="004842DA" w:rsidP="004842DA">
      <w:pPr>
        <w:pStyle w:val="ListParagraph"/>
        <w:spacing w:after="0"/>
        <w:ind w:hanging="360"/>
        <w:rPr>
          <w:rFonts w:asciiTheme="majorHAnsi" w:hAnsiTheme="majorHAnsi" w:cstheme="majorHAnsi"/>
          <w:i/>
          <w:iCs/>
        </w:rPr>
      </w:pPr>
      <w:r w:rsidRPr="00565E18">
        <w:rPr>
          <w:rFonts w:asciiTheme="majorHAnsi" w:hAnsiTheme="majorHAnsi" w:cstheme="majorHAnsi"/>
          <w:i/>
          <w:iCs/>
        </w:rPr>
        <w:t>1.</w:t>
      </w:r>
      <w:r w:rsidR="00AB54C0">
        <w:rPr>
          <w:rFonts w:asciiTheme="majorHAnsi" w:hAnsiTheme="majorHAnsi" w:cstheme="majorHAnsi"/>
          <w:i/>
          <w:iCs/>
        </w:rPr>
        <w:t>1</w:t>
      </w:r>
      <w:r w:rsidRPr="00565E18">
        <w:rPr>
          <w:rFonts w:asciiTheme="majorHAnsi" w:hAnsiTheme="majorHAnsi" w:cstheme="majorHAnsi"/>
          <w:i/>
          <w:iCs/>
        </w:rPr>
        <w:t xml:space="preserve"> </w:t>
      </w:r>
      <w:r w:rsidR="008576F8" w:rsidRPr="00565E18">
        <w:rPr>
          <w:rFonts w:asciiTheme="majorHAnsi" w:hAnsiTheme="majorHAnsi" w:cstheme="majorHAnsi"/>
          <w:i/>
          <w:iCs/>
        </w:rPr>
        <w:t>Managing Climate Risks</w:t>
      </w:r>
    </w:p>
    <w:p w14:paraId="432A4E01" w14:textId="00A8E496" w:rsidR="00D8176B" w:rsidRPr="00565E18" w:rsidRDefault="004842DA" w:rsidP="004842DA">
      <w:pPr>
        <w:pStyle w:val="ListParagraph"/>
        <w:spacing w:after="0"/>
        <w:ind w:hanging="360"/>
        <w:rPr>
          <w:rFonts w:asciiTheme="majorHAnsi" w:hAnsiTheme="majorHAnsi" w:cstheme="majorHAnsi"/>
          <w:i/>
          <w:iCs/>
        </w:rPr>
      </w:pPr>
      <w:r w:rsidRPr="00565E18">
        <w:rPr>
          <w:rFonts w:asciiTheme="majorHAnsi" w:hAnsiTheme="majorHAnsi" w:cstheme="majorHAnsi"/>
          <w:i/>
          <w:iCs/>
        </w:rPr>
        <w:t>1.</w:t>
      </w:r>
      <w:r w:rsidR="00AB54C0">
        <w:rPr>
          <w:rFonts w:asciiTheme="majorHAnsi" w:hAnsiTheme="majorHAnsi" w:cstheme="majorHAnsi"/>
          <w:i/>
          <w:iCs/>
        </w:rPr>
        <w:t>2</w:t>
      </w:r>
      <w:r w:rsidR="006023F1">
        <w:rPr>
          <w:rFonts w:asciiTheme="majorHAnsi" w:hAnsiTheme="majorHAnsi" w:cstheme="majorHAnsi"/>
          <w:i/>
          <w:iCs/>
        </w:rPr>
        <w:t xml:space="preserve"> </w:t>
      </w:r>
      <w:r w:rsidR="008576F8" w:rsidRPr="00565E18">
        <w:rPr>
          <w:rFonts w:asciiTheme="majorHAnsi" w:hAnsiTheme="majorHAnsi" w:cstheme="majorHAnsi"/>
          <w:i/>
          <w:iCs/>
        </w:rPr>
        <w:t>Our Environmental Initiatives</w:t>
      </w:r>
    </w:p>
    <w:p w14:paraId="61FD9B56" w14:textId="7EC4975D" w:rsidR="008576F8" w:rsidRPr="00565E18" w:rsidRDefault="004842DA" w:rsidP="004842DA">
      <w:pPr>
        <w:pStyle w:val="ListParagraph"/>
        <w:spacing w:after="0"/>
        <w:ind w:hanging="360"/>
        <w:rPr>
          <w:rFonts w:asciiTheme="majorHAnsi" w:hAnsiTheme="majorHAnsi" w:cstheme="majorHAnsi"/>
          <w:i/>
          <w:iCs/>
        </w:rPr>
      </w:pPr>
      <w:r w:rsidRPr="00565E18">
        <w:rPr>
          <w:rFonts w:asciiTheme="majorHAnsi" w:hAnsiTheme="majorHAnsi" w:cstheme="majorHAnsi"/>
          <w:i/>
          <w:iCs/>
        </w:rPr>
        <w:t>1.</w:t>
      </w:r>
      <w:r w:rsidR="00AB54C0">
        <w:rPr>
          <w:rFonts w:asciiTheme="majorHAnsi" w:hAnsiTheme="majorHAnsi" w:cstheme="majorHAnsi"/>
          <w:i/>
          <w:iCs/>
        </w:rPr>
        <w:t>3</w:t>
      </w:r>
      <w:r w:rsidRPr="00565E18">
        <w:rPr>
          <w:rFonts w:asciiTheme="majorHAnsi" w:hAnsiTheme="majorHAnsi" w:cstheme="majorHAnsi"/>
          <w:i/>
          <w:iCs/>
        </w:rPr>
        <w:t xml:space="preserve"> </w:t>
      </w:r>
      <w:r w:rsidR="008576F8" w:rsidRPr="00565E18">
        <w:rPr>
          <w:rFonts w:asciiTheme="majorHAnsi" w:hAnsiTheme="majorHAnsi" w:cstheme="majorHAnsi"/>
          <w:i/>
          <w:iCs/>
        </w:rPr>
        <w:t>Supporting Our Operator’s Environmental Efforts</w:t>
      </w:r>
    </w:p>
    <w:p w14:paraId="10B7DD7D" w14:textId="0618A069" w:rsidR="000B0CB2" w:rsidRPr="00565E18" w:rsidRDefault="004842DA" w:rsidP="00D8176B">
      <w:pPr>
        <w:spacing w:after="0"/>
        <w:rPr>
          <w:rFonts w:asciiTheme="majorHAnsi" w:hAnsiTheme="majorHAnsi" w:cstheme="majorHAnsi"/>
          <w:b/>
          <w:bCs/>
        </w:rPr>
      </w:pPr>
      <w:r w:rsidRPr="00565E18">
        <w:rPr>
          <w:rFonts w:asciiTheme="majorHAnsi" w:hAnsiTheme="majorHAnsi" w:cstheme="majorHAnsi"/>
          <w:b/>
          <w:bCs/>
        </w:rPr>
        <w:t xml:space="preserve">2.   </w:t>
      </w:r>
      <w:r w:rsidR="000B0CB2" w:rsidRPr="00565E18">
        <w:rPr>
          <w:rFonts w:asciiTheme="majorHAnsi" w:hAnsiTheme="majorHAnsi" w:cstheme="majorHAnsi"/>
          <w:b/>
          <w:bCs/>
        </w:rPr>
        <w:t>Social</w:t>
      </w:r>
    </w:p>
    <w:p w14:paraId="76305880" w14:textId="5213AE5F" w:rsidR="000B0CB2" w:rsidRPr="00565E18" w:rsidRDefault="000B0CB2" w:rsidP="004F5EBC">
      <w:pPr>
        <w:spacing w:after="0"/>
        <w:ind w:left="360" w:hanging="360"/>
        <w:rPr>
          <w:rFonts w:asciiTheme="majorHAnsi" w:hAnsiTheme="majorHAnsi" w:cstheme="majorHAnsi"/>
          <w:i/>
          <w:iCs/>
        </w:rPr>
      </w:pPr>
      <w:r w:rsidRPr="00565E18">
        <w:rPr>
          <w:rFonts w:asciiTheme="majorHAnsi" w:hAnsiTheme="majorHAnsi" w:cstheme="majorHAnsi"/>
          <w:b/>
          <w:bCs/>
        </w:rPr>
        <w:tab/>
      </w:r>
      <w:r w:rsidR="00AF1234" w:rsidRPr="00565E18">
        <w:rPr>
          <w:rFonts w:asciiTheme="majorHAnsi" w:hAnsiTheme="majorHAnsi" w:cstheme="majorHAnsi"/>
          <w:i/>
          <w:iCs/>
        </w:rPr>
        <w:t>2.1 Respecting Our Employees</w:t>
      </w:r>
    </w:p>
    <w:p w14:paraId="23381F43" w14:textId="1F7C105C" w:rsidR="00AF1234" w:rsidRPr="00565E18" w:rsidRDefault="00AF1234" w:rsidP="004F5EBC">
      <w:pPr>
        <w:spacing w:after="0"/>
        <w:ind w:left="360" w:hanging="360"/>
        <w:rPr>
          <w:rFonts w:asciiTheme="majorHAnsi" w:hAnsiTheme="majorHAnsi" w:cstheme="majorHAnsi"/>
          <w:i/>
          <w:iCs/>
        </w:rPr>
      </w:pPr>
      <w:r w:rsidRPr="00565E18">
        <w:rPr>
          <w:rFonts w:asciiTheme="majorHAnsi" w:hAnsiTheme="majorHAnsi" w:cstheme="majorHAnsi"/>
          <w:i/>
          <w:iCs/>
        </w:rPr>
        <w:tab/>
        <w:t>2.2 Diversity, Equity</w:t>
      </w:r>
      <w:r w:rsidR="000352B9" w:rsidRPr="00565E18">
        <w:rPr>
          <w:rFonts w:asciiTheme="majorHAnsi" w:hAnsiTheme="majorHAnsi" w:cstheme="majorHAnsi"/>
          <w:i/>
          <w:iCs/>
        </w:rPr>
        <w:t>.</w:t>
      </w:r>
      <w:r w:rsidRPr="00565E18">
        <w:rPr>
          <w:rFonts w:asciiTheme="majorHAnsi" w:hAnsiTheme="majorHAnsi" w:cstheme="majorHAnsi"/>
          <w:i/>
          <w:iCs/>
        </w:rPr>
        <w:t xml:space="preserve"> and Inclusion</w:t>
      </w:r>
    </w:p>
    <w:p w14:paraId="3AD9F76C" w14:textId="77777777" w:rsidR="00AF1234" w:rsidRPr="00565E18" w:rsidRDefault="00AF1234" w:rsidP="004F5EBC">
      <w:pPr>
        <w:spacing w:after="0"/>
        <w:ind w:left="360"/>
        <w:rPr>
          <w:rFonts w:asciiTheme="majorHAnsi" w:hAnsiTheme="majorHAnsi" w:cstheme="majorHAnsi"/>
          <w:i/>
          <w:iCs/>
        </w:rPr>
      </w:pPr>
      <w:r w:rsidRPr="00565E18">
        <w:rPr>
          <w:rFonts w:asciiTheme="majorHAnsi" w:hAnsiTheme="majorHAnsi" w:cstheme="majorHAnsi"/>
          <w:i/>
          <w:iCs/>
        </w:rPr>
        <w:t>2.3 Employee Training and Development</w:t>
      </w:r>
    </w:p>
    <w:p w14:paraId="01B933B6" w14:textId="77777777" w:rsidR="00AF1234" w:rsidRPr="00565E18" w:rsidRDefault="00AF1234" w:rsidP="004F5EBC">
      <w:pPr>
        <w:spacing w:after="0"/>
        <w:ind w:left="360"/>
        <w:rPr>
          <w:rFonts w:asciiTheme="majorHAnsi" w:hAnsiTheme="majorHAnsi" w:cstheme="majorHAnsi"/>
          <w:i/>
          <w:iCs/>
        </w:rPr>
      </w:pPr>
      <w:r w:rsidRPr="00565E18">
        <w:rPr>
          <w:rFonts w:asciiTheme="majorHAnsi" w:hAnsiTheme="majorHAnsi" w:cstheme="majorHAnsi"/>
          <w:i/>
          <w:iCs/>
        </w:rPr>
        <w:t>2.4 Employee Engagement</w:t>
      </w:r>
    </w:p>
    <w:p w14:paraId="030ECBE7" w14:textId="2855A418" w:rsidR="00AF1234" w:rsidRPr="00565E18" w:rsidRDefault="00AF1234" w:rsidP="004F5EBC">
      <w:pPr>
        <w:spacing w:after="0"/>
        <w:ind w:left="360"/>
        <w:rPr>
          <w:rFonts w:asciiTheme="majorHAnsi" w:hAnsiTheme="majorHAnsi" w:cstheme="majorHAnsi"/>
          <w:i/>
          <w:iCs/>
        </w:rPr>
      </w:pPr>
      <w:r w:rsidRPr="00565E18">
        <w:rPr>
          <w:rFonts w:asciiTheme="majorHAnsi" w:hAnsiTheme="majorHAnsi" w:cstheme="majorHAnsi"/>
          <w:i/>
          <w:iCs/>
        </w:rPr>
        <w:t>2.6 Community Engagement</w:t>
      </w:r>
      <w:r w:rsidRPr="00565E18">
        <w:rPr>
          <w:rFonts w:asciiTheme="majorHAnsi" w:hAnsiTheme="majorHAnsi" w:cstheme="majorHAnsi"/>
          <w:i/>
          <w:iCs/>
        </w:rPr>
        <w:tab/>
      </w:r>
    </w:p>
    <w:p w14:paraId="3EA5D362" w14:textId="0CC641F3" w:rsidR="000B0CB2" w:rsidRPr="00565E18" w:rsidRDefault="004842DA" w:rsidP="004842DA">
      <w:pPr>
        <w:spacing w:after="0"/>
        <w:rPr>
          <w:rFonts w:asciiTheme="majorHAnsi" w:hAnsiTheme="majorHAnsi" w:cstheme="majorHAnsi"/>
          <w:b/>
          <w:bCs/>
        </w:rPr>
      </w:pPr>
      <w:r w:rsidRPr="00565E18">
        <w:rPr>
          <w:rFonts w:asciiTheme="majorHAnsi" w:hAnsiTheme="majorHAnsi" w:cstheme="majorHAnsi"/>
          <w:b/>
          <w:bCs/>
        </w:rPr>
        <w:t xml:space="preserve">3.  </w:t>
      </w:r>
      <w:r w:rsidR="003352FF" w:rsidRPr="00565E18">
        <w:rPr>
          <w:rFonts w:asciiTheme="majorHAnsi" w:hAnsiTheme="majorHAnsi" w:cstheme="majorHAnsi"/>
          <w:b/>
          <w:bCs/>
        </w:rPr>
        <w:t>Governance</w:t>
      </w:r>
    </w:p>
    <w:p w14:paraId="3C9FB0D9" w14:textId="4526A4CD" w:rsidR="000B0CB2" w:rsidRPr="00565E18" w:rsidRDefault="009030D1" w:rsidP="004F5EBC">
      <w:pPr>
        <w:spacing w:after="0"/>
        <w:ind w:firstLine="270"/>
        <w:rPr>
          <w:rFonts w:asciiTheme="majorHAnsi" w:hAnsiTheme="majorHAnsi" w:cstheme="majorHAnsi"/>
          <w:i/>
          <w:iCs/>
        </w:rPr>
      </w:pPr>
      <w:r w:rsidRPr="00565E18">
        <w:rPr>
          <w:rFonts w:asciiTheme="majorHAnsi" w:hAnsiTheme="majorHAnsi" w:cstheme="majorHAnsi"/>
          <w:i/>
          <w:iCs/>
        </w:rPr>
        <w:t>3.1 LTC’s Board of Directors</w:t>
      </w:r>
    </w:p>
    <w:p w14:paraId="3D8D026F" w14:textId="768D2123" w:rsidR="009030D1" w:rsidRPr="00565E18" w:rsidRDefault="009030D1" w:rsidP="004F5EBC">
      <w:pPr>
        <w:spacing w:after="0"/>
        <w:ind w:firstLine="270"/>
        <w:rPr>
          <w:rFonts w:asciiTheme="majorHAnsi" w:hAnsiTheme="majorHAnsi" w:cstheme="majorHAnsi"/>
          <w:i/>
          <w:iCs/>
        </w:rPr>
      </w:pPr>
      <w:r w:rsidRPr="00565E18">
        <w:rPr>
          <w:rFonts w:asciiTheme="majorHAnsi" w:hAnsiTheme="majorHAnsi" w:cstheme="majorHAnsi"/>
          <w:i/>
          <w:iCs/>
        </w:rPr>
        <w:t>3.2 Stakeholder Engagement</w:t>
      </w:r>
    </w:p>
    <w:p w14:paraId="7686607B" w14:textId="247516A4" w:rsidR="009030D1" w:rsidRPr="00565E18" w:rsidRDefault="009030D1" w:rsidP="004F5EBC">
      <w:pPr>
        <w:spacing w:after="0"/>
        <w:ind w:firstLine="270"/>
        <w:rPr>
          <w:rFonts w:asciiTheme="majorHAnsi" w:hAnsiTheme="majorHAnsi" w:cstheme="majorHAnsi"/>
          <w:i/>
          <w:iCs/>
        </w:rPr>
      </w:pPr>
      <w:r w:rsidRPr="00565E18">
        <w:rPr>
          <w:rFonts w:asciiTheme="majorHAnsi" w:hAnsiTheme="majorHAnsi" w:cstheme="majorHAnsi"/>
          <w:i/>
          <w:iCs/>
        </w:rPr>
        <w:t>3.3 Code of Business Conduct and Ethics</w:t>
      </w:r>
    </w:p>
    <w:p w14:paraId="732C2209" w14:textId="1F3D45A9" w:rsidR="001442FE" w:rsidRPr="00565E18" w:rsidRDefault="009030D1" w:rsidP="001442FE">
      <w:pPr>
        <w:spacing w:after="0"/>
        <w:ind w:firstLine="270"/>
        <w:rPr>
          <w:rFonts w:asciiTheme="majorHAnsi" w:hAnsiTheme="majorHAnsi" w:cstheme="majorHAnsi"/>
          <w:i/>
          <w:iCs/>
        </w:rPr>
      </w:pPr>
      <w:r w:rsidRPr="00565E18">
        <w:rPr>
          <w:rFonts w:asciiTheme="majorHAnsi" w:hAnsiTheme="majorHAnsi" w:cstheme="majorHAnsi"/>
          <w:i/>
          <w:iCs/>
        </w:rPr>
        <w:t xml:space="preserve">3.4 </w:t>
      </w:r>
      <w:r w:rsidR="000352B9" w:rsidRPr="00565E18">
        <w:rPr>
          <w:rFonts w:asciiTheme="majorHAnsi" w:hAnsiTheme="majorHAnsi" w:cstheme="majorHAnsi"/>
          <w:i/>
          <w:iCs/>
        </w:rPr>
        <w:t>Vendor Code of Conduct</w:t>
      </w:r>
      <w:r w:rsidR="000352B9" w:rsidRPr="00565E18">
        <w:rPr>
          <w:rFonts w:asciiTheme="majorHAnsi" w:hAnsiTheme="majorHAnsi" w:cstheme="majorHAnsi"/>
          <w:i/>
          <w:iCs/>
        </w:rPr>
        <w:tab/>
      </w:r>
    </w:p>
    <w:p w14:paraId="435890B5" w14:textId="7AF70FF5" w:rsidR="000352B9" w:rsidRPr="00565E18" w:rsidRDefault="000352B9" w:rsidP="004F5EBC">
      <w:pPr>
        <w:spacing w:after="0"/>
        <w:ind w:firstLine="270"/>
        <w:rPr>
          <w:rFonts w:asciiTheme="majorHAnsi" w:hAnsiTheme="majorHAnsi" w:cstheme="majorHAnsi"/>
          <w:i/>
          <w:iCs/>
        </w:rPr>
      </w:pPr>
      <w:r w:rsidRPr="00565E18">
        <w:rPr>
          <w:rFonts w:asciiTheme="majorHAnsi" w:hAnsiTheme="majorHAnsi" w:cstheme="majorHAnsi"/>
          <w:i/>
          <w:iCs/>
        </w:rPr>
        <w:t>3.5 Political Contributions</w:t>
      </w:r>
    </w:p>
    <w:p w14:paraId="7905FE7F" w14:textId="0CA6274F" w:rsidR="000B0CB2" w:rsidRDefault="000352B9" w:rsidP="004F5EBC">
      <w:pPr>
        <w:spacing w:after="0"/>
        <w:ind w:firstLine="270"/>
        <w:rPr>
          <w:rFonts w:asciiTheme="majorHAnsi" w:hAnsiTheme="majorHAnsi" w:cstheme="majorHAnsi"/>
          <w:i/>
          <w:iCs/>
        </w:rPr>
      </w:pPr>
      <w:r w:rsidRPr="00565E18">
        <w:rPr>
          <w:rFonts w:asciiTheme="majorHAnsi" w:hAnsiTheme="majorHAnsi" w:cstheme="majorHAnsi"/>
          <w:i/>
          <w:iCs/>
        </w:rPr>
        <w:t>3.6 Whistleblower Protection</w:t>
      </w:r>
      <w:r w:rsidR="004842DA" w:rsidRPr="00565E18">
        <w:rPr>
          <w:rFonts w:asciiTheme="majorHAnsi" w:hAnsiTheme="majorHAnsi" w:cstheme="majorHAnsi"/>
          <w:i/>
          <w:iCs/>
        </w:rPr>
        <w:t xml:space="preserve"> </w:t>
      </w:r>
    </w:p>
    <w:p w14:paraId="592509BF" w14:textId="34BD9773" w:rsidR="000028A3" w:rsidRPr="00565E18" w:rsidRDefault="009240D7" w:rsidP="004F5EBC">
      <w:pPr>
        <w:spacing w:after="0"/>
        <w:ind w:firstLine="270"/>
        <w:rPr>
          <w:rFonts w:asciiTheme="majorHAnsi" w:hAnsiTheme="majorHAnsi" w:cstheme="majorHAnsi"/>
          <w:i/>
          <w:iCs/>
        </w:rPr>
      </w:pPr>
      <w:r>
        <w:rPr>
          <w:rFonts w:asciiTheme="majorHAnsi" w:hAnsiTheme="majorHAnsi" w:cstheme="majorHAnsi"/>
          <w:i/>
          <w:iCs/>
        </w:rPr>
        <w:t>3.7 Cybersecurity</w:t>
      </w:r>
    </w:p>
    <w:p w14:paraId="158D2D0E" w14:textId="2E286C56" w:rsidR="000B0CB2" w:rsidRPr="00565E18" w:rsidRDefault="004842DA" w:rsidP="00D8176B">
      <w:pPr>
        <w:spacing w:after="0"/>
        <w:rPr>
          <w:rFonts w:asciiTheme="majorHAnsi" w:hAnsiTheme="majorHAnsi" w:cstheme="majorHAnsi"/>
          <w:b/>
          <w:bCs/>
        </w:rPr>
      </w:pPr>
      <w:r w:rsidRPr="00565E18">
        <w:rPr>
          <w:rFonts w:asciiTheme="majorHAnsi" w:hAnsiTheme="majorHAnsi" w:cstheme="majorHAnsi"/>
          <w:b/>
          <w:bCs/>
        </w:rPr>
        <w:t>4.  Standards and Frameworks</w:t>
      </w:r>
    </w:p>
    <w:p w14:paraId="7553A2A3" w14:textId="5FE6D985" w:rsidR="000B0CB2" w:rsidRPr="00565E18" w:rsidRDefault="004842DA" w:rsidP="004842DA">
      <w:pPr>
        <w:spacing w:after="0"/>
        <w:ind w:firstLine="270"/>
        <w:rPr>
          <w:rFonts w:asciiTheme="majorHAnsi" w:hAnsiTheme="majorHAnsi" w:cstheme="majorHAnsi"/>
          <w:i/>
          <w:iCs/>
        </w:rPr>
      </w:pPr>
      <w:proofErr w:type="gramStart"/>
      <w:r w:rsidRPr="00565E18">
        <w:rPr>
          <w:rFonts w:asciiTheme="majorHAnsi" w:hAnsiTheme="majorHAnsi" w:cstheme="majorHAnsi"/>
          <w:i/>
          <w:iCs/>
        </w:rPr>
        <w:t xml:space="preserve">4.1  </w:t>
      </w:r>
      <w:r w:rsidR="000B0CB2" w:rsidRPr="00565E18">
        <w:rPr>
          <w:rFonts w:asciiTheme="majorHAnsi" w:hAnsiTheme="majorHAnsi" w:cstheme="majorHAnsi"/>
          <w:i/>
          <w:iCs/>
        </w:rPr>
        <w:t>S</w:t>
      </w:r>
      <w:r w:rsidR="004C1B74" w:rsidRPr="00565E18">
        <w:rPr>
          <w:rFonts w:asciiTheme="majorHAnsi" w:hAnsiTheme="majorHAnsi" w:cstheme="majorHAnsi"/>
          <w:i/>
          <w:iCs/>
        </w:rPr>
        <w:t>ustainability</w:t>
      </w:r>
      <w:proofErr w:type="gramEnd"/>
      <w:r w:rsidR="004C1B74" w:rsidRPr="00565E18">
        <w:rPr>
          <w:rFonts w:asciiTheme="majorHAnsi" w:hAnsiTheme="majorHAnsi" w:cstheme="majorHAnsi"/>
          <w:i/>
          <w:iCs/>
        </w:rPr>
        <w:t xml:space="preserve"> Accounting Standards Board (SASB)</w:t>
      </w:r>
    </w:p>
    <w:p w14:paraId="7DEBD457" w14:textId="13898C9A" w:rsidR="004842DA" w:rsidRDefault="004842DA" w:rsidP="004842DA">
      <w:pPr>
        <w:spacing w:after="0"/>
        <w:ind w:firstLine="270"/>
        <w:rPr>
          <w:rFonts w:asciiTheme="majorHAnsi" w:hAnsiTheme="majorHAnsi" w:cstheme="majorHAnsi"/>
          <w:i/>
          <w:iCs/>
        </w:rPr>
      </w:pPr>
      <w:proofErr w:type="gramStart"/>
      <w:r w:rsidRPr="00565E18">
        <w:rPr>
          <w:rFonts w:asciiTheme="majorHAnsi" w:hAnsiTheme="majorHAnsi" w:cstheme="majorHAnsi"/>
          <w:i/>
          <w:iCs/>
        </w:rPr>
        <w:t>4.2  United</w:t>
      </w:r>
      <w:proofErr w:type="gramEnd"/>
      <w:r w:rsidRPr="00565E18">
        <w:rPr>
          <w:rFonts w:asciiTheme="majorHAnsi" w:hAnsiTheme="majorHAnsi" w:cstheme="majorHAnsi"/>
          <w:i/>
          <w:iCs/>
        </w:rPr>
        <w:t xml:space="preserve"> Nations Sustainable Development Goals (SDGs)</w:t>
      </w:r>
    </w:p>
    <w:p w14:paraId="08C5BA96" w14:textId="1DFBD488" w:rsidR="00D1562C" w:rsidRPr="00565E18" w:rsidRDefault="00D1562C" w:rsidP="004842DA">
      <w:pPr>
        <w:spacing w:after="0"/>
        <w:ind w:firstLine="270"/>
        <w:rPr>
          <w:rFonts w:asciiTheme="majorHAnsi" w:hAnsiTheme="majorHAnsi" w:cstheme="majorHAnsi"/>
          <w:i/>
          <w:iCs/>
        </w:rPr>
      </w:pPr>
      <w:r>
        <w:rPr>
          <w:rFonts w:asciiTheme="majorHAnsi" w:hAnsiTheme="majorHAnsi" w:cstheme="majorHAnsi"/>
          <w:i/>
          <w:iCs/>
        </w:rPr>
        <w:t>4.3 Task</w:t>
      </w:r>
      <w:r w:rsidR="0051592E">
        <w:rPr>
          <w:rFonts w:asciiTheme="majorHAnsi" w:hAnsiTheme="majorHAnsi" w:cstheme="majorHAnsi"/>
          <w:i/>
          <w:iCs/>
        </w:rPr>
        <w:t xml:space="preserve"> Force on Climate-Related Financial Disclosures (TCFD)</w:t>
      </w:r>
      <w:commentRangeEnd w:id="0"/>
      <w:r w:rsidR="00C72CAA">
        <w:rPr>
          <w:rStyle w:val="CommentReference"/>
        </w:rPr>
        <w:commentReference w:id="0"/>
      </w:r>
      <w:commentRangeEnd w:id="1"/>
      <w:r w:rsidR="00AB54C0">
        <w:rPr>
          <w:rStyle w:val="CommentReference"/>
        </w:rPr>
        <w:commentReference w:id="1"/>
      </w:r>
    </w:p>
    <w:p w14:paraId="2304EC11" w14:textId="77777777" w:rsidR="000B0CB2" w:rsidRPr="004C1B74" w:rsidRDefault="000B0CB2" w:rsidP="004C1B74">
      <w:pPr>
        <w:spacing w:after="0"/>
        <w:rPr>
          <w:rFonts w:asciiTheme="majorHAnsi" w:hAnsiTheme="majorHAnsi" w:cstheme="majorHAnsi"/>
          <w:b/>
          <w:bCs/>
          <w:sz w:val="32"/>
          <w:szCs w:val="32"/>
          <w:u w:val="single"/>
        </w:rPr>
      </w:pPr>
    </w:p>
    <w:p w14:paraId="4AA63AA6" w14:textId="77777777" w:rsidR="00565E18" w:rsidRPr="00E31E35" w:rsidRDefault="00565E18" w:rsidP="00565E18">
      <w:pPr>
        <w:pStyle w:val="Heading2"/>
        <w:spacing w:before="0" w:beforeAutospacing="0" w:after="0" w:afterAutospacing="0"/>
        <w:rPr>
          <w:rFonts w:asciiTheme="majorHAnsi" w:hAnsiTheme="majorHAnsi" w:cstheme="majorHAnsi"/>
          <w:i/>
          <w:iCs/>
          <w:sz w:val="22"/>
          <w:szCs w:val="22"/>
          <w:shd w:val="clear" w:color="auto" w:fill="FFFFFF"/>
        </w:rPr>
      </w:pPr>
      <w:r w:rsidRPr="00E31E35">
        <w:rPr>
          <w:rFonts w:asciiTheme="majorHAnsi" w:hAnsiTheme="majorHAnsi" w:cstheme="majorHAnsi"/>
          <w:i/>
          <w:iCs/>
          <w:sz w:val="22"/>
          <w:szCs w:val="22"/>
          <w:shd w:val="clear" w:color="auto" w:fill="FFFFFF"/>
        </w:rPr>
        <w:t xml:space="preserve">About this Report </w:t>
      </w:r>
    </w:p>
    <w:p w14:paraId="6624D642" w14:textId="73BEE0B6" w:rsidR="00565E18" w:rsidRDefault="00565E18" w:rsidP="00565E18">
      <w:pPr>
        <w:rPr>
          <w:rFonts w:asciiTheme="majorHAnsi" w:hAnsiTheme="majorHAnsi" w:cstheme="majorHAnsi"/>
        </w:rPr>
      </w:pPr>
      <w:r w:rsidRPr="000A43BC">
        <w:rPr>
          <w:rFonts w:asciiTheme="majorHAnsi" w:hAnsiTheme="majorHAnsi" w:cstheme="majorHAnsi"/>
        </w:rPr>
        <w:t>This inaugural environmental, social, and governance (ESG) report highlights key achievements, policies, and performance of LTC Properties, Inc., and provides an update on our ESG progress. In preparing this report, we referenced the Sustainability Accounting Standards Board (SASB) standards</w:t>
      </w:r>
      <w:r w:rsidR="00C72CAA">
        <w:rPr>
          <w:rFonts w:asciiTheme="majorHAnsi" w:hAnsiTheme="majorHAnsi" w:cstheme="majorHAnsi"/>
        </w:rPr>
        <w:t xml:space="preserve"> and</w:t>
      </w:r>
      <w:r w:rsidR="00AB54C0">
        <w:rPr>
          <w:rFonts w:asciiTheme="majorHAnsi" w:hAnsiTheme="majorHAnsi" w:cstheme="majorHAnsi"/>
        </w:rPr>
        <w:t xml:space="preserve"> </w:t>
      </w:r>
      <w:r w:rsidRPr="000A43BC">
        <w:rPr>
          <w:rFonts w:asciiTheme="majorHAnsi" w:hAnsiTheme="majorHAnsi" w:cstheme="majorHAnsi"/>
        </w:rPr>
        <w:t xml:space="preserve">describe our alignment with the United Nations’ Sustainable Development Goals (SDGs) that we believe best align with our business activities and key priorities. </w:t>
      </w:r>
    </w:p>
    <w:p w14:paraId="07941489" w14:textId="5B145B41" w:rsidR="006023F1" w:rsidRDefault="006023F1" w:rsidP="00565E18">
      <w:pPr>
        <w:rPr>
          <w:rFonts w:asciiTheme="majorHAnsi" w:hAnsiTheme="majorHAnsi" w:cstheme="majorHAnsi"/>
        </w:rPr>
      </w:pPr>
    </w:p>
    <w:p w14:paraId="36FDC493" w14:textId="4FBA2C02" w:rsidR="006023F1" w:rsidRDefault="006023F1" w:rsidP="00565E18">
      <w:pPr>
        <w:rPr>
          <w:rFonts w:asciiTheme="majorHAnsi" w:hAnsiTheme="majorHAnsi" w:cstheme="majorHAnsi"/>
        </w:rPr>
      </w:pPr>
    </w:p>
    <w:p w14:paraId="34372E1B" w14:textId="77777777" w:rsidR="006023F1" w:rsidRPr="000A43BC" w:rsidRDefault="006023F1" w:rsidP="00565E18">
      <w:pPr>
        <w:rPr>
          <w:rFonts w:asciiTheme="majorHAnsi" w:hAnsiTheme="majorHAnsi" w:cstheme="majorHAnsi"/>
        </w:rPr>
      </w:pPr>
    </w:p>
    <w:p w14:paraId="051E4EEA" w14:textId="59E8B36B" w:rsidR="00560B49" w:rsidRPr="004842DA" w:rsidRDefault="00B24686" w:rsidP="004842DA">
      <w:pPr>
        <w:pStyle w:val="Heading1"/>
      </w:pPr>
      <w:r w:rsidRPr="004842DA">
        <w:lastRenderedPageBreak/>
        <w:t>A Message from our CEO</w:t>
      </w:r>
    </w:p>
    <w:p w14:paraId="3387E66F" w14:textId="77777777" w:rsidR="003F7CB4" w:rsidRDefault="003F7CB4" w:rsidP="003F7CB4">
      <w:pPr>
        <w:spacing w:after="0"/>
      </w:pPr>
    </w:p>
    <w:p w14:paraId="0BB2C6F0" w14:textId="397DB654" w:rsidR="00F80C43" w:rsidRPr="00AA576B" w:rsidRDefault="00F80C43" w:rsidP="00F80C43">
      <w:pPr>
        <w:spacing w:after="0"/>
        <w:rPr>
          <w:rFonts w:asciiTheme="majorHAnsi" w:hAnsiTheme="majorHAnsi" w:cstheme="majorHAnsi"/>
        </w:rPr>
      </w:pPr>
      <w:r>
        <w:t xml:space="preserve">At LTC Properties, we operate in a critically important sector of our economy and society, one that is </w:t>
      </w:r>
      <w:r w:rsidRPr="00AA576B">
        <w:rPr>
          <w:rFonts w:asciiTheme="majorHAnsi" w:hAnsiTheme="majorHAnsi" w:cstheme="majorHAnsi"/>
        </w:rPr>
        <w:t>helping to meet the fundamental housing and caring needs of our growing senior population</w:t>
      </w:r>
      <w:r w:rsidR="00AA576B">
        <w:rPr>
          <w:rFonts w:asciiTheme="majorHAnsi" w:hAnsiTheme="majorHAnsi" w:cstheme="majorHAnsi"/>
        </w:rPr>
        <w:t xml:space="preserve"> as well as others in need of care</w:t>
      </w:r>
      <w:r w:rsidRPr="00AA576B">
        <w:rPr>
          <w:rFonts w:asciiTheme="majorHAnsi" w:hAnsiTheme="majorHAnsi" w:cstheme="majorHAnsi"/>
        </w:rPr>
        <w:t xml:space="preserve">. We live our mission every day through our actions: our disciplined approach to providing flexible financing solutions to our operators, who are committed to serving the nation’s most vulnerable population, coupled with our commitment to working collaboratively with those operators throughout </w:t>
      </w:r>
      <w:r w:rsidR="0022371E" w:rsidRPr="00AA576B">
        <w:rPr>
          <w:rFonts w:asciiTheme="majorHAnsi" w:hAnsiTheme="majorHAnsi" w:cstheme="majorHAnsi"/>
        </w:rPr>
        <w:t>our relationships</w:t>
      </w:r>
      <w:r w:rsidRPr="00AA576B">
        <w:rPr>
          <w:rFonts w:asciiTheme="majorHAnsi" w:hAnsiTheme="majorHAnsi" w:cstheme="majorHAnsi"/>
        </w:rPr>
        <w:t xml:space="preserve">. In doing so, we </w:t>
      </w:r>
      <w:proofErr w:type="gramStart"/>
      <w:r w:rsidRPr="00AA576B">
        <w:rPr>
          <w:rFonts w:asciiTheme="majorHAnsi" w:hAnsiTheme="majorHAnsi" w:cstheme="majorHAnsi"/>
        </w:rPr>
        <w:t>are able to</w:t>
      </w:r>
      <w:proofErr w:type="gramEnd"/>
      <w:r w:rsidRPr="00AA576B">
        <w:rPr>
          <w:rFonts w:asciiTheme="majorHAnsi" w:hAnsiTheme="majorHAnsi" w:cstheme="majorHAnsi"/>
        </w:rPr>
        <w:t xml:space="preserve"> contribute to this vital societal need and </w:t>
      </w:r>
      <w:r w:rsidR="0022371E" w:rsidRPr="00AA576B">
        <w:rPr>
          <w:rFonts w:asciiTheme="majorHAnsi" w:hAnsiTheme="majorHAnsi" w:cstheme="majorHAnsi"/>
        </w:rPr>
        <w:t xml:space="preserve">strive to </w:t>
      </w:r>
      <w:r w:rsidRPr="00AA576B">
        <w:rPr>
          <w:rFonts w:asciiTheme="majorHAnsi" w:hAnsiTheme="majorHAnsi" w:cstheme="majorHAnsi"/>
        </w:rPr>
        <w:t xml:space="preserve">deliver a consistent return to our shareholders. </w:t>
      </w:r>
    </w:p>
    <w:p w14:paraId="64869896" w14:textId="77777777" w:rsidR="00F80C43" w:rsidRPr="00AA576B" w:rsidRDefault="00F80C43" w:rsidP="00F80C43">
      <w:pPr>
        <w:spacing w:after="0"/>
        <w:rPr>
          <w:rFonts w:asciiTheme="majorHAnsi" w:hAnsiTheme="majorHAnsi" w:cstheme="majorHAnsi"/>
        </w:rPr>
      </w:pPr>
    </w:p>
    <w:p w14:paraId="3CE4B6B8" w14:textId="7B9040E3"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We believe that our responsibilities as a corporate citizen are firmly aligned with our core business </w:t>
      </w:r>
      <w:r w:rsidR="004265DE" w:rsidRPr="00AA576B">
        <w:rPr>
          <w:rFonts w:asciiTheme="majorHAnsi" w:hAnsiTheme="majorHAnsi" w:cstheme="majorHAnsi"/>
        </w:rPr>
        <w:t>phil</w:t>
      </w:r>
      <w:r w:rsidR="009441D6" w:rsidRPr="00AA576B">
        <w:rPr>
          <w:rFonts w:asciiTheme="majorHAnsi" w:hAnsiTheme="majorHAnsi" w:cstheme="majorHAnsi"/>
        </w:rPr>
        <w:t>o</w:t>
      </w:r>
      <w:r w:rsidR="004265DE" w:rsidRPr="00AA576B">
        <w:rPr>
          <w:rFonts w:asciiTheme="majorHAnsi" w:hAnsiTheme="majorHAnsi" w:cstheme="majorHAnsi"/>
        </w:rPr>
        <w:t>sophy</w:t>
      </w:r>
      <w:r w:rsidRPr="00AA576B">
        <w:rPr>
          <w:rFonts w:asciiTheme="majorHAnsi" w:hAnsiTheme="majorHAnsi" w:cstheme="majorHAnsi"/>
        </w:rPr>
        <w:t>. We have operated successfully through decades of market and real estate cycles, consistently maintaining a steady hand on the tiller. This success was borne out of the multi-stakeholder approach we have utilized throughout our 30-year history. It underpins our corporate strategy as well as our focus on long-term value creation for our operators, investors, employees, community partners, and other stakeholders</w:t>
      </w:r>
      <w:r w:rsidR="0050474B" w:rsidRPr="00AA576B">
        <w:rPr>
          <w:rFonts w:asciiTheme="majorHAnsi" w:hAnsiTheme="majorHAnsi" w:cstheme="majorHAnsi"/>
        </w:rPr>
        <w:t xml:space="preserve">. </w:t>
      </w:r>
      <w:r w:rsidRPr="00AA576B">
        <w:rPr>
          <w:rFonts w:asciiTheme="majorHAnsi" w:hAnsiTheme="majorHAnsi" w:cstheme="majorHAnsi"/>
        </w:rPr>
        <w:t xml:space="preserve">That has been our history and it will not change. </w:t>
      </w:r>
    </w:p>
    <w:p w14:paraId="2D428032" w14:textId="77777777" w:rsidR="00F80C43" w:rsidRPr="00AA576B" w:rsidRDefault="00F80C43" w:rsidP="00F80C43">
      <w:pPr>
        <w:spacing w:after="0"/>
        <w:rPr>
          <w:rFonts w:asciiTheme="majorHAnsi" w:hAnsiTheme="majorHAnsi" w:cstheme="majorHAnsi"/>
        </w:rPr>
      </w:pPr>
    </w:p>
    <w:p w14:paraId="6B3CBF59" w14:textId="76E6D00C"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Today, we recognize the importance of sharing more information about our activities and future goals to provide more transparency and generate a deeper understanding of our business and our impact on society. I am pleased to share with you our inaugural Environmental, Social and Governance (ESG) report. This first report is an important milestone in LTC Properties’ sustainability journey, and it is one </w:t>
      </w:r>
      <w:r w:rsidR="00BA30D8" w:rsidRPr="00AA576B">
        <w:rPr>
          <w:rFonts w:asciiTheme="majorHAnsi" w:hAnsiTheme="majorHAnsi" w:cstheme="majorHAnsi"/>
        </w:rPr>
        <w:t xml:space="preserve">upon which </w:t>
      </w:r>
      <w:r w:rsidRPr="00AA576B">
        <w:rPr>
          <w:rFonts w:asciiTheme="majorHAnsi" w:hAnsiTheme="majorHAnsi" w:cstheme="majorHAnsi"/>
        </w:rPr>
        <w:t xml:space="preserve">we intend to continue building. </w:t>
      </w:r>
    </w:p>
    <w:p w14:paraId="1485BA96" w14:textId="77777777" w:rsidR="00F80C43" w:rsidRPr="00AA576B" w:rsidRDefault="00F80C43" w:rsidP="00F80C43">
      <w:pPr>
        <w:spacing w:after="0"/>
        <w:rPr>
          <w:rFonts w:asciiTheme="majorHAnsi" w:hAnsiTheme="majorHAnsi" w:cstheme="majorHAnsi"/>
        </w:rPr>
      </w:pPr>
    </w:p>
    <w:p w14:paraId="6953CCB4" w14:textId="77777777"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The role that ESG principles play in effectively executing our corporate strategy is recognized by our Board of Directors as well as our management team. To that end, our Board formed a permanent ESG Committee, and we brought on a new Director, Cornelia Cheng, as its chair. Cornelia has brought a new level of ESG and DEI experience and expertise to our Board, as well as expanding on the Board’s already strong financial and governance expertise. With the addition of Cornelia, we also achieved gender parity on our Board – a journey that began when I was first elected to the Board in 1995. </w:t>
      </w:r>
    </w:p>
    <w:p w14:paraId="4EE108C8" w14:textId="77777777" w:rsidR="00F80C43" w:rsidRPr="00AA576B" w:rsidRDefault="00F80C43" w:rsidP="00F80C43">
      <w:pPr>
        <w:spacing w:after="0"/>
        <w:rPr>
          <w:rFonts w:asciiTheme="majorHAnsi" w:hAnsiTheme="majorHAnsi" w:cstheme="majorHAnsi"/>
        </w:rPr>
      </w:pPr>
    </w:p>
    <w:p w14:paraId="2A1AB002" w14:textId="40C683BC"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At the management level, we formed an internal ESG </w:t>
      </w:r>
      <w:r w:rsidR="00AA576B">
        <w:rPr>
          <w:rFonts w:asciiTheme="majorHAnsi" w:hAnsiTheme="majorHAnsi" w:cstheme="majorHAnsi"/>
        </w:rPr>
        <w:t>Steering</w:t>
      </w:r>
      <w:r w:rsidR="00AA576B" w:rsidRPr="00AA576B">
        <w:rPr>
          <w:rFonts w:asciiTheme="majorHAnsi" w:hAnsiTheme="majorHAnsi" w:cstheme="majorHAnsi"/>
        </w:rPr>
        <w:t xml:space="preserve"> </w:t>
      </w:r>
      <w:r w:rsidR="00AA576B">
        <w:rPr>
          <w:rFonts w:asciiTheme="majorHAnsi" w:hAnsiTheme="majorHAnsi" w:cstheme="majorHAnsi"/>
        </w:rPr>
        <w:t>C</w:t>
      </w:r>
      <w:r w:rsidRPr="00AA576B">
        <w:rPr>
          <w:rFonts w:asciiTheme="majorHAnsi" w:hAnsiTheme="majorHAnsi" w:cstheme="majorHAnsi"/>
        </w:rPr>
        <w:t xml:space="preserve">ommittee to bring greater focus to setting and executing on specific ESG goals. One priority is driving greater alignment with our operators on how addressing ESG issues can </w:t>
      </w:r>
      <w:r w:rsidR="00990D75" w:rsidRPr="00AA576B">
        <w:rPr>
          <w:rFonts w:asciiTheme="majorHAnsi" w:hAnsiTheme="majorHAnsi" w:cstheme="majorHAnsi"/>
        </w:rPr>
        <w:t>benefit</w:t>
      </w:r>
      <w:r w:rsidRPr="00AA576B">
        <w:rPr>
          <w:rFonts w:asciiTheme="majorHAnsi" w:hAnsiTheme="majorHAnsi" w:cstheme="majorHAnsi"/>
        </w:rPr>
        <w:t xml:space="preserve"> their own operations. We have introduced language into our </w:t>
      </w:r>
      <w:r w:rsidR="00990D75" w:rsidRPr="00AA576B">
        <w:rPr>
          <w:rFonts w:asciiTheme="majorHAnsi" w:hAnsiTheme="majorHAnsi" w:cstheme="majorHAnsi"/>
        </w:rPr>
        <w:t xml:space="preserve">new </w:t>
      </w:r>
      <w:r w:rsidRPr="00AA576B">
        <w:rPr>
          <w:rFonts w:asciiTheme="majorHAnsi" w:hAnsiTheme="majorHAnsi" w:cstheme="majorHAnsi"/>
        </w:rPr>
        <w:t xml:space="preserve">leases to encourage </w:t>
      </w:r>
      <w:r w:rsidR="00990D75" w:rsidRPr="00AA576B">
        <w:rPr>
          <w:rFonts w:asciiTheme="majorHAnsi" w:hAnsiTheme="majorHAnsi" w:cstheme="majorHAnsi"/>
        </w:rPr>
        <w:t xml:space="preserve">operators </w:t>
      </w:r>
      <w:r w:rsidRPr="00AA576B">
        <w:rPr>
          <w:rFonts w:asciiTheme="majorHAnsi" w:hAnsiTheme="majorHAnsi" w:cstheme="majorHAnsi"/>
        </w:rPr>
        <w:t xml:space="preserve">to incorporate ESG practices into their operations. </w:t>
      </w:r>
      <w:r w:rsidR="00990D75" w:rsidRPr="00AA576B">
        <w:rPr>
          <w:rFonts w:asciiTheme="majorHAnsi" w:hAnsiTheme="majorHAnsi" w:cstheme="majorHAnsi"/>
        </w:rPr>
        <w:t>As</w:t>
      </w:r>
      <w:r w:rsidR="0089098D" w:rsidRPr="00AA576B">
        <w:rPr>
          <w:rFonts w:asciiTheme="majorHAnsi" w:hAnsiTheme="majorHAnsi" w:cstheme="majorHAnsi"/>
        </w:rPr>
        <w:t xml:space="preserve"> non-possessory landlords,</w:t>
      </w:r>
      <w:r w:rsidRPr="00AA576B">
        <w:rPr>
          <w:rFonts w:asciiTheme="majorHAnsi" w:hAnsiTheme="majorHAnsi" w:cstheme="majorHAnsi"/>
        </w:rPr>
        <w:t xml:space="preserve"> we do not directly control how our properties are managed or maintained as a triple net-lease real estate investment trust, so it is incumbent on us to demonstrate </w:t>
      </w:r>
      <w:r w:rsidR="0089098D" w:rsidRPr="00AA576B">
        <w:rPr>
          <w:rFonts w:asciiTheme="majorHAnsi" w:hAnsiTheme="majorHAnsi" w:cstheme="majorHAnsi"/>
        </w:rPr>
        <w:t xml:space="preserve">to the operators </w:t>
      </w:r>
      <w:r w:rsidRPr="00AA576B">
        <w:rPr>
          <w:rFonts w:asciiTheme="majorHAnsi" w:hAnsiTheme="majorHAnsi" w:cstheme="majorHAnsi"/>
        </w:rPr>
        <w:t xml:space="preserve">the value of incorporating more sustainable practices into their operations. </w:t>
      </w:r>
    </w:p>
    <w:p w14:paraId="5CDEFDEA" w14:textId="77777777" w:rsidR="00F80C43" w:rsidRPr="00AA576B" w:rsidRDefault="00F80C43" w:rsidP="00F80C43">
      <w:pPr>
        <w:spacing w:after="0"/>
        <w:rPr>
          <w:rFonts w:asciiTheme="majorHAnsi" w:hAnsiTheme="majorHAnsi" w:cstheme="majorHAnsi"/>
        </w:rPr>
      </w:pPr>
    </w:p>
    <w:p w14:paraId="71BFD4E5" w14:textId="34691A90"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In the past year, we established a voluntary program designed to encourage our operators to adopt socially responsible and sustainable practices. It includes a free consultation with a third-party expert who can identify initiatives at each facility that would address environmental concerns and ensure the use of best practices. LTC is providing attractive financing to incentivize and facilitate</w:t>
      </w:r>
      <w:r w:rsidR="00CD4A10" w:rsidRPr="00AA576B">
        <w:rPr>
          <w:rFonts w:asciiTheme="majorHAnsi" w:hAnsiTheme="majorHAnsi" w:cstheme="majorHAnsi"/>
        </w:rPr>
        <w:t xml:space="preserve"> adopt</w:t>
      </w:r>
      <w:r w:rsidR="00AA576B">
        <w:rPr>
          <w:rFonts w:asciiTheme="majorHAnsi" w:hAnsiTheme="majorHAnsi" w:cstheme="majorHAnsi"/>
        </w:rPr>
        <w:t>ion of</w:t>
      </w:r>
      <w:r w:rsidRPr="00AA576B">
        <w:rPr>
          <w:rFonts w:asciiTheme="majorHAnsi" w:hAnsiTheme="majorHAnsi" w:cstheme="majorHAnsi"/>
        </w:rPr>
        <w:t xml:space="preserve"> these changes</w:t>
      </w:r>
      <w:r w:rsidR="00CD4A10" w:rsidRPr="00AA576B">
        <w:rPr>
          <w:rFonts w:asciiTheme="majorHAnsi" w:hAnsiTheme="majorHAnsi" w:cstheme="majorHAnsi"/>
        </w:rPr>
        <w:t>.</w:t>
      </w:r>
      <w:r w:rsidRPr="00AA576B">
        <w:rPr>
          <w:rFonts w:asciiTheme="majorHAnsi" w:hAnsiTheme="majorHAnsi" w:cstheme="majorHAnsi"/>
        </w:rPr>
        <w:t xml:space="preserve"> </w:t>
      </w:r>
      <w:r w:rsidR="00CD4A10" w:rsidRPr="00AA576B">
        <w:rPr>
          <w:rFonts w:asciiTheme="majorHAnsi" w:hAnsiTheme="majorHAnsi" w:cstheme="majorHAnsi"/>
        </w:rPr>
        <w:t>O</w:t>
      </w:r>
      <w:r w:rsidRPr="00AA576B">
        <w:rPr>
          <w:rFonts w:asciiTheme="majorHAnsi" w:hAnsiTheme="majorHAnsi" w:cstheme="majorHAnsi"/>
        </w:rPr>
        <w:t xml:space="preserve">ur operators are discovering </w:t>
      </w:r>
      <w:r w:rsidR="00CD4A10" w:rsidRPr="00AA576B">
        <w:rPr>
          <w:rFonts w:asciiTheme="majorHAnsi" w:hAnsiTheme="majorHAnsi" w:cstheme="majorHAnsi"/>
        </w:rPr>
        <w:t xml:space="preserve">these changes </w:t>
      </w:r>
      <w:r w:rsidRPr="00AA576B">
        <w:rPr>
          <w:rFonts w:asciiTheme="majorHAnsi" w:hAnsiTheme="majorHAnsi" w:cstheme="majorHAnsi"/>
        </w:rPr>
        <w:t xml:space="preserve">often help to reduce their operating costs over the long-term – another example of </w:t>
      </w:r>
      <w:r w:rsidR="00EF2E59" w:rsidRPr="00AA576B">
        <w:rPr>
          <w:rFonts w:asciiTheme="majorHAnsi" w:hAnsiTheme="majorHAnsi" w:cstheme="majorHAnsi"/>
        </w:rPr>
        <w:t xml:space="preserve">LTC’s focus on </w:t>
      </w:r>
      <w:r w:rsidRPr="00AA576B">
        <w:rPr>
          <w:rFonts w:asciiTheme="majorHAnsi" w:hAnsiTheme="majorHAnsi" w:cstheme="majorHAnsi"/>
        </w:rPr>
        <w:t>multi-stakeholder value creation.</w:t>
      </w:r>
    </w:p>
    <w:p w14:paraId="1899E1BA" w14:textId="77777777"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lastRenderedPageBreak/>
        <w:t xml:space="preserve">Operating with the highest standards of ethics and integrity has always been a core tenet of LTC Properties’ culture and our business. We recently formalized the essence of that tenet into </w:t>
      </w:r>
      <w:proofErr w:type="gramStart"/>
      <w:r w:rsidRPr="00AA576B">
        <w:rPr>
          <w:rFonts w:asciiTheme="majorHAnsi" w:hAnsiTheme="majorHAnsi" w:cstheme="majorHAnsi"/>
        </w:rPr>
        <w:t>a number of</w:t>
      </w:r>
      <w:proofErr w:type="gramEnd"/>
      <w:r w:rsidRPr="00AA576B">
        <w:rPr>
          <w:rFonts w:asciiTheme="majorHAnsi" w:hAnsiTheme="majorHAnsi" w:cstheme="majorHAnsi"/>
        </w:rPr>
        <w:t xml:space="preserve"> policies that were approved by our Board, addressing Human and Labor Rights, Human Capital, and a Vendor Code of Conduct. These policies have all been published on our website (link) to ensure transparency for all stakeholders. Our Board will continue to evaluate the need for additional policies over time. </w:t>
      </w:r>
    </w:p>
    <w:p w14:paraId="627549AD" w14:textId="77777777" w:rsidR="00F80C43" w:rsidRPr="00AA576B" w:rsidRDefault="00F80C43" w:rsidP="00F80C43">
      <w:pPr>
        <w:spacing w:after="0"/>
        <w:rPr>
          <w:rFonts w:asciiTheme="majorHAnsi" w:hAnsiTheme="majorHAnsi" w:cstheme="majorHAnsi"/>
        </w:rPr>
      </w:pPr>
    </w:p>
    <w:p w14:paraId="48985906" w14:textId="02F1A632"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One cannot discuss ESG without addressing the COVID-19 pandemic, which created unparalleled challenges for our industry. Our response was to focus on what we could control amid too many uncontrollable factors. We could and did take care of our own team members, immediately implementing remote and flexible work protocols to ensure our essential work and focus on our stakeholders’ needs continued unabated. Based on the enthusiastic support from our team, </w:t>
      </w:r>
      <w:r w:rsidR="00EF2E59" w:rsidRPr="00AA576B">
        <w:rPr>
          <w:rFonts w:asciiTheme="majorHAnsi" w:hAnsiTheme="majorHAnsi" w:cstheme="majorHAnsi"/>
        </w:rPr>
        <w:t xml:space="preserve">several of </w:t>
      </w:r>
      <w:r w:rsidRPr="00AA576B">
        <w:rPr>
          <w:rFonts w:asciiTheme="majorHAnsi" w:hAnsiTheme="majorHAnsi" w:cstheme="majorHAnsi"/>
        </w:rPr>
        <w:t xml:space="preserve">those protocols remain in place today. </w:t>
      </w:r>
    </w:p>
    <w:p w14:paraId="179C1998" w14:textId="77777777" w:rsidR="00F80C43" w:rsidRPr="00AA576B" w:rsidRDefault="00F80C43" w:rsidP="00F80C43">
      <w:pPr>
        <w:spacing w:after="0"/>
        <w:rPr>
          <w:rFonts w:asciiTheme="majorHAnsi" w:hAnsiTheme="majorHAnsi" w:cstheme="majorHAnsi"/>
        </w:rPr>
      </w:pPr>
    </w:p>
    <w:p w14:paraId="5A8E8A99" w14:textId="77777777"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Next, we focused on two priorities: supporting our operators and continuing to be good stewards of capital for our shareholders. Early on, we organized a communication channel to connect </w:t>
      </w:r>
      <w:proofErr w:type="gramStart"/>
      <w:r w:rsidRPr="00AA576B">
        <w:rPr>
          <w:rFonts w:asciiTheme="majorHAnsi" w:hAnsiTheme="majorHAnsi" w:cstheme="majorHAnsi"/>
        </w:rPr>
        <w:t>all of</w:t>
      </w:r>
      <w:proofErr w:type="gramEnd"/>
      <w:r w:rsidRPr="00AA576B">
        <w:rPr>
          <w:rFonts w:asciiTheme="majorHAnsi" w:hAnsiTheme="majorHAnsi" w:cstheme="majorHAnsi"/>
        </w:rPr>
        <w:t xml:space="preserve"> our operators as well as others in the industry to facilitate information-sharing. Not only did this enable our operators to access needed resources and solutions more quickly, but it provided us with a deeper understanding of their challenges which led to greater collaboration in managing through them. </w:t>
      </w:r>
    </w:p>
    <w:p w14:paraId="2967FA22" w14:textId="77777777" w:rsidR="00F80C43" w:rsidRPr="00AA576B" w:rsidRDefault="00F80C43" w:rsidP="00F80C43">
      <w:pPr>
        <w:spacing w:after="0"/>
        <w:rPr>
          <w:rFonts w:asciiTheme="majorHAnsi" w:hAnsiTheme="majorHAnsi" w:cstheme="majorHAnsi"/>
        </w:rPr>
      </w:pPr>
    </w:p>
    <w:p w14:paraId="14F3A912" w14:textId="57A4E7C4"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Those efforts were an essential component to successfully managing our business </w:t>
      </w:r>
      <w:r w:rsidR="00EF2E59" w:rsidRPr="00AA576B">
        <w:rPr>
          <w:rFonts w:asciiTheme="majorHAnsi" w:hAnsiTheme="majorHAnsi" w:cstheme="majorHAnsi"/>
        </w:rPr>
        <w:t xml:space="preserve">and supporting our operators </w:t>
      </w:r>
      <w:r w:rsidRPr="00AA576B">
        <w:rPr>
          <w:rFonts w:asciiTheme="majorHAnsi" w:hAnsiTheme="majorHAnsi" w:cstheme="majorHAnsi"/>
        </w:rPr>
        <w:t xml:space="preserve">through that difficult time. As always, we were judicious in strategically deploying capital, maintaining a strong balance sheet, and continuing to pay our dividend without interruption. Today, our opportunities are robust as we continue to strengthen our relationships with existing operators and build relationships with new operators who share our values and desire to grow. </w:t>
      </w:r>
    </w:p>
    <w:p w14:paraId="62A9CC49" w14:textId="77777777" w:rsidR="00F80C43" w:rsidRPr="00AA576B" w:rsidRDefault="00F80C43" w:rsidP="00F80C43">
      <w:pPr>
        <w:spacing w:after="0"/>
        <w:rPr>
          <w:rFonts w:asciiTheme="majorHAnsi" w:hAnsiTheme="majorHAnsi" w:cstheme="majorHAnsi"/>
        </w:rPr>
      </w:pPr>
    </w:p>
    <w:p w14:paraId="270F07EE" w14:textId="249622ED"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Everything at LTC begins with our stellar team. While relatively small in numbers, we bring outsized commitment and experience at all levels of the organization. Our employees have an average tenure of 10+ years at LTC. That reflects our commitment to fostering a positive, collaborative environment where responsibility and accountability are expected, and every individual’s contribution is valued. By striving to always find the best person for each position, we have built a very diverse workforce.  I could not be </w:t>
      </w:r>
      <w:r w:rsidR="00A07E1D" w:rsidRPr="00AA576B">
        <w:rPr>
          <w:rFonts w:asciiTheme="majorHAnsi" w:hAnsiTheme="majorHAnsi" w:cstheme="majorHAnsi"/>
        </w:rPr>
        <w:t>prouder</w:t>
      </w:r>
      <w:r w:rsidRPr="00AA576B">
        <w:rPr>
          <w:rFonts w:asciiTheme="majorHAnsi" w:hAnsiTheme="majorHAnsi" w:cstheme="majorHAnsi"/>
        </w:rPr>
        <w:t xml:space="preserve"> of what our team has accomplished as well as their collective commitment to delivering the right results for our stakeholders. </w:t>
      </w:r>
    </w:p>
    <w:p w14:paraId="06AFEF29" w14:textId="77777777" w:rsidR="00F80C43" w:rsidRPr="00AA576B" w:rsidRDefault="00F80C43" w:rsidP="00F80C43">
      <w:pPr>
        <w:spacing w:after="0"/>
        <w:rPr>
          <w:rFonts w:asciiTheme="majorHAnsi" w:hAnsiTheme="majorHAnsi" w:cstheme="majorHAnsi"/>
        </w:rPr>
      </w:pPr>
    </w:p>
    <w:p w14:paraId="2676A621" w14:textId="77777777"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 xml:space="preserve">The needs in our industry are growing at a rapid pace and we are privileged to play a vital role in meeting them. We will continue to further align the execution of our business strategy with the ESG principles that are most relevant to our industry. We are operating from a position of strength, steadfastly moving in the right direction with a strong sense of hope for the future. This is how we will continue to create value for </w:t>
      </w:r>
      <w:proofErr w:type="gramStart"/>
      <w:r w:rsidRPr="00AA576B">
        <w:rPr>
          <w:rFonts w:asciiTheme="majorHAnsi" w:hAnsiTheme="majorHAnsi" w:cstheme="majorHAnsi"/>
        </w:rPr>
        <w:t>all of</w:t>
      </w:r>
      <w:proofErr w:type="gramEnd"/>
      <w:r w:rsidRPr="00AA576B">
        <w:rPr>
          <w:rFonts w:asciiTheme="majorHAnsi" w:hAnsiTheme="majorHAnsi" w:cstheme="majorHAnsi"/>
        </w:rPr>
        <w:t xml:space="preserve"> LTC’s stakeholders.</w:t>
      </w:r>
    </w:p>
    <w:p w14:paraId="30CFF63D" w14:textId="77777777" w:rsidR="00F80C43" w:rsidRPr="00AA576B" w:rsidRDefault="00F80C43" w:rsidP="00F80C43">
      <w:pPr>
        <w:spacing w:after="0"/>
        <w:rPr>
          <w:rFonts w:asciiTheme="majorHAnsi" w:hAnsiTheme="majorHAnsi" w:cstheme="majorHAnsi"/>
        </w:rPr>
      </w:pPr>
    </w:p>
    <w:p w14:paraId="3526491E" w14:textId="77777777" w:rsidR="00F80C43" w:rsidRPr="00AA576B" w:rsidRDefault="00F80C43" w:rsidP="00F80C43">
      <w:pPr>
        <w:spacing w:after="0"/>
        <w:rPr>
          <w:rFonts w:asciiTheme="majorHAnsi" w:hAnsiTheme="majorHAnsi" w:cstheme="majorHAnsi"/>
        </w:rPr>
      </w:pPr>
      <w:r w:rsidRPr="00AA576B">
        <w:rPr>
          <w:rFonts w:asciiTheme="majorHAnsi" w:hAnsiTheme="majorHAnsi" w:cstheme="majorHAnsi"/>
        </w:rPr>
        <w:t>Wendy Simpson</w:t>
      </w:r>
    </w:p>
    <w:p w14:paraId="3EA2AA79" w14:textId="6044C352" w:rsidR="006023F1" w:rsidRDefault="00F80C43" w:rsidP="006023F1">
      <w:pPr>
        <w:tabs>
          <w:tab w:val="left" w:pos="5718"/>
        </w:tabs>
        <w:spacing w:after="0"/>
      </w:pPr>
      <w:r w:rsidRPr="00AA576B">
        <w:rPr>
          <w:rFonts w:asciiTheme="majorHAnsi" w:hAnsiTheme="majorHAnsi" w:cstheme="majorHAnsi"/>
        </w:rPr>
        <w:t>Chairman &amp; CEO</w:t>
      </w:r>
    </w:p>
    <w:p w14:paraId="49060E1C" w14:textId="77777777" w:rsidR="006023F1" w:rsidRDefault="006023F1" w:rsidP="006023F1">
      <w:pPr>
        <w:tabs>
          <w:tab w:val="left" w:pos="5718"/>
        </w:tabs>
        <w:spacing w:after="0"/>
      </w:pPr>
    </w:p>
    <w:p w14:paraId="3F103A39" w14:textId="3429B21C" w:rsidR="00DC62B5" w:rsidRPr="004C1B74" w:rsidRDefault="004842DA" w:rsidP="00643981">
      <w:pPr>
        <w:pStyle w:val="Heading1"/>
        <w:spacing w:before="0" w:line="240" w:lineRule="auto"/>
        <w:jc w:val="center"/>
      </w:pPr>
      <w:r>
        <w:lastRenderedPageBreak/>
        <w:t>About LTC Properties, Inc.</w:t>
      </w:r>
    </w:p>
    <w:p w14:paraId="017490C0" w14:textId="77777777" w:rsidR="00643981" w:rsidRDefault="00643981" w:rsidP="00643981">
      <w:pPr>
        <w:spacing w:after="0" w:line="240" w:lineRule="auto"/>
        <w:rPr>
          <w:rFonts w:asciiTheme="majorHAnsi" w:hAnsiTheme="majorHAnsi" w:cstheme="majorHAnsi"/>
          <w:color w:val="000000"/>
          <w:spacing w:val="8"/>
        </w:rPr>
      </w:pPr>
    </w:p>
    <w:p w14:paraId="096B2A0F" w14:textId="7E46E964" w:rsidR="00643981" w:rsidRPr="00643981" w:rsidRDefault="00643981" w:rsidP="00643981">
      <w:pPr>
        <w:spacing w:after="0" w:line="240" w:lineRule="auto"/>
        <w:rPr>
          <w:rFonts w:asciiTheme="majorHAnsi" w:hAnsiTheme="majorHAnsi" w:cstheme="majorHAnsi"/>
          <w:i/>
          <w:iCs/>
          <w:color w:val="2F5496" w:themeColor="accent1" w:themeShade="BF"/>
          <w:spacing w:val="8"/>
          <w:sz w:val="24"/>
          <w:szCs w:val="24"/>
        </w:rPr>
      </w:pPr>
      <w:r w:rsidRPr="00643981">
        <w:rPr>
          <w:rFonts w:asciiTheme="majorHAnsi" w:hAnsiTheme="majorHAnsi" w:cstheme="majorHAnsi"/>
          <w:i/>
          <w:iCs/>
          <w:color w:val="2F5496" w:themeColor="accent1" w:themeShade="BF"/>
          <w:spacing w:val="8"/>
          <w:sz w:val="24"/>
          <w:szCs w:val="24"/>
        </w:rPr>
        <w:t>Who We Are</w:t>
      </w:r>
    </w:p>
    <w:p w14:paraId="4456D3F8" w14:textId="35DCEDE8" w:rsidR="00643981" w:rsidRDefault="00714EEE" w:rsidP="00643981">
      <w:pPr>
        <w:spacing w:after="0" w:line="240" w:lineRule="auto"/>
        <w:rPr>
          <w:rFonts w:asciiTheme="majorHAnsi" w:hAnsiTheme="majorHAnsi" w:cstheme="majorHAnsi"/>
          <w:color w:val="000000"/>
          <w:spacing w:val="8"/>
        </w:rPr>
      </w:pPr>
      <w:r>
        <w:rPr>
          <w:rFonts w:asciiTheme="majorHAnsi" w:hAnsiTheme="majorHAnsi" w:cstheme="majorHAnsi"/>
          <w:color w:val="000000"/>
          <w:spacing w:val="8"/>
        </w:rPr>
        <w:t xml:space="preserve">Since </w:t>
      </w:r>
      <w:r w:rsidR="00BB3BC6">
        <w:rPr>
          <w:rFonts w:asciiTheme="majorHAnsi" w:hAnsiTheme="majorHAnsi" w:cstheme="majorHAnsi"/>
          <w:color w:val="000000"/>
          <w:spacing w:val="8"/>
        </w:rPr>
        <w:t>1992</w:t>
      </w:r>
      <w:r w:rsidR="00643981" w:rsidRPr="00643981">
        <w:rPr>
          <w:rFonts w:asciiTheme="majorHAnsi" w:hAnsiTheme="majorHAnsi" w:cstheme="majorHAnsi"/>
          <w:color w:val="000000"/>
          <w:spacing w:val="8"/>
        </w:rPr>
        <w:t>, LTC Properties, Inc.</w:t>
      </w:r>
      <w:r w:rsidR="000546E7">
        <w:rPr>
          <w:rFonts w:asciiTheme="majorHAnsi" w:hAnsiTheme="majorHAnsi" w:cstheme="majorHAnsi"/>
          <w:color w:val="000000"/>
          <w:spacing w:val="8"/>
        </w:rPr>
        <w:t xml:space="preserve"> </w:t>
      </w:r>
      <w:r w:rsidR="00643981" w:rsidRPr="00643981">
        <w:rPr>
          <w:rFonts w:asciiTheme="majorHAnsi" w:hAnsiTheme="majorHAnsi" w:cstheme="majorHAnsi"/>
          <w:color w:val="000000"/>
          <w:spacing w:val="8"/>
        </w:rPr>
        <w:t xml:space="preserve">(NYSE: LTC) </w:t>
      </w:r>
      <w:r>
        <w:rPr>
          <w:rFonts w:asciiTheme="majorHAnsi" w:hAnsiTheme="majorHAnsi" w:cstheme="majorHAnsi"/>
          <w:color w:val="000000"/>
          <w:spacing w:val="8"/>
        </w:rPr>
        <w:t>has been investing in propertie</w:t>
      </w:r>
      <w:r w:rsidR="00135C86">
        <w:rPr>
          <w:rFonts w:asciiTheme="majorHAnsi" w:hAnsiTheme="majorHAnsi" w:cstheme="majorHAnsi"/>
          <w:color w:val="000000"/>
          <w:spacing w:val="8"/>
        </w:rPr>
        <w:t xml:space="preserve">s </w:t>
      </w:r>
      <w:r w:rsidR="00144342">
        <w:rPr>
          <w:rFonts w:asciiTheme="majorHAnsi" w:hAnsiTheme="majorHAnsi" w:cstheme="majorHAnsi"/>
          <w:color w:val="000000"/>
          <w:spacing w:val="8"/>
        </w:rPr>
        <w:t xml:space="preserve">and communities </w:t>
      </w:r>
      <w:r w:rsidR="00135C86">
        <w:rPr>
          <w:rFonts w:asciiTheme="majorHAnsi" w:hAnsiTheme="majorHAnsi" w:cstheme="majorHAnsi"/>
          <w:color w:val="000000"/>
          <w:spacing w:val="8"/>
        </w:rPr>
        <w:t>that</w:t>
      </w:r>
      <w:r w:rsidR="005F127C">
        <w:rPr>
          <w:rFonts w:asciiTheme="majorHAnsi" w:hAnsiTheme="majorHAnsi" w:cstheme="majorHAnsi"/>
          <w:color w:val="000000"/>
          <w:spacing w:val="8"/>
        </w:rPr>
        <w:t xml:space="preserve"> offer safe and comfortable </w:t>
      </w:r>
      <w:r w:rsidR="00A84A0F">
        <w:rPr>
          <w:rFonts w:asciiTheme="majorHAnsi" w:hAnsiTheme="majorHAnsi" w:cstheme="majorHAnsi"/>
          <w:color w:val="000000"/>
          <w:spacing w:val="8"/>
        </w:rPr>
        <w:t>environments for the resident</w:t>
      </w:r>
      <w:r w:rsidR="005F127C">
        <w:rPr>
          <w:rFonts w:asciiTheme="majorHAnsi" w:hAnsiTheme="majorHAnsi" w:cstheme="majorHAnsi"/>
          <w:color w:val="000000"/>
          <w:spacing w:val="8"/>
        </w:rPr>
        <w:t>s</w:t>
      </w:r>
      <w:r>
        <w:rPr>
          <w:rFonts w:asciiTheme="majorHAnsi" w:hAnsiTheme="majorHAnsi" w:cstheme="majorHAnsi"/>
          <w:color w:val="000000"/>
          <w:spacing w:val="8"/>
        </w:rPr>
        <w:t xml:space="preserve"> who live in our buildings. </w:t>
      </w:r>
      <w:r w:rsidR="00643981" w:rsidRPr="00643981">
        <w:rPr>
          <w:rFonts w:asciiTheme="majorHAnsi" w:hAnsiTheme="majorHAnsi" w:cstheme="majorHAnsi"/>
          <w:color w:val="000000"/>
          <w:spacing w:val="8"/>
        </w:rPr>
        <w:t>Thirty years later, we continue to execute our strategy of being a disciplined capital partner that creates shared success among our operators and our shareholders</w:t>
      </w:r>
      <w:r w:rsidR="0050474B" w:rsidRPr="00643981">
        <w:rPr>
          <w:rFonts w:asciiTheme="majorHAnsi" w:hAnsiTheme="majorHAnsi" w:cstheme="majorHAnsi"/>
          <w:color w:val="000000"/>
          <w:spacing w:val="8"/>
        </w:rPr>
        <w:t xml:space="preserve">. </w:t>
      </w:r>
      <w:commentRangeStart w:id="2"/>
      <w:commentRangeEnd w:id="2"/>
      <w:r w:rsidR="002B0373">
        <w:rPr>
          <w:rStyle w:val="CommentReference"/>
        </w:rPr>
        <w:commentReference w:id="2"/>
      </w:r>
    </w:p>
    <w:p w14:paraId="348BEC69" w14:textId="77777777" w:rsidR="00643981" w:rsidRPr="00643981" w:rsidRDefault="00643981" w:rsidP="00643981">
      <w:pPr>
        <w:spacing w:after="0" w:line="240" w:lineRule="auto"/>
        <w:rPr>
          <w:rFonts w:asciiTheme="majorHAnsi" w:hAnsiTheme="majorHAnsi" w:cstheme="majorHAnsi"/>
          <w:color w:val="000000"/>
          <w:spacing w:val="8"/>
        </w:rPr>
      </w:pPr>
    </w:p>
    <w:p w14:paraId="520EAD08" w14:textId="23E2B274" w:rsidR="00643981" w:rsidRDefault="00643981" w:rsidP="00643981">
      <w:pPr>
        <w:spacing w:after="0" w:line="240" w:lineRule="auto"/>
        <w:rPr>
          <w:rFonts w:asciiTheme="majorHAnsi" w:hAnsiTheme="majorHAnsi" w:cstheme="majorHAnsi"/>
          <w:color w:val="000000"/>
          <w:spacing w:val="8"/>
        </w:rPr>
      </w:pPr>
      <w:r w:rsidRPr="00643981">
        <w:rPr>
          <w:rFonts w:asciiTheme="majorHAnsi" w:hAnsiTheme="majorHAnsi" w:cstheme="majorHAnsi"/>
          <w:color w:val="000000"/>
          <w:spacing w:val="8"/>
        </w:rPr>
        <w:t xml:space="preserve">Headquartered in Westlake Village, California, </w:t>
      </w:r>
    </w:p>
    <w:p w14:paraId="282D4252" w14:textId="79F56A98" w:rsidR="00843FBD" w:rsidRDefault="00843FBD" w:rsidP="00643981">
      <w:pPr>
        <w:spacing w:after="0" w:line="240" w:lineRule="auto"/>
        <w:rPr>
          <w:rFonts w:asciiTheme="majorHAnsi" w:hAnsiTheme="majorHAnsi" w:cstheme="majorHAnsi"/>
          <w:color w:val="000000"/>
          <w:spacing w:val="8"/>
        </w:rPr>
      </w:pPr>
      <w:r w:rsidRPr="00843FBD">
        <w:rPr>
          <w:rFonts w:asciiTheme="majorHAnsi" w:hAnsiTheme="majorHAnsi" w:cstheme="majorHAnsi"/>
          <w:color w:val="000000"/>
          <w:spacing w:val="8"/>
        </w:rPr>
        <w:t xml:space="preserve">LTC is a real estate investment trust (REIT) investing in seniors housing and health care properties primarily through sale-leasebacks, mortgage financing, joint-ventures and structured finance solutions including preferred equity and mezzanine lending. Based on </w:t>
      </w:r>
      <w:r w:rsidR="00144342">
        <w:rPr>
          <w:rFonts w:asciiTheme="majorHAnsi" w:hAnsiTheme="majorHAnsi" w:cstheme="majorHAnsi"/>
          <w:color w:val="000000"/>
          <w:spacing w:val="8"/>
        </w:rPr>
        <w:t>our</w:t>
      </w:r>
      <w:r w:rsidRPr="00843FBD">
        <w:rPr>
          <w:rFonts w:asciiTheme="majorHAnsi" w:hAnsiTheme="majorHAnsi" w:cstheme="majorHAnsi"/>
          <w:color w:val="000000"/>
          <w:spacing w:val="8"/>
        </w:rPr>
        <w:t xml:space="preserve"> gross real estate investments, LTC’s investment portfolio comprise</w:t>
      </w:r>
      <w:r w:rsidR="00144342">
        <w:rPr>
          <w:rFonts w:asciiTheme="majorHAnsi" w:hAnsiTheme="majorHAnsi" w:cstheme="majorHAnsi"/>
          <w:color w:val="000000"/>
          <w:spacing w:val="8"/>
        </w:rPr>
        <w:t>s</w:t>
      </w:r>
      <w:r w:rsidRPr="00843FBD">
        <w:rPr>
          <w:rFonts w:asciiTheme="majorHAnsi" w:hAnsiTheme="majorHAnsi" w:cstheme="majorHAnsi"/>
          <w:color w:val="000000"/>
          <w:spacing w:val="8"/>
        </w:rPr>
        <w:t xml:space="preserve"> approximately 50% seniors housing and 50% skilled nursing properties</w:t>
      </w:r>
      <w:r w:rsidR="00144342">
        <w:rPr>
          <w:rFonts w:asciiTheme="majorHAnsi" w:hAnsiTheme="majorHAnsi" w:cstheme="majorHAnsi"/>
          <w:color w:val="000000"/>
          <w:spacing w:val="8"/>
        </w:rPr>
        <w:t>.</w:t>
      </w:r>
    </w:p>
    <w:p w14:paraId="1B4910E2" w14:textId="77777777" w:rsidR="00643981" w:rsidRPr="00643981" w:rsidRDefault="00643981" w:rsidP="00643981">
      <w:pPr>
        <w:spacing w:after="0" w:line="240" w:lineRule="auto"/>
        <w:rPr>
          <w:rFonts w:asciiTheme="majorHAnsi" w:hAnsiTheme="majorHAnsi" w:cstheme="majorHAnsi"/>
          <w:color w:val="000000"/>
          <w:spacing w:val="8"/>
        </w:rPr>
      </w:pPr>
    </w:p>
    <w:p w14:paraId="1810E0E1" w14:textId="77777777" w:rsidR="00643981" w:rsidRPr="00643981" w:rsidRDefault="00643981" w:rsidP="00643981">
      <w:pPr>
        <w:spacing w:after="0" w:line="240" w:lineRule="auto"/>
        <w:rPr>
          <w:rFonts w:asciiTheme="majorHAnsi" w:hAnsiTheme="majorHAnsi" w:cstheme="majorHAnsi"/>
          <w:i/>
          <w:iCs/>
          <w:color w:val="2F5496" w:themeColor="accent1" w:themeShade="BF"/>
          <w:spacing w:val="8"/>
        </w:rPr>
      </w:pPr>
      <w:r w:rsidRPr="00643981">
        <w:rPr>
          <w:rFonts w:asciiTheme="majorHAnsi" w:hAnsiTheme="majorHAnsi" w:cstheme="majorHAnsi"/>
          <w:i/>
          <w:iCs/>
          <w:color w:val="2F5496" w:themeColor="accent1" w:themeShade="BF"/>
          <w:spacing w:val="8"/>
        </w:rPr>
        <w:t>What We Do</w:t>
      </w:r>
    </w:p>
    <w:p w14:paraId="5A8FCA77" w14:textId="38B4E044" w:rsidR="00643981" w:rsidRDefault="00643981" w:rsidP="00643981">
      <w:pPr>
        <w:spacing w:after="0" w:line="240" w:lineRule="auto"/>
        <w:rPr>
          <w:rFonts w:asciiTheme="majorHAnsi" w:hAnsiTheme="majorHAnsi" w:cstheme="majorHAnsi"/>
          <w:color w:val="000000"/>
          <w:spacing w:val="8"/>
        </w:rPr>
      </w:pPr>
      <w:r w:rsidRPr="00643981">
        <w:rPr>
          <w:rFonts w:asciiTheme="majorHAnsi" w:hAnsiTheme="majorHAnsi" w:cstheme="majorHAnsi"/>
          <w:color w:val="000000"/>
          <w:spacing w:val="8"/>
        </w:rPr>
        <w:t>We invest in assets that are providing a safety net for the aging population in the U.S., while also delivering long-term value to our shareholders through healthy returns and a consistent dividend, supported by a rock-solid balance sheet.</w:t>
      </w:r>
    </w:p>
    <w:p w14:paraId="0E0C5E1C" w14:textId="77777777" w:rsidR="00643981" w:rsidRPr="00643981" w:rsidRDefault="00643981" w:rsidP="00643981">
      <w:pPr>
        <w:spacing w:after="0" w:line="240" w:lineRule="auto"/>
        <w:rPr>
          <w:rFonts w:asciiTheme="majorHAnsi" w:hAnsiTheme="majorHAnsi" w:cstheme="majorHAnsi"/>
          <w:color w:val="000000"/>
          <w:spacing w:val="8"/>
        </w:rPr>
      </w:pPr>
    </w:p>
    <w:p w14:paraId="7C0B9326" w14:textId="67E654DC" w:rsidR="00643981" w:rsidRDefault="00B9729F" w:rsidP="00643981">
      <w:pPr>
        <w:spacing w:after="0" w:line="240" w:lineRule="auto"/>
        <w:rPr>
          <w:rFonts w:asciiTheme="majorHAnsi" w:hAnsiTheme="majorHAnsi" w:cstheme="majorHAnsi"/>
          <w:color w:val="000000"/>
          <w:spacing w:val="8"/>
        </w:rPr>
      </w:pPr>
      <w:commentRangeStart w:id="3"/>
      <w:r>
        <w:rPr>
          <w:rFonts w:asciiTheme="majorHAnsi" w:hAnsiTheme="majorHAnsi" w:cstheme="majorHAnsi"/>
          <w:color w:val="000000"/>
          <w:spacing w:val="8"/>
        </w:rPr>
        <w:t>T</w:t>
      </w:r>
      <w:r w:rsidR="00643981" w:rsidRPr="00643981">
        <w:rPr>
          <w:rFonts w:asciiTheme="majorHAnsi" w:hAnsiTheme="majorHAnsi" w:cstheme="majorHAnsi"/>
          <w:color w:val="000000"/>
          <w:spacing w:val="8"/>
        </w:rPr>
        <w:t xml:space="preserve">he number of U.S. residents 65 years and older increased by 34 percent to 54.1 million from 2010 to July 1, 2019. </w:t>
      </w:r>
      <w:r>
        <w:rPr>
          <w:rFonts w:asciiTheme="majorHAnsi" w:hAnsiTheme="majorHAnsi" w:cstheme="majorHAnsi"/>
          <w:color w:val="000000"/>
          <w:spacing w:val="8"/>
        </w:rPr>
        <w:t>T</w:t>
      </w:r>
      <w:r w:rsidR="00643981" w:rsidRPr="00643981">
        <w:rPr>
          <w:rFonts w:asciiTheme="majorHAnsi" w:hAnsiTheme="majorHAnsi" w:cstheme="majorHAnsi"/>
          <w:color w:val="000000"/>
          <w:spacing w:val="8"/>
        </w:rPr>
        <w:t>he U.S. population of adults older than 85 is expected to double by 2036 and triple by 2049</w:t>
      </w:r>
      <w:r>
        <w:rPr>
          <w:rFonts w:asciiTheme="majorHAnsi" w:hAnsiTheme="majorHAnsi" w:cstheme="majorHAnsi"/>
          <w:color w:val="000000"/>
          <w:spacing w:val="8"/>
        </w:rPr>
        <w:t xml:space="preserve"> – generating increased demand for assisted living </w:t>
      </w:r>
      <w:commentRangeStart w:id="4"/>
      <w:r>
        <w:rPr>
          <w:rFonts w:asciiTheme="majorHAnsi" w:hAnsiTheme="majorHAnsi" w:cstheme="majorHAnsi"/>
          <w:color w:val="000000"/>
          <w:spacing w:val="8"/>
        </w:rPr>
        <w:t>care</w:t>
      </w:r>
      <w:commentRangeEnd w:id="4"/>
      <w:r>
        <w:rPr>
          <w:rStyle w:val="CommentReference"/>
        </w:rPr>
        <w:commentReference w:id="4"/>
      </w:r>
      <w:r w:rsidR="00643981" w:rsidRPr="00643981">
        <w:rPr>
          <w:rFonts w:asciiTheme="majorHAnsi" w:hAnsiTheme="majorHAnsi" w:cstheme="majorHAnsi"/>
          <w:color w:val="000000"/>
          <w:spacing w:val="8"/>
        </w:rPr>
        <w:t>. According to the National Investment Center for Seniors Housing &amp; Care (NIC), the U.S. will need almost 881,000 new facilities by 2030 and 986,000 by 2040.</w:t>
      </w:r>
      <w:commentRangeEnd w:id="3"/>
      <w:r>
        <w:rPr>
          <w:rStyle w:val="CommentReference"/>
        </w:rPr>
        <w:commentReference w:id="3"/>
      </w:r>
    </w:p>
    <w:p w14:paraId="3217CD65" w14:textId="77777777" w:rsidR="00643981" w:rsidRPr="00643981" w:rsidRDefault="00643981" w:rsidP="00643981">
      <w:pPr>
        <w:spacing w:after="0" w:line="240" w:lineRule="auto"/>
        <w:rPr>
          <w:rFonts w:asciiTheme="majorHAnsi" w:hAnsiTheme="majorHAnsi" w:cstheme="majorHAnsi"/>
          <w:color w:val="000000"/>
          <w:spacing w:val="8"/>
        </w:rPr>
      </w:pPr>
    </w:p>
    <w:p w14:paraId="631909A5" w14:textId="0A527A54" w:rsidR="00643981" w:rsidRDefault="00643981" w:rsidP="00643981">
      <w:pPr>
        <w:spacing w:after="0" w:line="240" w:lineRule="auto"/>
        <w:rPr>
          <w:rFonts w:asciiTheme="majorHAnsi" w:hAnsiTheme="majorHAnsi" w:cstheme="majorHAnsi"/>
          <w:color w:val="000000"/>
          <w:spacing w:val="8"/>
        </w:rPr>
      </w:pPr>
      <w:r w:rsidRPr="00643981">
        <w:rPr>
          <w:rFonts w:asciiTheme="majorHAnsi" w:hAnsiTheme="majorHAnsi" w:cstheme="majorHAnsi"/>
          <w:color w:val="000000"/>
          <w:spacing w:val="8"/>
        </w:rPr>
        <w:t xml:space="preserve">At LTC, we strive to diversify our portfolio by property type and </w:t>
      </w:r>
      <w:r w:rsidR="000962AC">
        <w:rPr>
          <w:rFonts w:asciiTheme="majorHAnsi" w:hAnsiTheme="majorHAnsi" w:cstheme="majorHAnsi"/>
          <w:color w:val="000000"/>
          <w:spacing w:val="8"/>
        </w:rPr>
        <w:t>location</w:t>
      </w:r>
      <w:r w:rsidRPr="00643981">
        <w:rPr>
          <w:rFonts w:asciiTheme="majorHAnsi" w:hAnsiTheme="majorHAnsi" w:cstheme="majorHAnsi"/>
          <w:color w:val="000000"/>
          <w:spacing w:val="8"/>
        </w:rPr>
        <w:t xml:space="preserve">, focusing on shifting demographic trends and the needs of </w:t>
      </w:r>
      <w:r w:rsidR="00144342">
        <w:rPr>
          <w:rFonts w:asciiTheme="majorHAnsi" w:hAnsiTheme="majorHAnsi" w:cstheme="majorHAnsi"/>
          <w:color w:val="000000"/>
          <w:spacing w:val="8"/>
        </w:rPr>
        <w:t>the</w:t>
      </w:r>
      <w:r w:rsidR="00144342" w:rsidRPr="00643981">
        <w:rPr>
          <w:rFonts w:asciiTheme="majorHAnsi" w:hAnsiTheme="majorHAnsi" w:cstheme="majorHAnsi"/>
          <w:color w:val="000000"/>
          <w:spacing w:val="8"/>
        </w:rPr>
        <w:t xml:space="preserve"> </w:t>
      </w:r>
      <w:r w:rsidRPr="00643981">
        <w:rPr>
          <w:rFonts w:asciiTheme="majorHAnsi" w:hAnsiTheme="majorHAnsi" w:cstheme="majorHAnsi"/>
          <w:color w:val="000000"/>
          <w:spacing w:val="8"/>
        </w:rPr>
        <w:t>communities</w:t>
      </w:r>
      <w:r w:rsidR="00144342">
        <w:rPr>
          <w:rFonts w:asciiTheme="majorHAnsi" w:hAnsiTheme="majorHAnsi" w:cstheme="majorHAnsi"/>
          <w:color w:val="000000"/>
          <w:spacing w:val="8"/>
        </w:rPr>
        <w:t xml:space="preserve"> we serve</w:t>
      </w:r>
      <w:r w:rsidRPr="00643981">
        <w:rPr>
          <w:rFonts w:asciiTheme="majorHAnsi" w:hAnsiTheme="majorHAnsi" w:cstheme="majorHAnsi"/>
          <w:color w:val="000000"/>
          <w:spacing w:val="8"/>
        </w:rPr>
        <w:t xml:space="preserve">. All potential assets are evaluated through rigorous physical and financial due diligence. We often work with regionally based operators who have direct knowledge of the local market and share our values of creating success through partnership and alignment. </w:t>
      </w:r>
    </w:p>
    <w:p w14:paraId="333B2A2A" w14:textId="77777777" w:rsidR="00643981" w:rsidRPr="00643981" w:rsidRDefault="00643981" w:rsidP="00643981">
      <w:pPr>
        <w:spacing w:after="0" w:line="240" w:lineRule="auto"/>
        <w:rPr>
          <w:rFonts w:asciiTheme="majorHAnsi" w:hAnsiTheme="majorHAnsi" w:cstheme="majorHAnsi"/>
          <w:color w:val="000000"/>
          <w:spacing w:val="8"/>
        </w:rPr>
      </w:pPr>
    </w:p>
    <w:p w14:paraId="5293EE0F" w14:textId="4AD82277" w:rsidR="00643981" w:rsidRDefault="00643981" w:rsidP="00643981">
      <w:pPr>
        <w:spacing w:after="0" w:line="240" w:lineRule="auto"/>
        <w:rPr>
          <w:rFonts w:asciiTheme="majorHAnsi" w:hAnsiTheme="majorHAnsi" w:cstheme="majorHAnsi"/>
          <w:color w:val="000000"/>
          <w:spacing w:val="8"/>
        </w:rPr>
      </w:pPr>
      <w:r w:rsidRPr="006023F1">
        <w:rPr>
          <w:rFonts w:asciiTheme="majorHAnsi" w:hAnsiTheme="majorHAnsi" w:cstheme="majorHAnsi"/>
          <w:color w:val="000000"/>
          <w:spacing w:val="8"/>
          <w:highlight w:val="yellow"/>
        </w:rPr>
        <w:t>Why do all of this? Because our business is about more than real estate. It is about creating environments where our operators can provide the services their residents need.</w:t>
      </w:r>
      <w:r w:rsidRPr="00643981">
        <w:rPr>
          <w:rFonts w:asciiTheme="majorHAnsi" w:hAnsiTheme="majorHAnsi" w:cstheme="majorHAnsi"/>
          <w:color w:val="000000"/>
          <w:spacing w:val="8"/>
        </w:rPr>
        <w:t xml:space="preserve"> </w:t>
      </w:r>
    </w:p>
    <w:p w14:paraId="02360715" w14:textId="77777777" w:rsidR="00643981" w:rsidRPr="00643981" w:rsidRDefault="00643981" w:rsidP="00643981">
      <w:pPr>
        <w:spacing w:after="0" w:line="240" w:lineRule="auto"/>
        <w:rPr>
          <w:rFonts w:asciiTheme="majorHAnsi" w:hAnsiTheme="majorHAnsi" w:cstheme="majorHAnsi"/>
          <w:color w:val="000000"/>
          <w:spacing w:val="8"/>
        </w:rPr>
      </w:pPr>
    </w:p>
    <w:p w14:paraId="10209D9A" w14:textId="6DBA6334" w:rsidR="00643981" w:rsidRDefault="00643981" w:rsidP="00643981">
      <w:pPr>
        <w:spacing w:after="0" w:line="240" w:lineRule="auto"/>
        <w:rPr>
          <w:rFonts w:asciiTheme="majorHAnsi" w:hAnsiTheme="majorHAnsi" w:cstheme="majorHAnsi"/>
          <w:color w:val="000000"/>
          <w:spacing w:val="8"/>
        </w:rPr>
      </w:pPr>
      <w:r w:rsidRPr="00643981">
        <w:rPr>
          <w:rFonts w:asciiTheme="majorHAnsi" w:hAnsiTheme="majorHAnsi" w:cstheme="majorHAnsi"/>
          <w:color w:val="000000"/>
          <w:spacing w:val="8"/>
        </w:rPr>
        <w:t xml:space="preserve">We invite you to tune into </w:t>
      </w:r>
      <w:hyperlink r:id="rId15" w:history="1">
        <w:r w:rsidRPr="00643981">
          <w:rPr>
            <w:rStyle w:val="Hyperlink"/>
            <w:rFonts w:asciiTheme="majorHAnsi" w:hAnsiTheme="majorHAnsi" w:cstheme="majorHAnsi"/>
            <w:spacing w:val="8"/>
          </w:rPr>
          <w:t>LTC TV</w:t>
        </w:r>
      </w:hyperlink>
      <w:r w:rsidRPr="00643981">
        <w:rPr>
          <w:rFonts w:asciiTheme="majorHAnsi" w:hAnsiTheme="majorHAnsi" w:cstheme="majorHAnsi"/>
          <w:color w:val="000000"/>
          <w:spacing w:val="8"/>
        </w:rPr>
        <w:t xml:space="preserve"> to learn more.</w:t>
      </w:r>
    </w:p>
    <w:p w14:paraId="227CB309" w14:textId="77777777" w:rsidR="00643981" w:rsidRPr="00643981" w:rsidRDefault="00643981" w:rsidP="00643981">
      <w:pPr>
        <w:spacing w:after="0" w:line="240" w:lineRule="auto"/>
        <w:rPr>
          <w:rFonts w:asciiTheme="majorHAnsi" w:hAnsiTheme="majorHAnsi" w:cstheme="majorHAnsi"/>
          <w:color w:val="000000"/>
          <w:spacing w:val="8"/>
        </w:rPr>
      </w:pPr>
    </w:p>
    <w:p w14:paraId="4E4AE2DA" w14:textId="77777777" w:rsidR="00643981" w:rsidRPr="00643981" w:rsidRDefault="00643981" w:rsidP="00643981">
      <w:pPr>
        <w:spacing w:after="0" w:line="240" w:lineRule="auto"/>
        <w:rPr>
          <w:rFonts w:asciiTheme="majorHAnsi" w:hAnsiTheme="majorHAnsi" w:cstheme="majorHAnsi"/>
          <w:b/>
          <w:bCs/>
          <w:i/>
          <w:iCs/>
          <w:color w:val="000000"/>
          <w:spacing w:val="8"/>
        </w:rPr>
      </w:pPr>
      <w:r w:rsidRPr="00643981">
        <w:rPr>
          <w:rFonts w:asciiTheme="majorHAnsi" w:hAnsiTheme="majorHAnsi" w:cstheme="majorHAnsi"/>
          <w:b/>
          <w:bCs/>
          <w:i/>
          <w:iCs/>
          <w:color w:val="000000"/>
          <w:spacing w:val="8"/>
        </w:rPr>
        <w:t>[Pull-Quote or Mini-Sidebar]</w:t>
      </w:r>
    </w:p>
    <w:p w14:paraId="29EDB118" w14:textId="779FA5A9" w:rsidR="00643981" w:rsidRDefault="00643981" w:rsidP="00643981">
      <w:pPr>
        <w:spacing w:after="0" w:line="240" w:lineRule="auto"/>
        <w:rPr>
          <w:rFonts w:asciiTheme="majorHAnsi" w:hAnsiTheme="majorHAnsi" w:cstheme="majorHAnsi"/>
          <w:color w:val="000000"/>
          <w:spacing w:val="8"/>
        </w:rPr>
      </w:pPr>
      <w:r w:rsidRPr="00643981">
        <w:rPr>
          <w:rFonts w:asciiTheme="majorHAnsi" w:hAnsiTheme="majorHAnsi" w:cstheme="majorHAnsi"/>
          <w:color w:val="000000"/>
          <w:spacing w:val="8"/>
        </w:rPr>
        <w:t xml:space="preserve">A triple net lease (NNN) is a lease agreement on a property in which </w:t>
      </w:r>
      <w:r w:rsidR="00C369F7">
        <w:rPr>
          <w:rFonts w:asciiTheme="majorHAnsi" w:hAnsiTheme="majorHAnsi" w:cstheme="majorHAnsi"/>
          <w:color w:val="000000"/>
          <w:spacing w:val="8"/>
        </w:rPr>
        <w:t>a</w:t>
      </w:r>
      <w:r w:rsidR="00C369F7" w:rsidRPr="00643981">
        <w:rPr>
          <w:rFonts w:asciiTheme="majorHAnsi" w:hAnsiTheme="majorHAnsi" w:cstheme="majorHAnsi"/>
          <w:color w:val="000000"/>
          <w:spacing w:val="8"/>
        </w:rPr>
        <w:t xml:space="preserve"> </w:t>
      </w:r>
      <w:r w:rsidRPr="00643981">
        <w:rPr>
          <w:rFonts w:asciiTheme="majorHAnsi" w:hAnsiTheme="majorHAnsi" w:cstheme="majorHAnsi"/>
          <w:color w:val="000000"/>
          <w:spacing w:val="8"/>
        </w:rPr>
        <w:t xml:space="preserve">tenant or operator pays the expenses of the property, including real estate taxes, insurance, </w:t>
      </w:r>
      <w:r w:rsidR="0050474B" w:rsidRPr="00643981">
        <w:rPr>
          <w:rFonts w:asciiTheme="majorHAnsi" w:hAnsiTheme="majorHAnsi" w:cstheme="majorHAnsi"/>
          <w:color w:val="000000"/>
          <w:spacing w:val="8"/>
        </w:rPr>
        <w:t>maintenance,</w:t>
      </w:r>
      <w:r w:rsidRPr="00643981">
        <w:rPr>
          <w:rFonts w:asciiTheme="majorHAnsi" w:hAnsiTheme="majorHAnsi" w:cstheme="majorHAnsi"/>
          <w:color w:val="000000"/>
          <w:spacing w:val="8"/>
        </w:rPr>
        <w:t xml:space="preserve"> and repairs, in addition to rent and utilities. These leases generally come with an initial term of two to 15 years, and many include renewal options. </w:t>
      </w:r>
    </w:p>
    <w:p w14:paraId="05310BA0" w14:textId="304CCC6B" w:rsidR="006023F1" w:rsidRDefault="006023F1" w:rsidP="00643981">
      <w:pPr>
        <w:spacing w:after="0" w:line="240" w:lineRule="auto"/>
        <w:rPr>
          <w:rFonts w:asciiTheme="majorHAnsi" w:hAnsiTheme="majorHAnsi" w:cstheme="majorHAnsi"/>
          <w:color w:val="000000"/>
          <w:spacing w:val="8"/>
        </w:rPr>
      </w:pPr>
    </w:p>
    <w:p w14:paraId="0D4AE77C" w14:textId="31B5D62D" w:rsidR="006023F1" w:rsidRDefault="006023F1" w:rsidP="00643981">
      <w:pPr>
        <w:spacing w:after="0" w:line="240" w:lineRule="auto"/>
        <w:rPr>
          <w:rFonts w:asciiTheme="majorHAnsi" w:hAnsiTheme="majorHAnsi" w:cstheme="majorHAnsi"/>
          <w:color w:val="000000"/>
          <w:spacing w:val="8"/>
        </w:rPr>
      </w:pPr>
    </w:p>
    <w:p w14:paraId="27E63F8F" w14:textId="77777777" w:rsidR="006023F1" w:rsidRPr="00643981" w:rsidRDefault="006023F1" w:rsidP="00643981">
      <w:pPr>
        <w:spacing w:after="0" w:line="240" w:lineRule="auto"/>
        <w:rPr>
          <w:rFonts w:asciiTheme="majorHAnsi" w:hAnsiTheme="majorHAnsi" w:cstheme="majorHAnsi"/>
          <w:color w:val="000000"/>
          <w:spacing w:val="8"/>
        </w:rPr>
      </w:pPr>
    </w:p>
    <w:p w14:paraId="340D5F75" w14:textId="67C16ACF" w:rsidR="00643981" w:rsidRDefault="00643981" w:rsidP="00643981">
      <w:pPr>
        <w:spacing w:after="0" w:line="240" w:lineRule="auto"/>
        <w:rPr>
          <w:rFonts w:asciiTheme="majorHAnsi" w:hAnsiTheme="majorHAnsi" w:cstheme="majorHAnsi"/>
          <w:color w:val="000000"/>
          <w:spacing w:val="8"/>
        </w:rPr>
      </w:pPr>
    </w:p>
    <w:p w14:paraId="022B76EC" w14:textId="49924756" w:rsidR="00BE24B4" w:rsidRDefault="00BE24B4" w:rsidP="00643981">
      <w:pPr>
        <w:spacing w:after="0" w:line="240" w:lineRule="auto"/>
        <w:rPr>
          <w:rFonts w:asciiTheme="majorHAnsi" w:hAnsiTheme="majorHAnsi" w:cstheme="majorHAnsi"/>
          <w:color w:val="000000"/>
          <w:spacing w:val="8"/>
        </w:rPr>
      </w:pPr>
    </w:p>
    <w:p w14:paraId="0BC78E25" w14:textId="5E7C5249" w:rsidR="00BE24B4" w:rsidRDefault="00BE24B4" w:rsidP="00643981">
      <w:pPr>
        <w:spacing w:after="0" w:line="240" w:lineRule="auto"/>
        <w:rPr>
          <w:rFonts w:asciiTheme="majorHAnsi" w:hAnsiTheme="majorHAnsi" w:cstheme="majorHAnsi"/>
          <w:color w:val="000000"/>
          <w:spacing w:val="8"/>
        </w:rPr>
      </w:pPr>
    </w:p>
    <w:p w14:paraId="43D0C7AA" w14:textId="77777777" w:rsidR="00144342" w:rsidRPr="00643981" w:rsidRDefault="00144342" w:rsidP="00144342">
      <w:pPr>
        <w:spacing w:after="0" w:line="240" w:lineRule="auto"/>
        <w:rPr>
          <w:rFonts w:asciiTheme="majorHAnsi" w:hAnsiTheme="majorHAnsi" w:cstheme="majorHAnsi"/>
          <w:b/>
          <w:bCs/>
          <w:i/>
          <w:iCs/>
          <w:color w:val="000000"/>
          <w:spacing w:val="8"/>
        </w:rPr>
      </w:pPr>
      <w:r w:rsidRPr="00643981">
        <w:rPr>
          <w:rFonts w:asciiTheme="majorHAnsi" w:hAnsiTheme="majorHAnsi" w:cstheme="majorHAnsi"/>
          <w:b/>
          <w:bCs/>
          <w:i/>
          <w:iCs/>
          <w:color w:val="000000"/>
          <w:spacing w:val="8"/>
        </w:rPr>
        <w:lastRenderedPageBreak/>
        <w:t>[</w:t>
      </w:r>
      <w:r w:rsidRPr="003B2204">
        <w:rPr>
          <w:rFonts w:asciiTheme="majorHAnsi" w:hAnsiTheme="majorHAnsi" w:cstheme="majorHAnsi"/>
          <w:b/>
          <w:bCs/>
          <w:i/>
          <w:iCs/>
          <w:color w:val="000000"/>
          <w:spacing w:val="8"/>
          <w:highlight w:val="lightGray"/>
        </w:rPr>
        <w:t>Sidebar</w:t>
      </w:r>
      <w:r w:rsidRPr="00643981">
        <w:rPr>
          <w:rFonts w:asciiTheme="majorHAnsi" w:hAnsiTheme="majorHAnsi" w:cstheme="majorHAnsi"/>
          <w:b/>
          <w:bCs/>
          <w:i/>
          <w:iCs/>
          <w:color w:val="000000"/>
          <w:spacing w:val="8"/>
        </w:rPr>
        <w:t>:]</w:t>
      </w:r>
    </w:p>
    <w:p w14:paraId="3B88A33E" w14:textId="77777777" w:rsidR="00144342" w:rsidRPr="003B2204" w:rsidRDefault="00144342" w:rsidP="00144342">
      <w:pPr>
        <w:spacing w:after="0" w:line="240" w:lineRule="auto"/>
        <w:ind w:left="720"/>
        <w:rPr>
          <w:rFonts w:asciiTheme="majorHAnsi" w:hAnsiTheme="majorHAnsi" w:cstheme="majorHAnsi"/>
          <w:color w:val="000000"/>
          <w:spacing w:val="8"/>
          <w:highlight w:val="lightGray"/>
        </w:rPr>
      </w:pPr>
      <w:r w:rsidRPr="003B2204">
        <w:rPr>
          <w:rFonts w:asciiTheme="majorHAnsi" w:hAnsiTheme="majorHAnsi" w:cstheme="majorHAnsi"/>
          <w:color w:val="000000"/>
          <w:spacing w:val="8"/>
          <w:highlight w:val="lightGray"/>
        </w:rPr>
        <w:t>Investing in the Continuum of Care</w:t>
      </w:r>
    </w:p>
    <w:p w14:paraId="03EB5D3D" w14:textId="77777777" w:rsidR="00144342" w:rsidRPr="003B2204" w:rsidRDefault="00144342" w:rsidP="00144342">
      <w:pPr>
        <w:spacing w:after="0" w:line="240" w:lineRule="auto"/>
        <w:ind w:left="720"/>
        <w:rPr>
          <w:rFonts w:asciiTheme="majorHAnsi" w:hAnsiTheme="majorHAnsi" w:cstheme="majorHAnsi"/>
          <w:color w:val="000000"/>
          <w:spacing w:val="8"/>
          <w:highlight w:val="lightGray"/>
        </w:rPr>
      </w:pPr>
    </w:p>
    <w:p w14:paraId="7764AD39" w14:textId="77777777" w:rsidR="00144342" w:rsidRPr="003B2204" w:rsidRDefault="00144342" w:rsidP="00144342">
      <w:pPr>
        <w:spacing w:after="0" w:line="240" w:lineRule="auto"/>
        <w:ind w:left="720"/>
        <w:rPr>
          <w:rFonts w:asciiTheme="majorHAnsi" w:hAnsiTheme="majorHAnsi" w:cstheme="majorHAnsi"/>
          <w:color w:val="000000"/>
          <w:spacing w:val="8"/>
          <w:highlight w:val="lightGray"/>
        </w:rPr>
      </w:pPr>
      <w:r w:rsidRPr="003B2204">
        <w:rPr>
          <w:rFonts w:asciiTheme="majorHAnsi" w:hAnsiTheme="majorHAnsi" w:cstheme="majorHAnsi"/>
          <w:color w:val="000000"/>
          <w:spacing w:val="8"/>
          <w:highlight w:val="lightGray"/>
        </w:rPr>
        <w:t xml:space="preserve">We invest in a diverse portfolio of purpose-built properties specifically designed for seniors housing and care. In many cases, these property types are grouped together on larger campuses: </w:t>
      </w:r>
    </w:p>
    <w:p w14:paraId="6C564928" w14:textId="77777777" w:rsidR="00144342" w:rsidRPr="003B2204" w:rsidRDefault="00144342" w:rsidP="00144342">
      <w:pPr>
        <w:spacing w:after="0" w:line="240" w:lineRule="auto"/>
        <w:ind w:left="720"/>
        <w:rPr>
          <w:rFonts w:asciiTheme="majorHAnsi" w:hAnsiTheme="majorHAnsi" w:cstheme="majorHAnsi"/>
          <w:i/>
          <w:iCs/>
          <w:color w:val="000000"/>
          <w:spacing w:val="8"/>
          <w:highlight w:val="lightGray"/>
        </w:rPr>
      </w:pPr>
    </w:p>
    <w:p w14:paraId="454181A3" w14:textId="0977D6C5" w:rsidR="00144342" w:rsidRPr="003B2204" w:rsidRDefault="00144342" w:rsidP="00144342">
      <w:pPr>
        <w:spacing w:after="0" w:line="240" w:lineRule="auto"/>
        <w:ind w:left="720"/>
        <w:rPr>
          <w:rFonts w:asciiTheme="majorHAnsi" w:hAnsiTheme="majorHAnsi" w:cstheme="majorHAnsi"/>
          <w:color w:val="000000"/>
          <w:spacing w:val="8"/>
          <w:highlight w:val="lightGray"/>
        </w:rPr>
      </w:pPr>
      <w:commentRangeStart w:id="5"/>
      <w:r w:rsidRPr="003B2204">
        <w:rPr>
          <w:rFonts w:asciiTheme="majorHAnsi" w:hAnsiTheme="majorHAnsi" w:cstheme="majorHAnsi"/>
          <w:i/>
          <w:iCs/>
          <w:color w:val="000000"/>
          <w:spacing w:val="8"/>
          <w:highlight w:val="lightGray"/>
        </w:rPr>
        <w:t>Independent Living Communities</w:t>
      </w:r>
      <w:r w:rsidRPr="003B2204">
        <w:rPr>
          <w:rFonts w:asciiTheme="majorHAnsi" w:hAnsiTheme="majorHAnsi" w:cstheme="majorHAnsi"/>
          <w:color w:val="000000"/>
          <w:spacing w:val="8"/>
          <w:highlight w:val="lightGray"/>
        </w:rPr>
        <w:t xml:space="preserve">, also known as retirement communities or senior </w:t>
      </w:r>
      <w:commentRangeEnd w:id="5"/>
      <w:r>
        <w:rPr>
          <w:rStyle w:val="CommentReference"/>
        </w:rPr>
        <w:commentReference w:id="5"/>
      </w:r>
      <w:r w:rsidRPr="003B2204">
        <w:rPr>
          <w:rFonts w:asciiTheme="majorHAnsi" w:hAnsiTheme="majorHAnsi" w:cstheme="majorHAnsi"/>
          <w:color w:val="000000"/>
          <w:spacing w:val="8"/>
          <w:highlight w:val="lightGray"/>
        </w:rPr>
        <w:t xml:space="preserve">apartments, offer a sense of community and numerous types of personal, </w:t>
      </w:r>
      <w:r w:rsidR="0050474B" w:rsidRPr="003B2204">
        <w:rPr>
          <w:rFonts w:asciiTheme="majorHAnsi" w:hAnsiTheme="majorHAnsi" w:cstheme="majorHAnsi"/>
          <w:color w:val="000000"/>
          <w:spacing w:val="8"/>
          <w:highlight w:val="lightGray"/>
        </w:rPr>
        <w:t>cultural,</w:t>
      </w:r>
      <w:r w:rsidRPr="003B2204">
        <w:rPr>
          <w:rFonts w:asciiTheme="majorHAnsi" w:hAnsiTheme="majorHAnsi" w:cstheme="majorHAnsi"/>
          <w:color w:val="000000"/>
          <w:spacing w:val="8"/>
          <w:highlight w:val="lightGray"/>
        </w:rPr>
        <w:t xml:space="preserve"> and recreational activities and services. Many independent living communities offer on-site conveniences like beauty/barber shops, fitness facilities, game rooms, </w:t>
      </w:r>
      <w:r w:rsidR="0050474B" w:rsidRPr="003B2204">
        <w:rPr>
          <w:rFonts w:asciiTheme="majorHAnsi" w:hAnsiTheme="majorHAnsi" w:cstheme="majorHAnsi"/>
          <w:color w:val="000000"/>
          <w:spacing w:val="8"/>
          <w:highlight w:val="lightGray"/>
        </w:rPr>
        <w:t>libraries,</w:t>
      </w:r>
      <w:r w:rsidRPr="003B2204">
        <w:rPr>
          <w:rFonts w:asciiTheme="majorHAnsi" w:hAnsiTheme="majorHAnsi" w:cstheme="majorHAnsi"/>
          <w:color w:val="000000"/>
          <w:spacing w:val="8"/>
          <w:highlight w:val="lightGray"/>
        </w:rPr>
        <w:t xml:space="preserve"> and activity centers. </w:t>
      </w:r>
    </w:p>
    <w:p w14:paraId="7D1718A9" w14:textId="77777777" w:rsidR="00144342" w:rsidRPr="003B2204" w:rsidRDefault="00144342" w:rsidP="00144342">
      <w:pPr>
        <w:spacing w:after="0" w:line="240" w:lineRule="auto"/>
        <w:ind w:left="720"/>
        <w:rPr>
          <w:rFonts w:asciiTheme="majorHAnsi" w:hAnsiTheme="majorHAnsi" w:cstheme="majorHAnsi"/>
          <w:i/>
          <w:iCs/>
          <w:color w:val="000000"/>
          <w:spacing w:val="8"/>
          <w:highlight w:val="lightGray"/>
        </w:rPr>
      </w:pPr>
    </w:p>
    <w:p w14:paraId="7A1A1269" w14:textId="4DA8ACEC" w:rsidR="00144342" w:rsidRPr="003B2204" w:rsidRDefault="00144342" w:rsidP="00144342">
      <w:pPr>
        <w:spacing w:after="0" w:line="240" w:lineRule="auto"/>
        <w:ind w:left="720"/>
        <w:rPr>
          <w:rFonts w:asciiTheme="majorHAnsi" w:hAnsiTheme="majorHAnsi" w:cstheme="majorHAnsi"/>
          <w:color w:val="000000"/>
          <w:spacing w:val="8"/>
          <w:highlight w:val="lightGray"/>
        </w:rPr>
      </w:pPr>
      <w:commentRangeStart w:id="6"/>
      <w:r w:rsidRPr="003B2204">
        <w:rPr>
          <w:rFonts w:asciiTheme="majorHAnsi" w:hAnsiTheme="majorHAnsi" w:cstheme="majorHAnsi"/>
          <w:i/>
          <w:iCs/>
          <w:color w:val="000000"/>
          <w:spacing w:val="8"/>
          <w:highlight w:val="lightGray"/>
        </w:rPr>
        <w:t>Assisted Living Communities</w:t>
      </w:r>
      <w:r w:rsidRPr="003B2204">
        <w:rPr>
          <w:rFonts w:asciiTheme="majorHAnsi" w:hAnsiTheme="majorHAnsi" w:cstheme="majorHAnsi"/>
          <w:color w:val="000000"/>
          <w:spacing w:val="8"/>
          <w:highlight w:val="lightGray"/>
        </w:rPr>
        <w:t xml:space="preserve"> serve people who require some assistance with activities </w:t>
      </w:r>
      <w:commentRangeEnd w:id="6"/>
      <w:r>
        <w:rPr>
          <w:rStyle w:val="CommentReference"/>
        </w:rPr>
        <w:commentReference w:id="6"/>
      </w:r>
      <w:r w:rsidRPr="003B2204">
        <w:rPr>
          <w:rFonts w:asciiTheme="majorHAnsi" w:hAnsiTheme="majorHAnsi" w:cstheme="majorHAnsi"/>
          <w:color w:val="000000"/>
          <w:spacing w:val="8"/>
          <w:highlight w:val="lightGray"/>
        </w:rPr>
        <w:t xml:space="preserve">of daily living and care. Its purpose is to help adults live independently in a safe environment. Services include assistance with eating, bathing, </w:t>
      </w:r>
      <w:r w:rsidR="0050474B" w:rsidRPr="003B2204">
        <w:rPr>
          <w:rFonts w:asciiTheme="majorHAnsi" w:hAnsiTheme="majorHAnsi" w:cstheme="majorHAnsi"/>
          <w:color w:val="000000"/>
          <w:spacing w:val="8"/>
          <w:highlight w:val="lightGray"/>
        </w:rPr>
        <w:t>grooming,</w:t>
      </w:r>
      <w:r w:rsidRPr="003B2204">
        <w:rPr>
          <w:rFonts w:asciiTheme="majorHAnsi" w:hAnsiTheme="majorHAnsi" w:cstheme="majorHAnsi"/>
          <w:color w:val="000000"/>
          <w:spacing w:val="8"/>
          <w:highlight w:val="lightGray"/>
        </w:rPr>
        <w:t xml:space="preserve"> and administering medication. Many assisted living facilities provide a combination of housing, supportive services, personalized </w:t>
      </w:r>
      <w:r w:rsidR="0050474B" w:rsidRPr="003B2204">
        <w:rPr>
          <w:rFonts w:asciiTheme="majorHAnsi" w:hAnsiTheme="majorHAnsi" w:cstheme="majorHAnsi"/>
          <w:color w:val="000000"/>
          <w:spacing w:val="8"/>
          <w:highlight w:val="lightGray"/>
        </w:rPr>
        <w:t>assistance,</w:t>
      </w:r>
      <w:r w:rsidRPr="003B2204">
        <w:rPr>
          <w:rFonts w:asciiTheme="majorHAnsi" w:hAnsiTheme="majorHAnsi" w:cstheme="majorHAnsi"/>
          <w:color w:val="000000"/>
          <w:spacing w:val="8"/>
          <w:highlight w:val="lightGray"/>
        </w:rPr>
        <w:t xml:space="preserve"> and health care designed to respond to individual needs. </w:t>
      </w:r>
    </w:p>
    <w:p w14:paraId="554152A2" w14:textId="77777777" w:rsidR="00144342" w:rsidRPr="003B2204" w:rsidRDefault="00144342" w:rsidP="00144342">
      <w:pPr>
        <w:spacing w:after="0" w:line="240" w:lineRule="auto"/>
        <w:ind w:left="720"/>
        <w:rPr>
          <w:rFonts w:asciiTheme="majorHAnsi" w:hAnsiTheme="majorHAnsi" w:cstheme="majorHAnsi"/>
          <w:i/>
          <w:iCs/>
          <w:color w:val="000000"/>
          <w:spacing w:val="8"/>
          <w:highlight w:val="lightGray"/>
        </w:rPr>
      </w:pPr>
    </w:p>
    <w:p w14:paraId="460C00DF" w14:textId="77777777" w:rsidR="00144342" w:rsidRPr="003B2204" w:rsidRDefault="00144342" w:rsidP="00144342">
      <w:pPr>
        <w:spacing w:after="0" w:line="240" w:lineRule="auto"/>
        <w:ind w:left="720"/>
        <w:rPr>
          <w:rFonts w:asciiTheme="majorHAnsi" w:hAnsiTheme="majorHAnsi" w:cstheme="majorHAnsi"/>
          <w:color w:val="000000"/>
          <w:spacing w:val="8"/>
          <w:highlight w:val="lightGray"/>
        </w:rPr>
      </w:pPr>
      <w:commentRangeStart w:id="7"/>
      <w:r w:rsidRPr="003B2204">
        <w:rPr>
          <w:rFonts w:asciiTheme="majorHAnsi" w:hAnsiTheme="majorHAnsi" w:cstheme="majorHAnsi"/>
          <w:i/>
          <w:iCs/>
          <w:color w:val="000000"/>
          <w:spacing w:val="8"/>
          <w:highlight w:val="lightGray"/>
        </w:rPr>
        <w:t>Memory Care Communities</w:t>
      </w:r>
      <w:r w:rsidRPr="003B2204">
        <w:rPr>
          <w:rFonts w:asciiTheme="majorHAnsi" w:hAnsiTheme="majorHAnsi" w:cstheme="majorHAnsi"/>
          <w:color w:val="000000"/>
          <w:spacing w:val="8"/>
          <w:highlight w:val="lightGray"/>
        </w:rPr>
        <w:t xml:space="preserve"> offer specialized options for people with</w:t>
      </w:r>
      <w:commentRangeEnd w:id="7"/>
      <w:r>
        <w:rPr>
          <w:rStyle w:val="CommentReference"/>
        </w:rPr>
        <w:commentReference w:id="7"/>
      </w:r>
      <w:r w:rsidRPr="003B2204">
        <w:rPr>
          <w:rFonts w:asciiTheme="majorHAnsi" w:hAnsiTheme="majorHAnsi" w:cstheme="majorHAnsi"/>
          <w:color w:val="000000"/>
          <w:spacing w:val="8"/>
          <w:highlight w:val="lightGray"/>
        </w:rPr>
        <w:t xml:space="preserve"> Alzheimer’s disease and other forms of dementia. These purpose-built, free-standing facilities offer an alternative for private-pay residents affected by memory loss in comparison to other accommodations that typically are provided within a secured unit of an assisted living or skilled nursing facility. </w:t>
      </w:r>
    </w:p>
    <w:p w14:paraId="558A33B1" w14:textId="77777777" w:rsidR="00144342" w:rsidRPr="003B2204" w:rsidRDefault="00144342" w:rsidP="00144342">
      <w:pPr>
        <w:spacing w:after="0" w:line="240" w:lineRule="auto"/>
        <w:ind w:left="720"/>
        <w:rPr>
          <w:rFonts w:asciiTheme="majorHAnsi" w:hAnsiTheme="majorHAnsi" w:cstheme="majorHAnsi"/>
          <w:i/>
          <w:iCs/>
          <w:color w:val="000000"/>
          <w:spacing w:val="8"/>
          <w:highlight w:val="lightGray"/>
        </w:rPr>
      </w:pPr>
    </w:p>
    <w:p w14:paraId="31EDEE7C" w14:textId="5AFEABB4" w:rsidR="00144342" w:rsidRPr="003B2204" w:rsidRDefault="00144342" w:rsidP="00144342">
      <w:pPr>
        <w:spacing w:after="0" w:line="240" w:lineRule="auto"/>
        <w:ind w:left="720"/>
        <w:rPr>
          <w:rFonts w:asciiTheme="majorHAnsi" w:hAnsiTheme="majorHAnsi" w:cstheme="majorHAnsi"/>
          <w:color w:val="000000"/>
          <w:spacing w:val="8"/>
          <w:highlight w:val="lightGray"/>
        </w:rPr>
      </w:pPr>
      <w:commentRangeStart w:id="8"/>
      <w:r w:rsidRPr="003B2204">
        <w:rPr>
          <w:rFonts w:asciiTheme="majorHAnsi" w:hAnsiTheme="majorHAnsi" w:cstheme="majorHAnsi"/>
          <w:i/>
          <w:iCs/>
          <w:color w:val="000000"/>
          <w:spacing w:val="8"/>
          <w:highlight w:val="lightGray"/>
        </w:rPr>
        <w:t>Skilled Nursing Centers</w:t>
      </w:r>
      <w:r w:rsidRPr="003B2204">
        <w:rPr>
          <w:rFonts w:asciiTheme="majorHAnsi" w:hAnsiTheme="majorHAnsi" w:cstheme="majorHAnsi"/>
          <w:color w:val="000000"/>
          <w:spacing w:val="8"/>
          <w:highlight w:val="lightGray"/>
        </w:rPr>
        <w:t xml:space="preserve"> provide restorative, rehabilitative </w:t>
      </w:r>
      <w:commentRangeEnd w:id="8"/>
      <w:r>
        <w:rPr>
          <w:rStyle w:val="CommentReference"/>
        </w:rPr>
        <w:commentReference w:id="8"/>
      </w:r>
      <w:r w:rsidRPr="003B2204">
        <w:rPr>
          <w:rFonts w:asciiTheme="majorHAnsi" w:hAnsiTheme="majorHAnsi" w:cstheme="majorHAnsi"/>
          <w:color w:val="000000"/>
          <w:spacing w:val="8"/>
          <w:highlight w:val="lightGray"/>
        </w:rPr>
        <w:t xml:space="preserve">and nursing care for people not requiring the extensive treatment available at acute care hospitals. Many skilled nursing facilities provide ancillary services that include occupational, speech, physical, </w:t>
      </w:r>
      <w:r w:rsidR="0050474B" w:rsidRPr="003B2204">
        <w:rPr>
          <w:rFonts w:asciiTheme="majorHAnsi" w:hAnsiTheme="majorHAnsi" w:cstheme="majorHAnsi"/>
          <w:color w:val="000000"/>
          <w:spacing w:val="8"/>
          <w:highlight w:val="lightGray"/>
        </w:rPr>
        <w:t>respiratory,</w:t>
      </w:r>
      <w:r w:rsidRPr="003B2204">
        <w:rPr>
          <w:rFonts w:asciiTheme="majorHAnsi" w:hAnsiTheme="majorHAnsi" w:cstheme="majorHAnsi"/>
          <w:color w:val="000000"/>
          <w:spacing w:val="8"/>
          <w:highlight w:val="lightGray"/>
        </w:rPr>
        <w:t xml:space="preserve"> and medical therapies. </w:t>
      </w:r>
    </w:p>
    <w:p w14:paraId="0FE2D514" w14:textId="77777777" w:rsidR="00144342" w:rsidRPr="003B2204" w:rsidRDefault="00144342" w:rsidP="00144342">
      <w:pPr>
        <w:spacing w:after="0" w:line="240" w:lineRule="auto"/>
        <w:rPr>
          <w:rFonts w:asciiTheme="majorHAnsi" w:hAnsiTheme="majorHAnsi" w:cstheme="majorHAnsi"/>
          <w:color w:val="000000"/>
          <w:spacing w:val="8"/>
          <w:highlight w:val="lightGray"/>
        </w:rPr>
      </w:pPr>
    </w:p>
    <w:p w14:paraId="0C15256E" w14:textId="77777777" w:rsidR="00144342" w:rsidRPr="00643981" w:rsidRDefault="00144342" w:rsidP="00144342">
      <w:pPr>
        <w:spacing w:after="0" w:line="240" w:lineRule="auto"/>
        <w:ind w:left="720"/>
        <w:rPr>
          <w:rFonts w:asciiTheme="majorHAnsi" w:hAnsiTheme="majorHAnsi" w:cstheme="majorHAnsi"/>
          <w:color w:val="000000"/>
          <w:spacing w:val="8"/>
        </w:rPr>
      </w:pPr>
      <w:r w:rsidRPr="003B2204">
        <w:rPr>
          <w:rFonts w:asciiTheme="majorHAnsi" w:hAnsiTheme="majorHAnsi" w:cstheme="majorHAnsi"/>
          <w:color w:val="000000"/>
          <w:spacing w:val="8"/>
          <w:highlight w:val="lightGray"/>
        </w:rPr>
        <w:t>We also invest in other types of properties such as land parcels, projects under development and behavioral health care hospitals.</w:t>
      </w:r>
    </w:p>
    <w:p w14:paraId="09861664" w14:textId="77777777" w:rsidR="00682427" w:rsidRDefault="00682427" w:rsidP="00E31E35">
      <w:pPr>
        <w:spacing w:after="0" w:line="240" w:lineRule="auto"/>
        <w:rPr>
          <w:rFonts w:asciiTheme="majorHAnsi" w:hAnsiTheme="majorHAnsi" w:cstheme="majorHAnsi"/>
          <w:b/>
          <w:bCs/>
          <w:color w:val="000000"/>
          <w:spacing w:val="8"/>
          <w:u w:val="single"/>
        </w:rPr>
      </w:pPr>
    </w:p>
    <w:p w14:paraId="6866137A" w14:textId="5BB57F40" w:rsidR="00037293" w:rsidRPr="00682427" w:rsidRDefault="00037293" w:rsidP="00E31E35">
      <w:pPr>
        <w:spacing w:after="0" w:line="240" w:lineRule="auto"/>
        <w:rPr>
          <w:rFonts w:asciiTheme="majorHAnsi" w:hAnsiTheme="majorHAnsi" w:cstheme="majorHAnsi"/>
          <w:b/>
          <w:bCs/>
          <w:color w:val="000000"/>
          <w:spacing w:val="8"/>
        </w:rPr>
      </w:pPr>
      <w:r w:rsidRPr="00682427">
        <w:rPr>
          <w:rFonts w:asciiTheme="majorHAnsi" w:hAnsiTheme="majorHAnsi" w:cstheme="majorHAnsi"/>
          <w:b/>
          <w:bCs/>
          <w:color w:val="000000"/>
          <w:spacing w:val="8"/>
        </w:rPr>
        <w:t>LTC By</w:t>
      </w:r>
      <w:r w:rsidR="00A02C43" w:rsidRPr="00682427">
        <w:rPr>
          <w:rFonts w:asciiTheme="majorHAnsi" w:hAnsiTheme="majorHAnsi" w:cstheme="majorHAnsi"/>
          <w:b/>
          <w:bCs/>
          <w:color w:val="000000"/>
          <w:spacing w:val="8"/>
        </w:rPr>
        <w:t>-</w:t>
      </w:r>
      <w:r w:rsidRPr="00682427">
        <w:rPr>
          <w:rFonts w:asciiTheme="majorHAnsi" w:hAnsiTheme="majorHAnsi" w:cstheme="majorHAnsi"/>
          <w:b/>
          <w:bCs/>
          <w:color w:val="000000"/>
          <w:spacing w:val="8"/>
        </w:rPr>
        <w:t>The</w:t>
      </w:r>
      <w:r w:rsidR="00A02C43" w:rsidRPr="00682427">
        <w:rPr>
          <w:rFonts w:asciiTheme="majorHAnsi" w:hAnsiTheme="majorHAnsi" w:cstheme="majorHAnsi"/>
          <w:b/>
          <w:bCs/>
          <w:color w:val="000000"/>
          <w:spacing w:val="8"/>
        </w:rPr>
        <w:t>-</w:t>
      </w:r>
      <w:r w:rsidRPr="00682427">
        <w:rPr>
          <w:rFonts w:asciiTheme="majorHAnsi" w:hAnsiTheme="majorHAnsi" w:cstheme="majorHAnsi"/>
          <w:b/>
          <w:bCs/>
          <w:color w:val="000000"/>
          <w:spacing w:val="8"/>
        </w:rPr>
        <w:t xml:space="preserve">Numbers   </w:t>
      </w:r>
      <w:r w:rsidR="00C05117">
        <w:rPr>
          <w:rFonts w:asciiTheme="majorHAnsi" w:hAnsiTheme="majorHAnsi" w:cstheme="majorHAnsi"/>
          <w:b/>
          <w:bCs/>
          <w:color w:val="000000"/>
          <w:spacing w:val="8"/>
        </w:rPr>
        <w:t>- Infographic</w:t>
      </w:r>
      <w:r w:rsidR="00423896">
        <w:rPr>
          <w:rFonts w:asciiTheme="majorHAnsi" w:hAnsiTheme="majorHAnsi" w:cstheme="majorHAnsi"/>
          <w:b/>
          <w:bCs/>
          <w:color w:val="000000"/>
          <w:spacing w:val="8"/>
        </w:rPr>
        <w:t xml:space="preserve"> </w:t>
      </w:r>
    </w:p>
    <w:p w14:paraId="62432983" w14:textId="2497490F" w:rsidR="00221FC7" w:rsidRPr="00682427" w:rsidRDefault="00A02C43" w:rsidP="00E31E35">
      <w:pPr>
        <w:pStyle w:val="ListParagraph"/>
        <w:numPr>
          <w:ilvl w:val="0"/>
          <w:numId w:val="1"/>
        </w:numPr>
        <w:spacing w:after="0" w:line="240" w:lineRule="auto"/>
        <w:rPr>
          <w:rFonts w:asciiTheme="majorHAnsi" w:hAnsiTheme="majorHAnsi" w:cstheme="majorHAnsi"/>
          <w:color w:val="000000"/>
          <w:spacing w:val="8"/>
        </w:rPr>
      </w:pPr>
      <w:commentRangeStart w:id="9"/>
      <w:commentRangeStart w:id="10"/>
      <w:commentRangeStart w:id="11"/>
      <w:r w:rsidRPr="00682427">
        <w:rPr>
          <w:rFonts w:asciiTheme="majorHAnsi" w:hAnsiTheme="majorHAnsi" w:cstheme="majorHAnsi"/>
          <w:color w:val="000000"/>
          <w:spacing w:val="8"/>
        </w:rPr>
        <w:t>Buildings in 29 states</w:t>
      </w:r>
      <w:r w:rsidR="00136AA9" w:rsidRPr="00682427">
        <w:rPr>
          <w:rStyle w:val="FootnoteReference"/>
          <w:rFonts w:asciiTheme="majorHAnsi" w:hAnsiTheme="majorHAnsi" w:cstheme="majorHAnsi"/>
          <w:color w:val="000000"/>
          <w:spacing w:val="8"/>
        </w:rPr>
        <w:footnoteReference w:id="2"/>
      </w:r>
    </w:p>
    <w:p w14:paraId="75DE233F" w14:textId="2863ED83" w:rsidR="00A02C43" w:rsidRPr="00682427" w:rsidRDefault="00190C05" w:rsidP="00E31E35">
      <w:pPr>
        <w:pStyle w:val="ListParagraph"/>
        <w:numPr>
          <w:ilvl w:val="0"/>
          <w:numId w:val="1"/>
        </w:numPr>
        <w:spacing w:after="0" w:line="240" w:lineRule="auto"/>
        <w:rPr>
          <w:rFonts w:asciiTheme="majorHAnsi" w:hAnsiTheme="majorHAnsi" w:cstheme="majorHAnsi"/>
          <w:color w:val="000000"/>
          <w:spacing w:val="8"/>
        </w:rPr>
      </w:pPr>
      <w:r w:rsidRPr="00682427">
        <w:rPr>
          <w:rFonts w:asciiTheme="majorHAnsi" w:hAnsiTheme="majorHAnsi" w:cstheme="majorHAnsi"/>
          <w:color w:val="000000"/>
          <w:spacing w:val="8"/>
        </w:rPr>
        <w:t>20</w:t>
      </w:r>
      <w:r>
        <w:rPr>
          <w:rFonts w:asciiTheme="majorHAnsi" w:hAnsiTheme="majorHAnsi" w:cstheme="majorHAnsi"/>
          <w:color w:val="000000"/>
          <w:spacing w:val="8"/>
        </w:rPr>
        <w:t>4</w:t>
      </w:r>
      <w:r w:rsidR="00A02C43" w:rsidRPr="00682427">
        <w:rPr>
          <w:rFonts w:asciiTheme="majorHAnsi" w:hAnsiTheme="majorHAnsi" w:cstheme="majorHAnsi"/>
          <w:color w:val="000000"/>
          <w:spacing w:val="8"/>
        </w:rPr>
        <w:t>+ investments</w:t>
      </w:r>
      <w:r w:rsidR="00136AA9" w:rsidRPr="00682427">
        <w:rPr>
          <w:rFonts w:asciiTheme="majorHAnsi" w:hAnsiTheme="majorHAnsi" w:cstheme="majorHAnsi"/>
          <w:color w:val="000000"/>
          <w:spacing w:val="8"/>
          <w:vertAlign w:val="superscript"/>
        </w:rPr>
        <w:t>1</w:t>
      </w:r>
      <w:commentRangeEnd w:id="9"/>
      <w:r w:rsidR="00554619" w:rsidRPr="00682427">
        <w:rPr>
          <w:rStyle w:val="CommentReference"/>
          <w:rFonts w:asciiTheme="majorHAnsi" w:hAnsiTheme="majorHAnsi" w:cstheme="majorHAnsi"/>
          <w:sz w:val="22"/>
          <w:szCs w:val="22"/>
        </w:rPr>
        <w:commentReference w:id="9"/>
      </w:r>
      <w:commentRangeEnd w:id="10"/>
      <w:r w:rsidR="00144721" w:rsidRPr="00682427">
        <w:rPr>
          <w:rStyle w:val="CommentReference"/>
          <w:rFonts w:asciiTheme="majorHAnsi" w:hAnsiTheme="majorHAnsi" w:cstheme="majorHAnsi"/>
          <w:sz w:val="22"/>
          <w:szCs w:val="22"/>
        </w:rPr>
        <w:commentReference w:id="10"/>
      </w:r>
      <w:commentRangeEnd w:id="11"/>
      <w:r w:rsidR="000B603B">
        <w:rPr>
          <w:rStyle w:val="CommentReference"/>
        </w:rPr>
        <w:commentReference w:id="11"/>
      </w:r>
    </w:p>
    <w:p w14:paraId="7126317E" w14:textId="2CC525C3" w:rsidR="00136AA9" w:rsidRPr="00682427" w:rsidRDefault="00190C05" w:rsidP="00E31E35">
      <w:pPr>
        <w:pStyle w:val="ListParagraph"/>
        <w:numPr>
          <w:ilvl w:val="0"/>
          <w:numId w:val="1"/>
        </w:numPr>
        <w:spacing w:after="0" w:line="240" w:lineRule="auto"/>
        <w:rPr>
          <w:rFonts w:asciiTheme="majorHAnsi" w:hAnsiTheme="majorHAnsi" w:cstheme="majorHAnsi"/>
          <w:color w:val="000000"/>
          <w:spacing w:val="8"/>
        </w:rPr>
      </w:pPr>
      <w:r w:rsidRPr="00682427">
        <w:rPr>
          <w:rFonts w:asciiTheme="majorHAnsi" w:hAnsiTheme="majorHAnsi" w:cstheme="majorHAnsi"/>
          <w:color w:val="000000"/>
          <w:spacing w:val="8"/>
        </w:rPr>
        <w:t>3</w:t>
      </w:r>
      <w:r>
        <w:rPr>
          <w:rFonts w:asciiTheme="majorHAnsi" w:hAnsiTheme="majorHAnsi" w:cstheme="majorHAnsi"/>
          <w:color w:val="000000"/>
          <w:spacing w:val="8"/>
        </w:rPr>
        <w:t>2</w:t>
      </w:r>
      <w:r w:rsidRPr="00682427">
        <w:rPr>
          <w:rFonts w:asciiTheme="majorHAnsi" w:hAnsiTheme="majorHAnsi" w:cstheme="majorHAnsi"/>
          <w:color w:val="000000"/>
          <w:spacing w:val="8"/>
        </w:rPr>
        <w:t xml:space="preserve"> </w:t>
      </w:r>
      <w:r w:rsidR="007C453A" w:rsidRPr="00682427">
        <w:rPr>
          <w:rFonts w:asciiTheme="majorHAnsi" w:hAnsiTheme="majorHAnsi" w:cstheme="majorHAnsi"/>
          <w:color w:val="000000"/>
          <w:spacing w:val="8"/>
        </w:rPr>
        <w:t>operators</w:t>
      </w:r>
      <w:r w:rsidR="00136AA9" w:rsidRPr="00682427">
        <w:rPr>
          <w:rFonts w:asciiTheme="majorHAnsi" w:hAnsiTheme="majorHAnsi" w:cstheme="majorHAnsi"/>
          <w:color w:val="000000"/>
          <w:spacing w:val="8"/>
          <w:vertAlign w:val="superscript"/>
        </w:rPr>
        <w:t>1</w:t>
      </w:r>
    </w:p>
    <w:p w14:paraId="10A2F31C" w14:textId="05588F80" w:rsidR="00221FC7" w:rsidRPr="004C1B74" w:rsidRDefault="00221FC7" w:rsidP="00E31E35">
      <w:pPr>
        <w:spacing w:after="0" w:line="240" w:lineRule="auto"/>
        <w:rPr>
          <w:rFonts w:asciiTheme="majorHAnsi" w:hAnsiTheme="majorHAnsi" w:cstheme="majorHAnsi"/>
          <w:color w:val="000000"/>
          <w:spacing w:val="8"/>
          <w:sz w:val="36"/>
          <w:szCs w:val="36"/>
          <w:shd w:val="clear" w:color="auto" w:fill="FFFFFF"/>
        </w:rPr>
      </w:pPr>
    </w:p>
    <w:p w14:paraId="22925C1F" w14:textId="5A6C81A0" w:rsidR="00E26371" w:rsidRDefault="00E26371" w:rsidP="00E31E35">
      <w:pPr>
        <w:spacing w:after="0" w:line="240" w:lineRule="auto"/>
        <w:rPr>
          <w:rFonts w:asciiTheme="majorHAnsi" w:hAnsiTheme="majorHAnsi" w:cstheme="majorHAnsi"/>
          <w:color w:val="000000"/>
          <w:spacing w:val="8"/>
          <w:sz w:val="36"/>
          <w:szCs w:val="36"/>
          <w:shd w:val="clear" w:color="auto" w:fill="FFFFFF"/>
        </w:rPr>
      </w:pPr>
    </w:p>
    <w:p w14:paraId="0FB5BA25" w14:textId="59E7D1D5" w:rsidR="002700B8" w:rsidRDefault="002700B8" w:rsidP="00E31E35">
      <w:pPr>
        <w:spacing w:after="0" w:line="240" w:lineRule="auto"/>
        <w:rPr>
          <w:rFonts w:asciiTheme="majorHAnsi" w:hAnsiTheme="majorHAnsi" w:cstheme="majorHAnsi"/>
          <w:color w:val="000000"/>
          <w:spacing w:val="8"/>
          <w:sz w:val="36"/>
          <w:szCs w:val="36"/>
          <w:shd w:val="clear" w:color="auto" w:fill="FFFFFF"/>
        </w:rPr>
      </w:pPr>
    </w:p>
    <w:p w14:paraId="2D69C9BF" w14:textId="56D52DDA" w:rsidR="002700B8" w:rsidRDefault="002700B8" w:rsidP="00E31E35">
      <w:pPr>
        <w:spacing w:after="0" w:line="240" w:lineRule="auto"/>
        <w:rPr>
          <w:rFonts w:asciiTheme="majorHAnsi" w:hAnsiTheme="majorHAnsi" w:cstheme="majorHAnsi"/>
          <w:color w:val="000000"/>
          <w:spacing w:val="8"/>
          <w:sz w:val="36"/>
          <w:szCs w:val="36"/>
          <w:shd w:val="clear" w:color="auto" w:fill="FFFFFF"/>
        </w:rPr>
      </w:pPr>
    </w:p>
    <w:p w14:paraId="01ADEA37" w14:textId="4784F31D" w:rsidR="00560B49" w:rsidRPr="004C1B74" w:rsidRDefault="00F50367" w:rsidP="00E31E35">
      <w:pPr>
        <w:pStyle w:val="Heading1"/>
        <w:spacing w:before="0" w:line="240" w:lineRule="auto"/>
        <w:rPr>
          <w:shd w:val="clear" w:color="auto" w:fill="FFFFFF"/>
        </w:rPr>
      </w:pPr>
      <w:r>
        <w:rPr>
          <w:shd w:val="clear" w:color="auto" w:fill="FFFFFF"/>
        </w:rPr>
        <w:lastRenderedPageBreak/>
        <w:t xml:space="preserve">Our </w:t>
      </w:r>
      <w:r w:rsidR="00560B49" w:rsidRPr="004C1B74">
        <w:rPr>
          <w:shd w:val="clear" w:color="auto" w:fill="FFFFFF"/>
        </w:rPr>
        <w:t>ESG Strategy</w:t>
      </w:r>
      <w:r w:rsidR="001357C6" w:rsidRPr="004C1B74">
        <w:rPr>
          <w:shd w:val="clear" w:color="auto" w:fill="FFFFFF"/>
        </w:rPr>
        <w:t xml:space="preserve"> and Goals</w:t>
      </w:r>
      <w:r w:rsidR="00121807">
        <w:rPr>
          <w:shd w:val="clear" w:color="auto" w:fill="FFFFFF"/>
        </w:rPr>
        <w:t xml:space="preserve"> </w:t>
      </w:r>
    </w:p>
    <w:p w14:paraId="32FA6700" w14:textId="770E0DA6" w:rsidR="004D655B" w:rsidRDefault="008976DB" w:rsidP="00E31E35">
      <w:p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W</w:t>
      </w:r>
      <w:r w:rsidR="004535DC">
        <w:rPr>
          <w:rFonts w:asciiTheme="majorHAnsi" w:hAnsiTheme="majorHAnsi" w:cstheme="majorHAnsi"/>
          <w:color w:val="000000"/>
          <w:spacing w:val="8"/>
          <w:shd w:val="clear" w:color="auto" w:fill="FFFFFF"/>
        </w:rPr>
        <w:t xml:space="preserve">e view ESG through an ecosystem lens that includes </w:t>
      </w:r>
      <w:r w:rsidR="0050474B">
        <w:rPr>
          <w:rFonts w:asciiTheme="majorHAnsi" w:hAnsiTheme="majorHAnsi" w:cstheme="majorHAnsi"/>
          <w:color w:val="000000"/>
          <w:spacing w:val="8"/>
          <w:shd w:val="clear" w:color="auto" w:fill="FFFFFF"/>
        </w:rPr>
        <w:t>all</w:t>
      </w:r>
      <w:r w:rsidR="00B9729F">
        <w:rPr>
          <w:rFonts w:asciiTheme="majorHAnsi" w:hAnsiTheme="majorHAnsi" w:cstheme="majorHAnsi"/>
          <w:color w:val="000000"/>
          <w:spacing w:val="8"/>
          <w:shd w:val="clear" w:color="auto" w:fill="FFFFFF"/>
        </w:rPr>
        <w:t xml:space="preserve"> our </w:t>
      </w:r>
      <w:r w:rsidR="004535DC">
        <w:rPr>
          <w:rFonts w:asciiTheme="majorHAnsi" w:hAnsiTheme="majorHAnsi" w:cstheme="majorHAnsi"/>
          <w:color w:val="000000"/>
          <w:spacing w:val="8"/>
          <w:shd w:val="clear" w:color="auto" w:fill="FFFFFF"/>
        </w:rPr>
        <w:t xml:space="preserve">key stakeholders. </w:t>
      </w:r>
      <w:r w:rsidR="004D655B">
        <w:rPr>
          <w:rFonts w:asciiTheme="majorHAnsi" w:hAnsiTheme="majorHAnsi" w:cstheme="majorHAnsi"/>
          <w:color w:val="000000"/>
          <w:spacing w:val="8"/>
          <w:shd w:val="clear" w:color="auto" w:fill="FFFFFF"/>
        </w:rPr>
        <w:t>W</w:t>
      </w:r>
      <w:r w:rsidR="004D655B" w:rsidRPr="001977CB">
        <w:rPr>
          <w:rFonts w:asciiTheme="majorHAnsi" w:hAnsiTheme="majorHAnsi" w:cstheme="majorHAnsi"/>
          <w:color w:val="000000"/>
          <w:spacing w:val="8"/>
          <w:shd w:val="clear" w:color="auto" w:fill="FFFFFF"/>
        </w:rPr>
        <w:t xml:space="preserve">e know the best way to effectuate </w:t>
      </w:r>
      <w:r w:rsidR="004D655B">
        <w:rPr>
          <w:rFonts w:asciiTheme="majorHAnsi" w:hAnsiTheme="majorHAnsi" w:cstheme="majorHAnsi"/>
          <w:color w:val="000000"/>
          <w:spacing w:val="8"/>
          <w:shd w:val="clear" w:color="auto" w:fill="FFFFFF"/>
        </w:rPr>
        <w:t xml:space="preserve">strong </w:t>
      </w:r>
      <w:r w:rsidR="004D655B" w:rsidRPr="001977CB">
        <w:rPr>
          <w:rFonts w:asciiTheme="majorHAnsi" w:hAnsiTheme="majorHAnsi" w:cstheme="majorHAnsi"/>
          <w:color w:val="000000"/>
          <w:spacing w:val="8"/>
          <w:shd w:val="clear" w:color="auto" w:fill="FFFFFF"/>
        </w:rPr>
        <w:t xml:space="preserve">ESG </w:t>
      </w:r>
      <w:r w:rsidR="004D655B">
        <w:rPr>
          <w:rFonts w:asciiTheme="majorHAnsi" w:hAnsiTheme="majorHAnsi" w:cstheme="majorHAnsi"/>
          <w:color w:val="000000"/>
          <w:spacing w:val="8"/>
          <w:shd w:val="clear" w:color="auto" w:fill="FFFFFF"/>
        </w:rPr>
        <w:t xml:space="preserve">practices across our company and portfolio </w:t>
      </w:r>
      <w:r w:rsidR="004D655B" w:rsidRPr="001977CB">
        <w:rPr>
          <w:rFonts w:asciiTheme="majorHAnsi" w:hAnsiTheme="majorHAnsi" w:cstheme="majorHAnsi"/>
          <w:color w:val="000000"/>
          <w:spacing w:val="8"/>
          <w:shd w:val="clear" w:color="auto" w:fill="FFFFFF"/>
        </w:rPr>
        <w:t xml:space="preserve">is to </w:t>
      </w:r>
      <w:r w:rsidR="004D655B">
        <w:rPr>
          <w:rFonts w:asciiTheme="majorHAnsi" w:hAnsiTheme="majorHAnsi" w:cstheme="majorHAnsi"/>
          <w:color w:val="000000"/>
          <w:spacing w:val="8"/>
          <w:shd w:val="clear" w:color="auto" w:fill="FFFFFF"/>
        </w:rPr>
        <w:t>engage with our stakeholders to ensure they understand our operations and approach, and to hear from them about ESG needs and opportunities. We are committed to</w:t>
      </w:r>
      <w:r w:rsidR="004D655B" w:rsidRPr="00682427">
        <w:rPr>
          <w:rFonts w:asciiTheme="majorHAnsi" w:hAnsiTheme="majorHAnsi" w:cstheme="majorHAnsi"/>
          <w:color w:val="000000"/>
          <w:spacing w:val="8"/>
          <w:shd w:val="clear" w:color="auto" w:fill="FFFFFF"/>
        </w:rPr>
        <w:t xml:space="preserve"> build</w:t>
      </w:r>
      <w:r w:rsidR="004D655B">
        <w:rPr>
          <w:rFonts w:asciiTheme="majorHAnsi" w:hAnsiTheme="majorHAnsi" w:cstheme="majorHAnsi"/>
          <w:color w:val="000000"/>
          <w:spacing w:val="8"/>
          <w:shd w:val="clear" w:color="auto" w:fill="FFFFFF"/>
        </w:rPr>
        <w:t>ing</w:t>
      </w:r>
      <w:r w:rsidR="004D655B" w:rsidRPr="00682427">
        <w:rPr>
          <w:rFonts w:asciiTheme="majorHAnsi" w:hAnsiTheme="majorHAnsi" w:cstheme="majorHAnsi"/>
          <w:color w:val="000000"/>
          <w:spacing w:val="8"/>
          <w:shd w:val="clear" w:color="auto" w:fill="FFFFFF"/>
        </w:rPr>
        <w:t xml:space="preserve"> long-term, sustainable value for </w:t>
      </w:r>
      <w:r w:rsidR="004D655B">
        <w:rPr>
          <w:rFonts w:asciiTheme="majorHAnsi" w:hAnsiTheme="majorHAnsi" w:cstheme="majorHAnsi"/>
          <w:color w:val="000000"/>
          <w:spacing w:val="8"/>
          <w:shd w:val="clear" w:color="auto" w:fill="FFFFFF"/>
        </w:rPr>
        <w:t>our stakeholders, and making a meaningful, positive impact on the communities in which we operate.</w:t>
      </w:r>
    </w:p>
    <w:p w14:paraId="4D52A256" w14:textId="6DA37DE7" w:rsidR="004535DC" w:rsidRDefault="004535DC" w:rsidP="00E31E35">
      <w:pPr>
        <w:spacing w:after="0" w:line="240" w:lineRule="auto"/>
        <w:rPr>
          <w:rFonts w:asciiTheme="majorHAnsi" w:hAnsiTheme="majorHAnsi" w:cstheme="majorHAnsi"/>
          <w:color w:val="000000"/>
          <w:spacing w:val="8"/>
          <w:shd w:val="clear" w:color="auto" w:fill="FFFFFF"/>
        </w:rPr>
      </w:pPr>
    </w:p>
    <w:p w14:paraId="3421FA9C" w14:textId="5F00F75B" w:rsidR="004535DC" w:rsidRDefault="004535DC" w:rsidP="00E31E35">
      <w:p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[INSERT ECOSYSTEM GRAPHIC</w:t>
      </w:r>
      <w:r w:rsidR="007F494E">
        <w:rPr>
          <w:rFonts w:asciiTheme="majorHAnsi" w:hAnsiTheme="majorHAnsi" w:cstheme="majorHAnsi"/>
          <w:color w:val="000000"/>
          <w:spacing w:val="8"/>
          <w:shd w:val="clear" w:color="auto" w:fill="FFFFFF"/>
        </w:rPr>
        <w:t xml:space="preserve"> – Conner: this graphic is only an example. Please think about how best to graphically depict this notion of an ESG Ecosystem.</w:t>
      </w:r>
      <w:r>
        <w:rPr>
          <w:rFonts w:asciiTheme="majorHAnsi" w:hAnsiTheme="majorHAnsi" w:cstheme="majorHAnsi"/>
          <w:color w:val="000000"/>
          <w:spacing w:val="8"/>
          <w:shd w:val="clear" w:color="auto" w:fill="FFFFFF"/>
        </w:rPr>
        <w:t>]</w:t>
      </w:r>
    </w:p>
    <w:p w14:paraId="608CD17B" w14:textId="652EE22C" w:rsidR="004535DC" w:rsidRDefault="004535DC" w:rsidP="00E31E35">
      <w:pPr>
        <w:spacing w:after="0" w:line="240" w:lineRule="auto"/>
        <w:rPr>
          <w:rFonts w:asciiTheme="majorHAnsi" w:hAnsiTheme="majorHAnsi" w:cstheme="majorHAnsi"/>
          <w:color w:val="000000"/>
          <w:spacing w:val="8"/>
          <w:shd w:val="clear" w:color="auto" w:fill="FFFFFF"/>
        </w:rPr>
      </w:pPr>
    </w:p>
    <w:p w14:paraId="52A79D81" w14:textId="1DF312ED" w:rsidR="004535DC" w:rsidRDefault="004535DC" w:rsidP="00E31E35">
      <w:pPr>
        <w:spacing w:after="0" w:line="240" w:lineRule="auto"/>
        <w:rPr>
          <w:rFonts w:asciiTheme="majorHAnsi" w:hAnsiTheme="majorHAnsi" w:cstheme="majorHAnsi"/>
          <w:color w:val="000000"/>
          <w:spacing w:val="8"/>
          <w:shd w:val="clear" w:color="auto" w:fill="FFFFFF"/>
        </w:rPr>
      </w:pPr>
      <w:r>
        <w:rPr>
          <w:rFonts w:eastAsia="Times New Roman"/>
          <w:noProof/>
        </w:rPr>
        <w:drawing>
          <wp:inline distT="0" distB="0" distL="0" distR="0" wp14:anchorId="0F738847" wp14:editId="46FBC372">
            <wp:extent cx="2959100" cy="2134218"/>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16" r:link="rId17" cstate="print">
                      <a:extLst>
                        <a:ext uri="{28A0092B-C50C-407E-A947-70E740481C1C}">
                          <a14:useLocalDpi xmlns:a14="http://schemas.microsoft.com/office/drawing/2010/main" val="0"/>
                        </a:ext>
                      </a:extLst>
                    </a:blip>
                    <a:srcRect/>
                    <a:stretch>
                      <a:fillRect/>
                    </a:stretch>
                  </pic:blipFill>
                  <pic:spPr bwMode="auto">
                    <a:xfrm>
                      <a:off x="0" y="0"/>
                      <a:ext cx="2968186" cy="2140771"/>
                    </a:xfrm>
                    <a:prstGeom prst="rect">
                      <a:avLst/>
                    </a:prstGeom>
                    <a:noFill/>
                    <a:ln>
                      <a:noFill/>
                    </a:ln>
                  </pic:spPr>
                </pic:pic>
              </a:graphicData>
            </a:graphic>
          </wp:inline>
        </w:drawing>
      </w:r>
    </w:p>
    <w:p w14:paraId="52F3E359" w14:textId="77777777" w:rsidR="004D655B" w:rsidRDefault="004D655B" w:rsidP="00E31E35">
      <w:pPr>
        <w:spacing w:after="0" w:line="240" w:lineRule="auto"/>
        <w:rPr>
          <w:rFonts w:asciiTheme="majorHAnsi" w:hAnsiTheme="majorHAnsi" w:cstheme="majorHAnsi"/>
          <w:color w:val="000000"/>
          <w:spacing w:val="8"/>
          <w:shd w:val="clear" w:color="auto" w:fill="FFFFFF"/>
        </w:rPr>
      </w:pPr>
    </w:p>
    <w:p w14:paraId="05D6FCA9" w14:textId="77777777" w:rsidR="00B9729F" w:rsidRPr="00B9729F" w:rsidRDefault="00154C25" w:rsidP="00B9729F">
      <w:pPr>
        <w:spacing w:after="0" w:line="240" w:lineRule="auto"/>
        <w:rPr>
          <w:rFonts w:asciiTheme="majorHAnsi" w:hAnsiTheme="majorHAnsi" w:cstheme="majorHAnsi"/>
        </w:rPr>
      </w:pPr>
      <w:r w:rsidRPr="00B9729F">
        <w:rPr>
          <w:rFonts w:asciiTheme="majorHAnsi" w:hAnsiTheme="majorHAnsi" w:cstheme="majorHAnsi"/>
          <w:color w:val="000000"/>
          <w:spacing w:val="8"/>
          <w:shd w:val="clear" w:color="auto" w:fill="FFFFFF"/>
        </w:rPr>
        <w:t xml:space="preserve">As a capital provider and </w:t>
      </w:r>
      <w:r w:rsidR="00444828" w:rsidRPr="00B9729F">
        <w:rPr>
          <w:rFonts w:asciiTheme="majorHAnsi" w:hAnsiTheme="majorHAnsi" w:cstheme="majorHAnsi"/>
          <w:color w:val="000000"/>
          <w:spacing w:val="8"/>
          <w:shd w:val="clear" w:color="auto" w:fill="FFFFFF"/>
        </w:rPr>
        <w:t>triple-net les</w:t>
      </w:r>
      <w:r w:rsidRPr="00B9729F">
        <w:rPr>
          <w:rFonts w:asciiTheme="majorHAnsi" w:hAnsiTheme="majorHAnsi" w:cstheme="majorHAnsi"/>
          <w:color w:val="000000"/>
          <w:spacing w:val="8"/>
          <w:shd w:val="clear" w:color="auto" w:fill="FFFFFF"/>
        </w:rPr>
        <w:t xml:space="preserve">sor, we have a unique view of our opportunities and challenges when it comes to ESG matters. While we do not directly control the operations of the buildings in our portfolio, we do control how we operate our own business and how we engage with and influence our operators. </w:t>
      </w:r>
      <w:r w:rsidR="00B9729F" w:rsidRPr="00B9729F">
        <w:rPr>
          <w:rFonts w:asciiTheme="majorHAnsi" w:hAnsiTheme="majorHAnsi" w:cstheme="majorHAnsi"/>
        </w:rPr>
        <w:t>We believe aligning our ESG interests with creative capital solutions and shared success across all stakeholders is a key element of being a good corporate citizen.</w:t>
      </w:r>
    </w:p>
    <w:p w14:paraId="7181763E" w14:textId="23A78563" w:rsidR="00844C4A" w:rsidRPr="00682427" w:rsidRDefault="00844C4A" w:rsidP="00E31E35">
      <w:pPr>
        <w:spacing w:after="0" w:line="240" w:lineRule="auto"/>
        <w:rPr>
          <w:rFonts w:asciiTheme="majorHAnsi" w:hAnsiTheme="majorHAnsi" w:cstheme="majorHAnsi"/>
          <w:color w:val="000000"/>
          <w:spacing w:val="8"/>
          <w:shd w:val="clear" w:color="auto" w:fill="FFFFFF"/>
        </w:rPr>
      </w:pPr>
    </w:p>
    <w:p w14:paraId="6978BD3A" w14:textId="77777777" w:rsidR="00E31E35" w:rsidRDefault="00E31E35" w:rsidP="00E31E35">
      <w:pPr>
        <w:spacing w:after="0" w:line="240" w:lineRule="auto"/>
        <w:rPr>
          <w:rFonts w:asciiTheme="majorHAnsi" w:hAnsiTheme="majorHAnsi" w:cstheme="majorHAnsi"/>
          <w:b/>
          <w:bCs/>
          <w:color w:val="000000"/>
          <w:spacing w:val="8"/>
          <w:shd w:val="clear" w:color="auto" w:fill="FFFFFF"/>
        </w:rPr>
      </w:pPr>
    </w:p>
    <w:p w14:paraId="272BD60B" w14:textId="5C9F069A" w:rsidR="007F494E" w:rsidRPr="001977CB" w:rsidRDefault="007F494E" w:rsidP="007F494E">
      <w:pPr>
        <w:spacing w:after="0"/>
        <w:rPr>
          <w:rFonts w:asciiTheme="majorHAnsi" w:hAnsiTheme="majorHAnsi" w:cstheme="majorHAnsi"/>
          <w:color w:val="000000"/>
          <w:spacing w:val="8"/>
          <w:shd w:val="clear" w:color="auto" w:fill="FFFFFF"/>
        </w:rPr>
      </w:pPr>
      <w:r w:rsidRPr="008976DB">
        <w:rPr>
          <w:rFonts w:asciiTheme="majorHAnsi" w:hAnsiTheme="majorHAnsi" w:cstheme="majorHAnsi"/>
          <w:color w:val="000000"/>
          <w:spacing w:val="8"/>
          <w:shd w:val="clear" w:color="auto" w:fill="FFFFFF"/>
        </w:rPr>
        <w:t xml:space="preserve">In the past year, we have </w:t>
      </w:r>
      <w:r>
        <w:rPr>
          <w:rFonts w:asciiTheme="majorHAnsi" w:hAnsiTheme="majorHAnsi" w:cstheme="majorHAnsi"/>
          <w:color w:val="000000"/>
          <w:spacing w:val="8"/>
          <w:shd w:val="clear" w:color="auto" w:fill="FFFFFF"/>
        </w:rPr>
        <w:t>initiated</w:t>
      </w:r>
      <w:r w:rsidRPr="008976DB">
        <w:rPr>
          <w:rFonts w:asciiTheme="majorHAnsi" w:hAnsiTheme="majorHAnsi" w:cstheme="majorHAnsi"/>
          <w:color w:val="000000"/>
          <w:spacing w:val="8"/>
          <w:shd w:val="clear" w:color="auto" w:fill="FFFFFF"/>
        </w:rPr>
        <w:t xml:space="preserve"> </w:t>
      </w:r>
      <w:r>
        <w:rPr>
          <w:rFonts w:asciiTheme="majorHAnsi" w:hAnsiTheme="majorHAnsi" w:cstheme="majorHAnsi"/>
          <w:color w:val="000000"/>
          <w:spacing w:val="8"/>
          <w:shd w:val="clear" w:color="auto" w:fill="FFFFFF"/>
        </w:rPr>
        <w:t xml:space="preserve">programs </w:t>
      </w:r>
      <w:r w:rsidRPr="007F494E">
        <w:rPr>
          <w:rFonts w:asciiTheme="majorHAnsi" w:hAnsiTheme="majorHAnsi" w:cstheme="majorHAnsi"/>
          <w:color w:val="000000"/>
          <w:spacing w:val="8"/>
          <w:shd w:val="clear" w:color="auto" w:fill="FFFFFF"/>
        </w:rPr>
        <w:t>to assist</w:t>
      </w:r>
      <w:r>
        <w:rPr>
          <w:rFonts w:asciiTheme="majorHAnsi" w:hAnsiTheme="majorHAnsi" w:cstheme="majorHAnsi"/>
          <w:color w:val="000000"/>
          <w:spacing w:val="8"/>
          <w:shd w:val="clear" w:color="auto" w:fill="FFFFFF"/>
        </w:rPr>
        <w:t xml:space="preserve"> our operators</w:t>
      </w:r>
      <w:r w:rsidRPr="007F494E">
        <w:rPr>
          <w:rFonts w:asciiTheme="majorHAnsi" w:hAnsiTheme="majorHAnsi" w:cstheme="majorHAnsi"/>
          <w:color w:val="000000"/>
          <w:spacing w:val="8"/>
          <w:shd w:val="clear" w:color="auto" w:fill="FFFFFF"/>
        </w:rPr>
        <w:t xml:space="preserve"> in identifying and implementing</w:t>
      </w:r>
      <w:r w:rsidRPr="001977CB">
        <w:rPr>
          <w:rFonts w:asciiTheme="majorHAnsi" w:hAnsiTheme="majorHAnsi" w:cstheme="majorHAnsi"/>
          <w:color w:val="000000"/>
          <w:spacing w:val="8"/>
          <w:shd w:val="clear" w:color="auto" w:fill="FFFFFF"/>
        </w:rPr>
        <w:t xml:space="preserve"> sustainable business solutions that positively benefit the environment and society as well as </w:t>
      </w:r>
      <w:r>
        <w:rPr>
          <w:rFonts w:asciiTheme="majorHAnsi" w:hAnsiTheme="majorHAnsi" w:cstheme="majorHAnsi"/>
          <w:color w:val="000000"/>
          <w:spacing w:val="8"/>
          <w:shd w:val="clear" w:color="auto" w:fill="FFFFFF"/>
        </w:rPr>
        <w:t>their</w:t>
      </w:r>
      <w:r w:rsidRPr="001977CB">
        <w:rPr>
          <w:rFonts w:asciiTheme="majorHAnsi" w:hAnsiTheme="majorHAnsi" w:cstheme="majorHAnsi"/>
          <w:color w:val="000000"/>
          <w:spacing w:val="8"/>
          <w:shd w:val="clear" w:color="auto" w:fill="FFFFFF"/>
        </w:rPr>
        <w:t xml:space="preserve"> financial sustainabilit</w:t>
      </w:r>
      <w:r>
        <w:rPr>
          <w:rFonts w:asciiTheme="majorHAnsi" w:hAnsiTheme="majorHAnsi" w:cstheme="majorHAnsi"/>
          <w:color w:val="000000"/>
          <w:spacing w:val="8"/>
          <w:shd w:val="clear" w:color="auto" w:fill="FFFFFF"/>
        </w:rPr>
        <w:t xml:space="preserve">y. </w:t>
      </w:r>
    </w:p>
    <w:p w14:paraId="57BF2A6D" w14:textId="77777777" w:rsidR="007F494E" w:rsidRPr="001977CB" w:rsidRDefault="007F494E" w:rsidP="007F494E">
      <w:pPr>
        <w:spacing w:after="0"/>
        <w:rPr>
          <w:rFonts w:asciiTheme="majorHAnsi" w:hAnsiTheme="majorHAnsi" w:cstheme="majorHAnsi"/>
          <w:color w:val="000000"/>
          <w:spacing w:val="8"/>
          <w:shd w:val="clear" w:color="auto" w:fill="FFFFFF"/>
        </w:rPr>
      </w:pPr>
      <w:r w:rsidRPr="001977CB">
        <w:rPr>
          <w:rFonts w:asciiTheme="majorHAnsi" w:hAnsiTheme="majorHAnsi" w:cstheme="majorHAnsi"/>
          <w:color w:val="000000"/>
          <w:spacing w:val="8"/>
          <w:shd w:val="clear" w:color="auto" w:fill="FFFFFF"/>
        </w:rPr>
        <w:t>LTC also provides free consultation with third parties to help</w:t>
      </w:r>
      <w:r>
        <w:rPr>
          <w:rFonts w:asciiTheme="majorHAnsi" w:hAnsiTheme="majorHAnsi" w:cstheme="majorHAnsi"/>
          <w:color w:val="000000"/>
          <w:spacing w:val="8"/>
          <w:shd w:val="clear" w:color="auto" w:fill="FFFFFF"/>
        </w:rPr>
        <w:t xml:space="preserve"> our</w:t>
      </w:r>
      <w:r w:rsidRPr="001977CB">
        <w:rPr>
          <w:rFonts w:asciiTheme="majorHAnsi" w:hAnsiTheme="majorHAnsi" w:cstheme="majorHAnsi"/>
          <w:color w:val="000000"/>
          <w:spacing w:val="8"/>
          <w:shd w:val="clear" w:color="auto" w:fill="FFFFFF"/>
        </w:rPr>
        <w:t xml:space="preserve"> operators identify and better understand their options for adopting more sustainable practices. </w:t>
      </w:r>
      <w:r>
        <w:rPr>
          <w:rFonts w:asciiTheme="majorHAnsi" w:hAnsiTheme="majorHAnsi" w:cstheme="majorHAnsi"/>
          <w:color w:val="000000"/>
          <w:spacing w:val="8"/>
          <w:shd w:val="clear" w:color="auto" w:fill="FFFFFF"/>
        </w:rPr>
        <w:t xml:space="preserve">We encourage our operators to focus not only on remediation efforts, but also new methods that help ensure best practices. </w:t>
      </w:r>
      <w:r w:rsidRPr="001977CB">
        <w:rPr>
          <w:rFonts w:asciiTheme="majorHAnsi" w:hAnsiTheme="majorHAnsi" w:cstheme="majorHAnsi"/>
          <w:color w:val="000000"/>
          <w:spacing w:val="8"/>
          <w:shd w:val="clear" w:color="auto" w:fill="FFFFFF"/>
        </w:rPr>
        <w:t xml:space="preserve">This is further supported by LTC’s ability to provide attractive financing and incentives to support the implementation of more sustainable opportunities. </w:t>
      </w:r>
    </w:p>
    <w:p w14:paraId="3726FB17" w14:textId="5BCB8DE8" w:rsidR="007F494E" w:rsidRDefault="007F494E" w:rsidP="00E31E35">
      <w:pPr>
        <w:spacing w:after="0" w:line="240" w:lineRule="auto"/>
        <w:rPr>
          <w:rFonts w:asciiTheme="majorHAnsi" w:hAnsiTheme="majorHAnsi" w:cstheme="majorHAnsi"/>
          <w:b/>
          <w:bCs/>
          <w:color w:val="000000"/>
          <w:spacing w:val="8"/>
          <w:shd w:val="clear" w:color="auto" w:fill="FFFFFF"/>
        </w:rPr>
      </w:pPr>
    </w:p>
    <w:p w14:paraId="4160E5F0" w14:textId="5D432257" w:rsidR="00182BFF" w:rsidRDefault="00394677" w:rsidP="00182BFF">
      <w:pPr>
        <w:spacing w:after="0"/>
        <w:rPr>
          <w:rFonts w:asciiTheme="majorHAnsi" w:hAnsiTheme="majorHAnsi" w:cstheme="majorHAnsi"/>
          <w:color w:val="000000"/>
          <w:spacing w:val="8"/>
          <w:shd w:val="clear" w:color="auto" w:fill="FFFFFF"/>
        </w:rPr>
      </w:pPr>
      <w:commentRangeStart w:id="12"/>
      <w:commentRangeEnd w:id="12"/>
      <w:r>
        <w:rPr>
          <w:rStyle w:val="CommentReference"/>
        </w:rPr>
        <w:commentReference w:id="12"/>
      </w:r>
    </w:p>
    <w:p w14:paraId="71929AD4" w14:textId="77777777" w:rsidR="00B97C6A" w:rsidRPr="00336A81" w:rsidRDefault="00B97C6A" w:rsidP="00B97C6A">
      <w:pPr>
        <w:spacing w:after="0" w:line="240" w:lineRule="auto"/>
        <w:rPr>
          <w:rFonts w:asciiTheme="majorHAnsi" w:hAnsiTheme="majorHAnsi" w:cstheme="majorHAnsi"/>
          <w:b/>
          <w:bCs/>
          <w:color w:val="000000"/>
          <w:spacing w:val="8"/>
          <w:shd w:val="clear" w:color="auto" w:fill="FFFFFF"/>
        </w:rPr>
      </w:pPr>
      <w:r w:rsidRPr="00336A81">
        <w:rPr>
          <w:rFonts w:asciiTheme="majorHAnsi" w:hAnsiTheme="majorHAnsi" w:cstheme="majorHAnsi"/>
          <w:b/>
          <w:bCs/>
          <w:color w:val="000000"/>
          <w:spacing w:val="8"/>
          <w:shd w:val="clear" w:color="auto" w:fill="FFFFFF"/>
        </w:rPr>
        <w:t>ESG Accomplishments Through 2022</w:t>
      </w:r>
    </w:p>
    <w:tbl>
      <w:tblPr>
        <w:tblStyle w:val="TableGrid"/>
        <w:tblW w:w="0" w:type="auto"/>
        <w:tblLook w:val="04A0" w:firstRow="1" w:lastRow="0" w:firstColumn="1" w:lastColumn="0" w:noHBand="0" w:noVBand="1"/>
      </w:tblPr>
      <w:tblGrid>
        <w:gridCol w:w="1732"/>
        <w:gridCol w:w="7618"/>
      </w:tblGrid>
      <w:tr w:rsidR="00B97C6A" w:rsidRPr="00082A1C" w14:paraId="6B6739C8" w14:textId="77777777" w:rsidTr="0003103C">
        <w:tc>
          <w:tcPr>
            <w:tcW w:w="1732" w:type="dxa"/>
          </w:tcPr>
          <w:p w14:paraId="204AAC6E" w14:textId="77777777" w:rsidR="00B97C6A" w:rsidRPr="00336A81" w:rsidRDefault="00B97C6A" w:rsidP="0003103C">
            <w:pPr>
              <w:rPr>
                <w:rFonts w:asciiTheme="majorHAnsi" w:hAnsiTheme="majorHAnsi" w:cstheme="majorHAnsi"/>
                <w:color w:val="000000"/>
                <w:spacing w:val="8"/>
                <w:shd w:val="clear" w:color="auto" w:fill="FFFFFF"/>
              </w:rPr>
            </w:pPr>
            <w:r w:rsidRPr="00336A81">
              <w:rPr>
                <w:rFonts w:asciiTheme="majorHAnsi" w:hAnsiTheme="majorHAnsi" w:cstheme="majorHAnsi"/>
                <w:color w:val="000000"/>
                <w:spacing w:val="8"/>
                <w:shd w:val="clear" w:color="auto" w:fill="FFFFFF"/>
              </w:rPr>
              <w:t>Environment</w:t>
            </w:r>
          </w:p>
        </w:tc>
        <w:tc>
          <w:tcPr>
            <w:tcW w:w="7618" w:type="dxa"/>
          </w:tcPr>
          <w:p w14:paraId="6BC5C3B6" w14:textId="77777777" w:rsidR="00B97C6A" w:rsidRPr="00082A1C" w:rsidRDefault="00B97C6A" w:rsidP="00B97C6A">
            <w:pPr>
              <w:pStyle w:val="ListParagraph"/>
              <w:numPr>
                <w:ilvl w:val="0"/>
                <w:numId w:val="28"/>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Adopted and published an </w:t>
            </w:r>
            <w:hyperlink r:id="rId18" w:history="1">
              <w:r w:rsidRPr="00082A1C">
                <w:rPr>
                  <w:rStyle w:val="Hyperlink"/>
                  <w:rFonts w:asciiTheme="majorHAnsi" w:hAnsiTheme="majorHAnsi" w:cstheme="majorHAnsi"/>
                  <w:spacing w:val="8"/>
                  <w:shd w:val="clear" w:color="auto" w:fill="FFFFFF"/>
                </w:rPr>
                <w:t>Environmental Sustainability Policy</w:t>
              </w:r>
            </w:hyperlink>
          </w:p>
          <w:p w14:paraId="1CF20F76" w14:textId="77777777" w:rsidR="00B97C6A" w:rsidRDefault="00B97C6A" w:rsidP="00B97C6A">
            <w:pPr>
              <w:pStyle w:val="ListParagraph"/>
              <w:numPr>
                <w:ilvl w:val="0"/>
                <w:numId w:val="28"/>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Began “greening” new and amended operator leases</w:t>
            </w:r>
            <w:r>
              <w:rPr>
                <w:rFonts w:asciiTheme="majorHAnsi" w:hAnsiTheme="majorHAnsi" w:cstheme="majorHAnsi"/>
                <w:color w:val="000000"/>
                <w:spacing w:val="8"/>
                <w:shd w:val="clear" w:color="auto" w:fill="FFFFFF"/>
              </w:rPr>
              <w:t xml:space="preserve"> and enhanced underwriting criteria to include ESG</w:t>
            </w:r>
          </w:p>
          <w:p w14:paraId="0D47DC8A" w14:textId="77777777" w:rsidR="00B97C6A" w:rsidRDefault="00B97C6A" w:rsidP="00B97C6A">
            <w:pPr>
              <w:pStyle w:val="ListParagraph"/>
              <w:numPr>
                <w:ilvl w:val="0"/>
                <w:numId w:val="28"/>
              </w:numPr>
              <w:ind w:left="310" w:hanging="270"/>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lastRenderedPageBreak/>
              <w:t>Implemented third party tools for analyzing, tracking, and reporting environmental data</w:t>
            </w:r>
          </w:p>
          <w:p w14:paraId="18E4563A" w14:textId="77777777" w:rsidR="00B97C6A" w:rsidRPr="00082A1C" w:rsidRDefault="00B97C6A" w:rsidP="00B97C6A">
            <w:pPr>
              <w:pStyle w:val="ListParagraph"/>
              <w:numPr>
                <w:ilvl w:val="0"/>
                <w:numId w:val="28"/>
              </w:numPr>
              <w:ind w:left="310" w:hanging="270"/>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Purchased carbon offsets for employee travel and corporate headquarters</w:t>
            </w:r>
          </w:p>
          <w:p w14:paraId="0ACCBC7A" w14:textId="77777777" w:rsidR="00B97C6A" w:rsidRPr="00336A81" w:rsidRDefault="00B97C6A" w:rsidP="0003103C">
            <w:pPr>
              <w:pStyle w:val="ListParagraph"/>
              <w:ind w:left="310"/>
              <w:rPr>
                <w:rFonts w:asciiTheme="majorHAnsi" w:hAnsiTheme="majorHAnsi" w:cstheme="majorHAnsi"/>
                <w:color w:val="000000"/>
                <w:spacing w:val="8"/>
                <w:shd w:val="clear" w:color="auto" w:fill="FFFFFF"/>
              </w:rPr>
            </w:pPr>
          </w:p>
        </w:tc>
      </w:tr>
      <w:tr w:rsidR="00B97C6A" w:rsidRPr="00082A1C" w14:paraId="120555AD" w14:textId="77777777" w:rsidTr="0003103C">
        <w:tc>
          <w:tcPr>
            <w:tcW w:w="1732" w:type="dxa"/>
          </w:tcPr>
          <w:p w14:paraId="7220A6F6" w14:textId="77777777" w:rsidR="00B97C6A" w:rsidRPr="00336A81" w:rsidRDefault="00B97C6A" w:rsidP="0003103C">
            <w:pPr>
              <w:rPr>
                <w:rFonts w:asciiTheme="majorHAnsi" w:hAnsiTheme="majorHAnsi" w:cstheme="majorHAnsi"/>
                <w:color w:val="000000"/>
                <w:spacing w:val="8"/>
                <w:shd w:val="clear" w:color="auto" w:fill="FFFFFF"/>
              </w:rPr>
            </w:pPr>
            <w:r w:rsidRPr="00336A81">
              <w:rPr>
                <w:rFonts w:asciiTheme="majorHAnsi" w:hAnsiTheme="majorHAnsi" w:cstheme="majorHAnsi"/>
                <w:color w:val="000000"/>
                <w:spacing w:val="8"/>
                <w:shd w:val="clear" w:color="auto" w:fill="FFFFFF"/>
              </w:rPr>
              <w:lastRenderedPageBreak/>
              <w:t>Social</w:t>
            </w:r>
          </w:p>
        </w:tc>
        <w:tc>
          <w:tcPr>
            <w:tcW w:w="7618" w:type="dxa"/>
          </w:tcPr>
          <w:p w14:paraId="69B22E90" w14:textId="77777777" w:rsidR="00B97C6A" w:rsidRPr="00082A1C" w:rsidRDefault="00B97C6A" w:rsidP="00B97C6A">
            <w:pPr>
              <w:pStyle w:val="ListParagraph"/>
              <w:numPr>
                <w:ilvl w:val="0"/>
                <w:numId w:val="6"/>
              </w:numPr>
              <w:ind w:left="310" w:hanging="270"/>
              <w:rPr>
                <w:rStyle w:val="Hyperlink"/>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Adopted and published a </w:t>
            </w:r>
            <w:hyperlink r:id="rId19" w:history="1">
              <w:r w:rsidRPr="00082A1C">
                <w:rPr>
                  <w:rStyle w:val="Hyperlink"/>
                  <w:rFonts w:asciiTheme="majorHAnsi" w:hAnsiTheme="majorHAnsi" w:cstheme="majorHAnsi"/>
                  <w:spacing w:val="8"/>
                  <w:shd w:val="clear" w:color="auto" w:fill="FFFFFF"/>
                </w:rPr>
                <w:t>Human and Labor Rights Policy</w:t>
              </w:r>
            </w:hyperlink>
            <w:r w:rsidRPr="00082A1C">
              <w:rPr>
                <w:rStyle w:val="Hyperlink"/>
                <w:rFonts w:asciiTheme="majorHAnsi" w:hAnsiTheme="majorHAnsi" w:cstheme="majorHAnsi"/>
                <w:spacing w:val="8"/>
                <w:shd w:val="clear" w:color="auto" w:fill="FFFFFF"/>
              </w:rPr>
              <w:t xml:space="preserve"> </w:t>
            </w:r>
            <w:r w:rsidRPr="00336A81">
              <w:rPr>
                <w:rStyle w:val="Hyperlink"/>
                <w:rFonts w:asciiTheme="majorHAnsi" w:hAnsiTheme="majorHAnsi" w:cstheme="majorHAnsi"/>
              </w:rPr>
              <w:t>and</w:t>
            </w:r>
            <w:r w:rsidRPr="00082A1C">
              <w:rPr>
                <w:rFonts w:asciiTheme="majorHAnsi" w:hAnsiTheme="majorHAnsi" w:cstheme="majorHAnsi"/>
                <w:color w:val="000000"/>
                <w:spacing w:val="8"/>
                <w:shd w:val="clear" w:color="auto" w:fill="FFFFFF"/>
              </w:rPr>
              <w:t xml:space="preserve"> </w:t>
            </w:r>
            <w:hyperlink r:id="rId20" w:history="1">
              <w:r w:rsidRPr="00082A1C">
                <w:rPr>
                  <w:rStyle w:val="Hyperlink"/>
                  <w:rFonts w:asciiTheme="majorHAnsi" w:hAnsiTheme="majorHAnsi" w:cstheme="majorHAnsi"/>
                  <w:spacing w:val="8"/>
                  <w:shd w:val="clear" w:color="auto" w:fill="FFFFFF"/>
                </w:rPr>
                <w:t>Human Capital Policy</w:t>
              </w:r>
            </w:hyperlink>
            <w:r w:rsidRPr="00082A1C" w:rsidDel="00082A1C">
              <w:rPr>
                <w:rFonts w:asciiTheme="majorHAnsi" w:hAnsiTheme="majorHAnsi" w:cstheme="majorHAnsi"/>
                <w:color w:val="000000"/>
                <w:spacing w:val="8"/>
                <w:shd w:val="clear" w:color="auto" w:fill="FFFFFF"/>
              </w:rPr>
              <w:t xml:space="preserve"> </w:t>
            </w:r>
          </w:p>
          <w:p w14:paraId="73B14C9C"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Conducted employee engagement surveys </w:t>
            </w:r>
          </w:p>
          <w:p w14:paraId="73D4F800" w14:textId="77777777" w:rsidR="00B97C6A"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Adopted select United Nations Sustainable Development Goals </w:t>
            </w:r>
          </w:p>
          <w:p w14:paraId="4C3B179A" w14:textId="77777777" w:rsidR="00B97C6A" w:rsidRPr="00336A81" w:rsidRDefault="00B97C6A" w:rsidP="0003103C">
            <w:pPr>
              <w:pStyle w:val="ListParagraph"/>
              <w:ind w:left="310"/>
              <w:rPr>
                <w:rFonts w:asciiTheme="majorHAnsi" w:hAnsiTheme="majorHAnsi" w:cstheme="majorHAnsi"/>
                <w:color w:val="000000"/>
                <w:spacing w:val="8"/>
                <w:shd w:val="clear" w:color="auto" w:fill="FFFFFF"/>
              </w:rPr>
            </w:pPr>
          </w:p>
        </w:tc>
      </w:tr>
      <w:tr w:rsidR="00B97C6A" w:rsidRPr="00082A1C" w14:paraId="29D8A17D" w14:textId="77777777" w:rsidTr="0003103C">
        <w:tc>
          <w:tcPr>
            <w:tcW w:w="1732" w:type="dxa"/>
          </w:tcPr>
          <w:p w14:paraId="71B48272" w14:textId="77777777" w:rsidR="00B97C6A" w:rsidRPr="00336A81" w:rsidRDefault="00B97C6A" w:rsidP="0003103C">
            <w:pPr>
              <w:rPr>
                <w:rFonts w:asciiTheme="majorHAnsi" w:hAnsiTheme="majorHAnsi" w:cstheme="majorHAnsi"/>
                <w:color w:val="000000"/>
                <w:spacing w:val="8"/>
                <w:shd w:val="clear" w:color="auto" w:fill="FFFFFF"/>
              </w:rPr>
            </w:pPr>
            <w:r w:rsidRPr="00336A81">
              <w:rPr>
                <w:rFonts w:asciiTheme="majorHAnsi" w:hAnsiTheme="majorHAnsi" w:cstheme="majorHAnsi"/>
                <w:color w:val="000000"/>
                <w:spacing w:val="8"/>
                <w:shd w:val="clear" w:color="auto" w:fill="FFFFFF"/>
              </w:rPr>
              <w:t>Governance</w:t>
            </w:r>
          </w:p>
        </w:tc>
        <w:tc>
          <w:tcPr>
            <w:tcW w:w="7618" w:type="dxa"/>
          </w:tcPr>
          <w:p w14:paraId="34FD3CE3"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sidDel="00CE6956">
              <w:rPr>
                <w:rFonts w:asciiTheme="majorHAnsi" w:hAnsiTheme="majorHAnsi" w:cstheme="majorHAnsi"/>
                <w:color w:val="000000"/>
                <w:spacing w:val="8"/>
                <w:shd w:val="clear" w:color="auto" w:fill="FFFFFF"/>
              </w:rPr>
              <w:t xml:space="preserve">Established a Board-level </w:t>
            </w:r>
            <w:hyperlink r:id="rId21" w:history="1">
              <w:r w:rsidRPr="00082A1C" w:rsidDel="00CE6956">
                <w:rPr>
                  <w:rStyle w:val="Hyperlink"/>
                  <w:rFonts w:asciiTheme="majorHAnsi" w:hAnsiTheme="majorHAnsi" w:cstheme="majorHAnsi"/>
                  <w:spacing w:val="8"/>
                  <w:shd w:val="clear" w:color="auto" w:fill="FFFFFF"/>
                </w:rPr>
                <w:t>ESG Committee</w:t>
              </w:r>
            </w:hyperlink>
            <w:r w:rsidRPr="00082A1C" w:rsidDel="00CE6956">
              <w:rPr>
                <w:rFonts w:asciiTheme="majorHAnsi" w:hAnsiTheme="majorHAnsi" w:cstheme="majorHAnsi"/>
                <w:color w:val="000000"/>
                <w:spacing w:val="8"/>
                <w:shd w:val="clear" w:color="auto" w:fill="FFFFFF"/>
              </w:rPr>
              <w:t xml:space="preserve"> </w:t>
            </w:r>
            <w:r>
              <w:rPr>
                <w:rFonts w:asciiTheme="majorHAnsi" w:hAnsiTheme="majorHAnsi" w:cstheme="majorHAnsi"/>
                <w:color w:val="000000"/>
                <w:spacing w:val="8"/>
                <w:shd w:val="clear" w:color="auto" w:fill="FFFFFF"/>
              </w:rPr>
              <w:t>and</w:t>
            </w:r>
            <w:r w:rsidRPr="00082A1C" w:rsidDel="00CE6956">
              <w:rPr>
                <w:rFonts w:asciiTheme="majorHAnsi" w:hAnsiTheme="majorHAnsi" w:cstheme="majorHAnsi"/>
                <w:color w:val="000000"/>
                <w:spacing w:val="8"/>
                <w:shd w:val="clear" w:color="auto" w:fill="FFFFFF"/>
              </w:rPr>
              <w:t xml:space="preserve"> an internal ESG Steering Committee </w:t>
            </w:r>
          </w:p>
          <w:p w14:paraId="72159279" w14:textId="77777777" w:rsidR="00B97C6A" w:rsidRPr="00082A1C" w:rsidRDefault="00B97C6A" w:rsidP="00B97C6A">
            <w:pPr>
              <w:pStyle w:val="ListParagraph"/>
              <w:numPr>
                <w:ilvl w:val="0"/>
                <w:numId w:val="6"/>
              </w:numPr>
              <w:ind w:left="310" w:hanging="270"/>
              <w:rPr>
                <w:rFonts w:asciiTheme="majorHAnsi" w:hAnsiTheme="majorHAnsi" w:cstheme="majorHAnsi"/>
              </w:rPr>
            </w:pPr>
            <w:r w:rsidRPr="00082A1C">
              <w:rPr>
                <w:rFonts w:asciiTheme="majorHAnsi" w:hAnsiTheme="majorHAnsi" w:cstheme="majorHAnsi"/>
                <w:color w:val="000000"/>
                <w:spacing w:val="8"/>
                <w:shd w:val="clear" w:color="auto" w:fill="FFFFFF"/>
              </w:rPr>
              <w:t xml:space="preserve">Enhanced our proxy to highlight ESG initiatives </w:t>
            </w:r>
          </w:p>
          <w:p w14:paraId="40A12D22" w14:textId="77777777" w:rsidR="00B97C6A" w:rsidRPr="00082A1C" w:rsidRDefault="00B97C6A" w:rsidP="00B97C6A">
            <w:pPr>
              <w:pStyle w:val="ListParagraph"/>
              <w:numPr>
                <w:ilvl w:val="0"/>
                <w:numId w:val="6"/>
              </w:numPr>
              <w:ind w:left="310" w:hanging="270"/>
              <w:rPr>
                <w:rFonts w:asciiTheme="majorHAnsi" w:hAnsiTheme="majorHAnsi" w:cstheme="majorHAnsi"/>
              </w:rPr>
            </w:pPr>
            <w:r w:rsidRPr="00082A1C">
              <w:rPr>
                <w:rFonts w:asciiTheme="majorHAnsi" w:hAnsiTheme="majorHAnsi" w:cstheme="majorHAnsi"/>
                <w:color w:val="000000"/>
                <w:spacing w:val="8"/>
                <w:shd w:val="clear" w:color="auto" w:fill="FFFFFF"/>
              </w:rPr>
              <w:t xml:space="preserve">Adopted and published a </w:t>
            </w:r>
            <w:hyperlink r:id="rId22" w:history="1">
              <w:r w:rsidRPr="00082A1C">
                <w:rPr>
                  <w:rStyle w:val="Hyperlink"/>
                  <w:rFonts w:asciiTheme="majorHAnsi" w:hAnsiTheme="majorHAnsi" w:cstheme="majorHAnsi"/>
                  <w:spacing w:val="8"/>
                  <w:shd w:val="clear" w:color="auto" w:fill="FFFFFF"/>
                </w:rPr>
                <w:t>Vendor Code of Conduct</w:t>
              </w:r>
            </w:hyperlink>
          </w:p>
          <w:p w14:paraId="024D50E4"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Conducted operator surveys to better understand where they are in their own ESG journeys </w:t>
            </w:r>
          </w:p>
          <w:p w14:paraId="6B24DEA4"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Engaged key external partners, consultant, and vendors to better understand our ESG opportunities and communicate our ESG story </w:t>
            </w:r>
          </w:p>
          <w:p w14:paraId="007E330B" w14:textId="77777777" w:rsidR="00B97C6A"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Enhanced our Cybersecurity policy, disclosure, and training</w:t>
            </w:r>
          </w:p>
          <w:p w14:paraId="0478E1F9"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 xml:space="preserve">Aligned our inaugural </w:t>
            </w:r>
            <w:r>
              <w:rPr>
                <w:rFonts w:asciiTheme="majorHAnsi" w:hAnsiTheme="majorHAnsi" w:cstheme="majorHAnsi"/>
                <w:color w:val="000000"/>
                <w:spacing w:val="8"/>
                <w:shd w:val="clear" w:color="auto" w:fill="FFFFFF"/>
              </w:rPr>
              <w:t xml:space="preserve">Sustainability </w:t>
            </w:r>
            <w:r w:rsidRPr="00082A1C">
              <w:rPr>
                <w:rFonts w:asciiTheme="majorHAnsi" w:hAnsiTheme="majorHAnsi" w:cstheme="majorHAnsi"/>
                <w:color w:val="000000"/>
                <w:spacing w:val="8"/>
                <w:shd w:val="clear" w:color="auto" w:fill="FFFFFF"/>
              </w:rPr>
              <w:t>report with the Sustainability Accounting Standards Board (SASB) reporting framework</w:t>
            </w:r>
          </w:p>
          <w:p w14:paraId="2C81D10C" w14:textId="77777777" w:rsidR="00B97C6A" w:rsidRPr="00082A1C" w:rsidRDefault="00B97C6A" w:rsidP="00B97C6A">
            <w:pPr>
              <w:pStyle w:val="ListParagraph"/>
              <w:numPr>
                <w:ilvl w:val="0"/>
                <w:numId w:val="6"/>
              </w:numPr>
              <w:ind w:left="310" w:hanging="270"/>
              <w:rPr>
                <w:rFonts w:asciiTheme="majorHAnsi" w:hAnsiTheme="majorHAnsi" w:cstheme="majorHAnsi"/>
                <w:color w:val="000000"/>
                <w:spacing w:val="8"/>
                <w:shd w:val="clear" w:color="auto" w:fill="FFFFFF"/>
              </w:rPr>
            </w:pPr>
            <w:r w:rsidRPr="00082A1C">
              <w:rPr>
                <w:rFonts w:asciiTheme="majorHAnsi" w:hAnsiTheme="majorHAnsi" w:cstheme="majorHAnsi"/>
                <w:color w:val="000000"/>
                <w:spacing w:val="8"/>
                <w:shd w:val="clear" w:color="auto" w:fill="FFFFFF"/>
              </w:rPr>
              <w:t>Committed to aligning with the Taskforce on Climate-Related Financial Disclosures framework for future ESG-related</w:t>
            </w:r>
          </w:p>
          <w:p w14:paraId="0B3D7231" w14:textId="77777777" w:rsidR="00B97C6A" w:rsidRPr="00336A81" w:rsidDel="00CE6956" w:rsidRDefault="00B97C6A" w:rsidP="0003103C">
            <w:pPr>
              <w:pStyle w:val="ListParagraph"/>
              <w:rPr>
                <w:rFonts w:asciiTheme="majorHAnsi" w:hAnsiTheme="majorHAnsi" w:cstheme="majorHAnsi"/>
                <w:color w:val="000000"/>
                <w:spacing w:val="8"/>
                <w:shd w:val="clear" w:color="auto" w:fill="FFFFFF"/>
              </w:rPr>
            </w:pPr>
          </w:p>
          <w:p w14:paraId="4F527829" w14:textId="77777777" w:rsidR="00B97C6A" w:rsidRPr="00336A81" w:rsidRDefault="00B97C6A" w:rsidP="0003103C">
            <w:pPr>
              <w:ind w:left="340" w:hanging="270"/>
              <w:rPr>
                <w:rFonts w:asciiTheme="majorHAnsi" w:hAnsiTheme="majorHAnsi" w:cstheme="majorHAnsi"/>
                <w:color w:val="000000"/>
                <w:spacing w:val="8"/>
                <w:shd w:val="clear" w:color="auto" w:fill="FFFFFF"/>
              </w:rPr>
            </w:pPr>
          </w:p>
        </w:tc>
      </w:tr>
    </w:tbl>
    <w:p w14:paraId="76B7F972" w14:textId="77777777" w:rsidR="00B97C6A" w:rsidRDefault="00B97C6A" w:rsidP="00B97C6A">
      <w:pPr>
        <w:spacing w:after="0" w:line="240" w:lineRule="auto"/>
        <w:rPr>
          <w:rFonts w:asciiTheme="majorHAnsi" w:hAnsiTheme="majorHAnsi" w:cstheme="majorHAnsi"/>
          <w:color w:val="000000"/>
          <w:spacing w:val="8"/>
          <w:shd w:val="clear" w:color="auto" w:fill="FFFFFF"/>
        </w:rPr>
      </w:pPr>
    </w:p>
    <w:p w14:paraId="0AE97DBB" w14:textId="77777777" w:rsidR="00B97C6A" w:rsidRDefault="00B97C6A" w:rsidP="00B97C6A">
      <w:pPr>
        <w:spacing w:after="0" w:line="240" w:lineRule="auto"/>
        <w:rPr>
          <w:rFonts w:asciiTheme="majorHAnsi" w:hAnsiTheme="majorHAnsi" w:cstheme="majorHAnsi"/>
          <w:color w:val="000000"/>
          <w:spacing w:val="8"/>
          <w:shd w:val="clear" w:color="auto" w:fill="FFFFFF"/>
        </w:rPr>
      </w:pPr>
    </w:p>
    <w:p w14:paraId="3A893764" w14:textId="77777777" w:rsidR="00B97C6A" w:rsidRPr="00336A81" w:rsidRDefault="00B97C6A" w:rsidP="00B97C6A">
      <w:pPr>
        <w:spacing w:after="0" w:line="240" w:lineRule="auto"/>
        <w:rPr>
          <w:rFonts w:asciiTheme="majorHAnsi" w:hAnsiTheme="majorHAnsi" w:cstheme="majorHAnsi"/>
          <w:b/>
          <w:bCs/>
          <w:color w:val="000000"/>
          <w:spacing w:val="8"/>
          <w:shd w:val="clear" w:color="auto" w:fill="FFFFFF"/>
        </w:rPr>
      </w:pPr>
      <w:r w:rsidRPr="00336A81">
        <w:rPr>
          <w:rFonts w:asciiTheme="majorHAnsi" w:hAnsiTheme="majorHAnsi" w:cstheme="majorHAnsi"/>
          <w:b/>
          <w:bCs/>
          <w:color w:val="000000"/>
          <w:spacing w:val="8"/>
          <w:shd w:val="clear" w:color="auto" w:fill="FFFFFF"/>
        </w:rPr>
        <w:t>2023 ESG Agenda</w:t>
      </w:r>
    </w:p>
    <w:tbl>
      <w:tblPr>
        <w:tblStyle w:val="TableGrid"/>
        <w:tblW w:w="0" w:type="auto"/>
        <w:tblLook w:val="04A0" w:firstRow="1" w:lastRow="0" w:firstColumn="1" w:lastColumn="0" w:noHBand="0" w:noVBand="1"/>
      </w:tblPr>
      <w:tblGrid>
        <w:gridCol w:w="1705"/>
        <w:gridCol w:w="7645"/>
      </w:tblGrid>
      <w:tr w:rsidR="00B97C6A" w14:paraId="1AE601CA" w14:textId="77777777" w:rsidTr="0003103C">
        <w:tc>
          <w:tcPr>
            <w:tcW w:w="1705" w:type="dxa"/>
          </w:tcPr>
          <w:p w14:paraId="3D1EC39B" w14:textId="77777777" w:rsidR="00B97C6A" w:rsidRDefault="00B97C6A" w:rsidP="0003103C">
            <w:p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Environment</w:t>
            </w:r>
          </w:p>
        </w:tc>
        <w:tc>
          <w:tcPr>
            <w:tcW w:w="7645" w:type="dxa"/>
          </w:tcPr>
          <w:p w14:paraId="6042E7B3" w14:textId="77777777" w:rsidR="00B97C6A" w:rsidRPr="00047FF4" w:rsidRDefault="00B97C6A" w:rsidP="00B97C6A">
            <w:pPr>
              <w:pStyle w:val="ListParagraph"/>
              <w:numPr>
                <w:ilvl w:val="0"/>
                <w:numId w:val="29"/>
              </w:numPr>
              <w:ind w:left="430"/>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M</w:t>
            </w:r>
            <w:r w:rsidRPr="00047FF4">
              <w:rPr>
                <w:rFonts w:asciiTheme="majorHAnsi" w:hAnsiTheme="majorHAnsi" w:cstheme="majorHAnsi"/>
                <w:color w:val="000000"/>
                <w:spacing w:val="8"/>
                <w:shd w:val="clear" w:color="auto" w:fill="FFFFFF"/>
              </w:rPr>
              <w:t>easure and report on energy and water usage, and waste management at LTC headquarters and at select operator portfolios</w:t>
            </w:r>
          </w:p>
          <w:p w14:paraId="01BFA86E" w14:textId="77777777" w:rsidR="00B97C6A" w:rsidRPr="00047FF4" w:rsidRDefault="00B97C6A" w:rsidP="00B97C6A">
            <w:pPr>
              <w:pStyle w:val="ListParagraph"/>
              <w:numPr>
                <w:ilvl w:val="0"/>
                <w:numId w:val="29"/>
              </w:numPr>
              <w:ind w:left="430"/>
              <w:rPr>
                <w:rFonts w:asciiTheme="majorHAnsi" w:hAnsiTheme="majorHAnsi" w:cstheme="majorHAnsi"/>
                <w:color w:val="000000"/>
                <w:spacing w:val="8"/>
                <w:shd w:val="clear" w:color="auto" w:fill="FFFFFF"/>
              </w:rPr>
            </w:pPr>
            <w:r w:rsidRPr="00047FF4">
              <w:rPr>
                <w:rFonts w:asciiTheme="majorHAnsi" w:hAnsiTheme="majorHAnsi" w:cstheme="majorHAnsi"/>
                <w:color w:val="000000"/>
                <w:spacing w:val="8"/>
                <w:shd w:val="clear" w:color="auto" w:fill="FFFFFF"/>
              </w:rPr>
              <w:t>Continue to build out our use of ClimateCheck®, which provides detailed climate risk data for individual properties and portfolios, assessing exposure to extreme weather events</w:t>
            </w:r>
          </w:p>
          <w:p w14:paraId="30AD34BE" w14:textId="77777777" w:rsidR="00B97C6A" w:rsidRPr="00047FF4" w:rsidRDefault="00B97C6A" w:rsidP="00B97C6A">
            <w:pPr>
              <w:pStyle w:val="ListParagraph"/>
              <w:numPr>
                <w:ilvl w:val="0"/>
                <w:numId w:val="29"/>
              </w:numPr>
              <w:ind w:left="430"/>
              <w:rPr>
                <w:rFonts w:asciiTheme="majorHAnsi" w:hAnsiTheme="majorHAnsi" w:cstheme="majorHAnsi"/>
                <w:color w:val="000000"/>
                <w:spacing w:val="8"/>
                <w:shd w:val="clear" w:color="auto" w:fill="FFFFFF"/>
              </w:rPr>
            </w:pPr>
            <w:r w:rsidRPr="00047FF4">
              <w:rPr>
                <w:rFonts w:asciiTheme="majorHAnsi" w:hAnsiTheme="majorHAnsi" w:cstheme="majorHAnsi"/>
                <w:color w:val="000000"/>
                <w:spacing w:val="8"/>
                <w:shd w:val="clear" w:color="auto" w:fill="FFFFFF"/>
              </w:rPr>
              <w:t>Enhance SASB reporting</w:t>
            </w:r>
            <w:r>
              <w:rPr>
                <w:rFonts w:asciiTheme="majorHAnsi" w:hAnsiTheme="majorHAnsi" w:cstheme="majorHAnsi"/>
                <w:color w:val="000000"/>
                <w:spacing w:val="8"/>
                <w:shd w:val="clear" w:color="auto" w:fill="FFFFFF"/>
              </w:rPr>
              <w:t xml:space="preserve"> and initiate TCFD reporting</w:t>
            </w:r>
          </w:p>
          <w:p w14:paraId="7FCD1A04" w14:textId="3539716C" w:rsidR="00B97C6A" w:rsidRDefault="00B97C6A" w:rsidP="00B97C6A">
            <w:pPr>
              <w:pStyle w:val="ListParagraph"/>
              <w:numPr>
                <w:ilvl w:val="0"/>
                <w:numId w:val="29"/>
              </w:numPr>
              <w:ind w:left="430"/>
              <w:rPr>
                <w:rFonts w:asciiTheme="majorHAnsi" w:hAnsiTheme="majorHAnsi" w:cstheme="majorHAnsi"/>
                <w:color w:val="000000"/>
                <w:spacing w:val="8"/>
                <w:shd w:val="clear" w:color="auto" w:fill="FFFFFF"/>
              </w:rPr>
            </w:pPr>
            <w:bookmarkStart w:id="13" w:name="_Hlk119324466"/>
            <w:r w:rsidRPr="00336A81">
              <w:rPr>
                <w:rFonts w:asciiTheme="majorHAnsi" w:hAnsiTheme="majorHAnsi" w:cstheme="majorHAnsi"/>
                <w:color w:val="000000"/>
                <w:spacing w:val="8"/>
                <w:shd w:val="clear" w:color="auto" w:fill="FFFFFF"/>
              </w:rPr>
              <w:t>Collect, analyze, and report environmental data for</w:t>
            </w:r>
            <w:r w:rsidR="0097342B">
              <w:rPr>
                <w:rFonts w:asciiTheme="majorHAnsi" w:hAnsiTheme="majorHAnsi" w:cstheme="majorHAnsi"/>
                <w:color w:val="000000"/>
                <w:spacing w:val="8"/>
                <w:shd w:val="clear" w:color="auto" w:fill="FFFFFF"/>
              </w:rPr>
              <w:t xml:space="preserve"> select properties in our portfolio</w:t>
            </w:r>
          </w:p>
          <w:bookmarkEnd w:id="13"/>
          <w:p w14:paraId="7A6BF6BF" w14:textId="77777777" w:rsidR="00B97C6A" w:rsidRPr="00336A81" w:rsidRDefault="00B97C6A" w:rsidP="0003103C">
            <w:pPr>
              <w:pStyle w:val="ListParagraph"/>
              <w:ind w:left="430"/>
              <w:rPr>
                <w:rFonts w:asciiTheme="majorHAnsi" w:hAnsiTheme="majorHAnsi" w:cstheme="majorHAnsi"/>
                <w:color w:val="000000"/>
                <w:spacing w:val="8"/>
                <w:shd w:val="clear" w:color="auto" w:fill="FFFFFF"/>
              </w:rPr>
            </w:pPr>
          </w:p>
        </w:tc>
      </w:tr>
      <w:tr w:rsidR="00B97C6A" w14:paraId="3B2417EE" w14:textId="77777777" w:rsidTr="0003103C">
        <w:tc>
          <w:tcPr>
            <w:tcW w:w="1705" w:type="dxa"/>
          </w:tcPr>
          <w:p w14:paraId="04DF545D" w14:textId="77777777" w:rsidR="00B97C6A" w:rsidRDefault="00B97C6A" w:rsidP="0003103C">
            <w:p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 xml:space="preserve">Social </w:t>
            </w:r>
          </w:p>
        </w:tc>
        <w:tc>
          <w:tcPr>
            <w:tcW w:w="7645" w:type="dxa"/>
          </w:tcPr>
          <w:p w14:paraId="06B42D2F" w14:textId="77777777" w:rsidR="00B97C6A" w:rsidRDefault="00B97C6A" w:rsidP="00B97C6A">
            <w:pPr>
              <w:pStyle w:val="ListParagraph"/>
              <w:numPr>
                <w:ilvl w:val="0"/>
                <w:numId w:val="30"/>
              </w:numPr>
              <w:ind w:left="430"/>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Continue to conduct annual employee survey</w:t>
            </w:r>
          </w:p>
          <w:p w14:paraId="49361CCB" w14:textId="77777777" w:rsidR="00B97C6A" w:rsidRDefault="00B97C6A" w:rsidP="00B97C6A">
            <w:pPr>
              <w:pStyle w:val="ListParagraph"/>
              <w:numPr>
                <w:ilvl w:val="0"/>
                <w:numId w:val="30"/>
              </w:numPr>
              <w:ind w:left="430"/>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Enhance employee engagement programs</w:t>
            </w:r>
          </w:p>
          <w:p w14:paraId="3BFB84D8" w14:textId="77777777" w:rsidR="00B97C6A" w:rsidRDefault="00B97C6A" w:rsidP="0003103C">
            <w:pPr>
              <w:rPr>
                <w:rFonts w:asciiTheme="majorHAnsi" w:hAnsiTheme="majorHAnsi" w:cstheme="majorHAnsi"/>
                <w:color w:val="000000"/>
                <w:spacing w:val="8"/>
                <w:shd w:val="clear" w:color="auto" w:fill="FFFFFF"/>
              </w:rPr>
            </w:pPr>
          </w:p>
        </w:tc>
      </w:tr>
      <w:tr w:rsidR="00B97C6A" w14:paraId="052E4FB4" w14:textId="77777777" w:rsidTr="0003103C">
        <w:tc>
          <w:tcPr>
            <w:tcW w:w="1705" w:type="dxa"/>
          </w:tcPr>
          <w:p w14:paraId="72B6C78C" w14:textId="77777777" w:rsidR="00B97C6A" w:rsidRDefault="00B97C6A" w:rsidP="0003103C">
            <w:p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Governance</w:t>
            </w:r>
          </w:p>
        </w:tc>
        <w:tc>
          <w:tcPr>
            <w:tcW w:w="7645" w:type="dxa"/>
          </w:tcPr>
          <w:p w14:paraId="691227A3" w14:textId="77777777" w:rsidR="00B97C6A" w:rsidRPr="00ED4296" w:rsidRDefault="00B97C6A" w:rsidP="00C97369">
            <w:pPr>
              <w:pStyle w:val="ListParagraph"/>
              <w:numPr>
                <w:ilvl w:val="0"/>
                <w:numId w:val="31"/>
              </w:numPr>
              <w:ind w:left="470" w:hanging="434"/>
              <w:contextualSpacing w:val="0"/>
              <w:rPr>
                <w:rFonts w:asciiTheme="majorHAnsi" w:eastAsia="Times New Roman" w:hAnsiTheme="majorHAnsi" w:cstheme="majorHAnsi"/>
              </w:rPr>
            </w:pPr>
            <w:r w:rsidRPr="00ED4296">
              <w:rPr>
                <w:rFonts w:asciiTheme="majorHAnsi" w:eastAsia="Times New Roman" w:hAnsiTheme="majorHAnsi" w:cstheme="majorHAnsi"/>
              </w:rPr>
              <w:t>Update disclosures annually</w:t>
            </w:r>
          </w:p>
          <w:p w14:paraId="78879A10" w14:textId="77777777" w:rsidR="00B97C6A" w:rsidRPr="00ED4296" w:rsidRDefault="00B97C6A" w:rsidP="00C97369">
            <w:pPr>
              <w:pStyle w:val="ListParagraph"/>
              <w:numPr>
                <w:ilvl w:val="0"/>
                <w:numId w:val="31"/>
              </w:numPr>
              <w:ind w:left="470" w:hanging="434"/>
              <w:rPr>
                <w:rFonts w:asciiTheme="majorHAnsi" w:hAnsiTheme="majorHAnsi" w:cstheme="majorHAnsi"/>
                <w:color w:val="000000"/>
                <w:spacing w:val="8"/>
                <w:sz w:val="24"/>
                <w:szCs w:val="24"/>
                <w:shd w:val="clear" w:color="auto" w:fill="FFFFFF"/>
              </w:rPr>
            </w:pPr>
            <w:r w:rsidRPr="00ED4296">
              <w:rPr>
                <w:rFonts w:asciiTheme="majorHAnsi" w:eastAsia="Times New Roman" w:hAnsiTheme="majorHAnsi" w:cstheme="majorHAnsi"/>
                <w:sz w:val="24"/>
                <w:szCs w:val="24"/>
              </w:rPr>
              <w:t>Enhance stakeholder communication via proxy, website, investor presentation</w:t>
            </w:r>
          </w:p>
        </w:tc>
      </w:tr>
    </w:tbl>
    <w:p w14:paraId="73894DB3" w14:textId="77777777" w:rsidR="00B97C6A" w:rsidRPr="001977CB" w:rsidRDefault="00B97C6A" w:rsidP="00182BFF">
      <w:pPr>
        <w:spacing w:after="0"/>
        <w:rPr>
          <w:rFonts w:asciiTheme="majorHAnsi" w:hAnsiTheme="majorHAnsi" w:cstheme="majorHAnsi"/>
          <w:color w:val="000000"/>
          <w:spacing w:val="8"/>
          <w:shd w:val="clear" w:color="auto" w:fill="FFFFFF"/>
        </w:rPr>
      </w:pPr>
    </w:p>
    <w:p w14:paraId="3D61FC7B" w14:textId="77777777" w:rsidR="00182BFF" w:rsidRPr="001977CB" w:rsidRDefault="00182BFF" w:rsidP="00182BFF">
      <w:pPr>
        <w:spacing w:after="0"/>
        <w:rPr>
          <w:rFonts w:asciiTheme="majorHAnsi" w:hAnsiTheme="majorHAnsi" w:cstheme="majorHAnsi"/>
          <w:color w:val="000000"/>
          <w:spacing w:val="8"/>
          <w:shd w:val="clear" w:color="auto" w:fill="FFFFFF"/>
        </w:rPr>
      </w:pPr>
    </w:p>
    <w:p w14:paraId="26628ECF" w14:textId="08D25F8E" w:rsidR="00182BFF" w:rsidRPr="001977CB" w:rsidRDefault="00182BFF" w:rsidP="007F494E">
      <w:pPr>
        <w:spacing w:after="0"/>
        <w:rPr>
          <w:rFonts w:asciiTheme="majorHAnsi" w:hAnsiTheme="majorHAnsi" w:cstheme="majorHAnsi"/>
          <w:color w:val="000000"/>
          <w:spacing w:val="8"/>
          <w:shd w:val="clear" w:color="auto" w:fill="FFFFFF"/>
        </w:rPr>
      </w:pPr>
    </w:p>
    <w:p w14:paraId="297F59B8" w14:textId="77777777" w:rsidR="00182BFF" w:rsidRDefault="00182BFF" w:rsidP="00E31E35">
      <w:pPr>
        <w:pStyle w:val="Heading2"/>
        <w:spacing w:before="0" w:beforeAutospacing="0" w:after="0" w:afterAutospacing="0"/>
        <w:rPr>
          <w:rFonts w:asciiTheme="majorHAnsi" w:hAnsiTheme="majorHAnsi" w:cstheme="majorHAnsi"/>
          <w:b w:val="0"/>
          <w:bCs w:val="0"/>
          <w:sz w:val="22"/>
          <w:szCs w:val="22"/>
          <w:shd w:val="clear" w:color="auto" w:fill="FFFFFF"/>
        </w:rPr>
      </w:pPr>
    </w:p>
    <w:p w14:paraId="12D6052B" w14:textId="769A3FDC" w:rsidR="00E31E35" w:rsidRDefault="00E31E35" w:rsidP="00E31E35">
      <w:pPr>
        <w:pStyle w:val="ListParagraph"/>
        <w:spacing w:after="0" w:line="240" w:lineRule="auto"/>
        <w:rPr>
          <w:rFonts w:asciiTheme="majorHAnsi" w:hAnsiTheme="majorHAnsi" w:cstheme="majorHAnsi"/>
          <w:shd w:val="clear" w:color="auto" w:fill="FFFFFF"/>
        </w:rPr>
      </w:pPr>
    </w:p>
    <w:p w14:paraId="1690CBD7" w14:textId="4F3135D5" w:rsidR="004F79C6" w:rsidRDefault="004F79C6" w:rsidP="00E31E35">
      <w:pPr>
        <w:pStyle w:val="ListParagraph"/>
        <w:spacing w:after="0" w:line="240" w:lineRule="auto"/>
        <w:rPr>
          <w:rFonts w:asciiTheme="majorHAnsi" w:hAnsiTheme="majorHAnsi" w:cstheme="majorHAnsi"/>
          <w:shd w:val="clear" w:color="auto" w:fill="FFFFFF"/>
        </w:rPr>
      </w:pPr>
    </w:p>
    <w:p w14:paraId="2DEAFCC7" w14:textId="77777777" w:rsidR="004F79C6" w:rsidRPr="00E31E35" w:rsidRDefault="004F79C6" w:rsidP="00E31E35">
      <w:pPr>
        <w:pStyle w:val="ListParagraph"/>
        <w:spacing w:after="0" w:line="240" w:lineRule="auto"/>
        <w:rPr>
          <w:rFonts w:asciiTheme="majorHAnsi" w:hAnsiTheme="majorHAnsi" w:cstheme="majorHAnsi"/>
          <w:shd w:val="clear" w:color="auto" w:fill="FFFFFF"/>
        </w:rPr>
      </w:pPr>
    </w:p>
    <w:p w14:paraId="616259DB" w14:textId="2F436CB5" w:rsidR="003352FF" w:rsidRPr="004E4B8A" w:rsidRDefault="004E4B8A" w:rsidP="004E4B8A">
      <w:pPr>
        <w:pStyle w:val="Heading1"/>
        <w:spacing w:before="0" w:line="240" w:lineRule="auto"/>
        <w:rPr>
          <w:shd w:val="clear" w:color="auto" w:fill="FFFFFF"/>
        </w:rPr>
      </w:pPr>
      <w:r>
        <w:rPr>
          <w:shd w:val="clear" w:color="auto" w:fill="FFFFFF"/>
        </w:rPr>
        <w:t xml:space="preserve">1.0 </w:t>
      </w:r>
      <w:r>
        <w:rPr>
          <w:shd w:val="clear" w:color="auto" w:fill="FFFFFF"/>
        </w:rPr>
        <w:tab/>
      </w:r>
      <w:r w:rsidR="003352FF" w:rsidRPr="004E4B8A">
        <w:rPr>
          <w:shd w:val="clear" w:color="auto" w:fill="FFFFFF"/>
        </w:rPr>
        <w:t>Environment</w:t>
      </w:r>
    </w:p>
    <w:p w14:paraId="44B4A511" w14:textId="415BDEED" w:rsidR="00747F7B" w:rsidRDefault="00BE20B3" w:rsidP="004E4B8A">
      <w:p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W</w:t>
      </w:r>
      <w:r w:rsidR="00AB2F98" w:rsidRPr="004E4B8A">
        <w:rPr>
          <w:rFonts w:asciiTheme="majorHAnsi" w:hAnsiTheme="majorHAnsi" w:cstheme="majorHAnsi"/>
          <w:color w:val="000000"/>
          <w:spacing w:val="8"/>
          <w:shd w:val="clear" w:color="auto" w:fill="FFFFFF"/>
        </w:rPr>
        <w:t xml:space="preserve">e recognize </w:t>
      </w:r>
      <w:r w:rsidR="005C1DB0" w:rsidRPr="004E4B8A">
        <w:rPr>
          <w:rFonts w:asciiTheme="majorHAnsi" w:hAnsiTheme="majorHAnsi" w:cstheme="majorHAnsi"/>
          <w:color w:val="000000"/>
          <w:spacing w:val="8"/>
          <w:shd w:val="clear" w:color="auto" w:fill="FFFFFF"/>
        </w:rPr>
        <w:t>the impact the real estate sector can have on the environment</w:t>
      </w:r>
      <w:r>
        <w:rPr>
          <w:rFonts w:asciiTheme="majorHAnsi" w:hAnsiTheme="majorHAnsi" w:cstheme="majorHAnsi"/>
          <w:color w:val="000000"/>
          <w:spacing w:val="8"/>
          <w:shd w:val="clear" w:color="auto" w:fill="FFFFFF"/>
        </w:rPr>
        <w:t xml:space="preserve"> and </w:t>
      </w:r>
      <w:r w:rsidR="0089213F" w:rsidRPr="004E4B8A">
        <w:rPr>
          <w:rFonts w:asciiTheme="majorHAnsi" w:hAnsiTheme="majorHAnsi" w:cstheme="majorHAnsi"/>
          <w:color w:val="000000"/>
          <w:spacing w:val="8"/>
          <w:shd w:val="clear" w:color="auto" w:fill="FFFFFF"/>
        </w:rPr>
        <w:t xml:space="preserve">believe </w:t>
      </w:r>
      <w:r>
        <w:rPr>
          <w:rFonts w:asciiTheme="majorHAnsi" w:hAnsiTheme="majorHAnsi" w:cstheme="majorHAnsi"/>
          <w:color w:val="000000"/>
          <w:spacing w:val="8"/>
          <w:shd w:val="clear" w:color="auto" w:fill="FFFFFF"/>
        </w:rPr>
        <w:t xml:space="preserve">that </w:t>
      </w:r>
      <w:r w:rsidR="006865B2" w:rsidRPr="004E4B8A">
        <w:rPr>
          <w:rFonts w:asciiTheme="majorHAnsi" w:hAnsiTheme="majorHAnsi" w:cstheme="majorHAnsi"/>
          <w:color w:val="000000"/>
          <w:spacing w:val="8"/>
          <w:shd w:val="clear" w:color="auto" w:fill="FFFFFF"/>
        </w:rPr>
        <w:t xml:space="preserve">using resources efficiently and minimizing waste is essential for maintaining clean air, water, and land. </w:t>
      </w:r>
      <w:r w:rsidR="000B00FC">
        <w:rPr>
          <w:rFonts w:asciiTheme="majorHAnsi" w:hAnsiTheme="majorHAnsi" w:cstheme="majorHAnsi"/>
          <w:color w:val="000000"/>
          <w:spacing w:val="8"/>
          <w:shd w:val="clear" w:color="auto" w:fill="FFFFFF"/>
        </w:rPr>
        <w:t>W</w:t>
      </w:r>
      <w:r w:rsidR="005C1DB0" w:rsidRPr="004E4B8A">
        <w:rPr>
          <w:rFonts w:asciiTheme="majorHAnsi" w:hAnsiTheme="majorHAnsi" w:cstheme="majorHAnsi"/>
          <w:color w:val="000000"/>
          <w:spacing w:val="8"/>
          <w:shd w:val="clear" w:color="auto" w:fill="FFFFFF"/>
        </w:rPr>
        <w:t>e</w:t>
      </w:r>
      <w:r w:rsidR="00753E07" w:rsidRPr="004E4B8A">
        <w:rPr>
          <w:rFonts w:asciiTheme="majorHAnsi" w:hAnsiTheme="majorHAnsi" w:cstheme="majorHAnsi"/>
          <w:color w:val="000000"/>
          <w:spacing w:val="8"/>
          <w:shd w:val="clear" w:color="auto" w:fill="FFFFFF"/>
        </w:rPr>
        <w:t xml:space="preserve">’re committed to implementing environmentally </w:t>
      </w:r>
      <w:r w:rsidR="00572F99" w:rsidRPr="004E4B8A">
        <w:rPr>
          <w:rFonts w:asciiTheme="majorHAnsi" w:hAnsiTheme="majorHAnsi" w:cstheme="majorHAnsi"/>
          <w:color w:val="000000"/>
          <w:spacing w:val="8"/>
          <w:shd w:val="clear" w:color="auto" w:fill="FFFFFF"/>
        </w:rPr>
        <w:t>sustainable practices in our</w:t>
      </w:r>
      <w:r w:rsidR="00B56788" w:rsidRPr="004E4B8A">
        <w:rPr>
          <w:rFonts w:asciiTheme="majorHAnsi" w:hAnsiTheme="majorHAnsi" w:cstheme="majorHAnsi"/>
          <w:color w:val="000000"/>
          <w:spacing w:val="8"/>
          <w:shd w:val="clear" w:color="auto" w:fill="FFFFFF"/>
        </w:rPr>
        <w:t xml:space="preserve"> </w:t>
      </w:r>
      <w:r w:rsidR="000F5C29" w:rsidRPr="004E4B8A">
        <w:rPr>
          <w:rFonts w:asciiTheme="majorHAnsi" w:hAnsiTheme="majorHAnsi" w:cstheme="majorHAnsi"/>
          <w:color w:val="000000"/>
          <w:spacing w:val="8"/>
          <w:shd w:val="clear" w:color="auto" w:fill="FFFFFF"/>
        </w:rPr>
        <w:t>own operations</w:t>
      </w:r>
      <w:r w:rsidR="00D60C92" w:rsidRPr="004E4B8A">
        <w:rPr>
          <w:rFonts w:asciiTheme="majorHAnsi" w:hAnsiTheme="majorHAnsi" w:cstheme="majorHAnsi"/>
          <w:color w:val="000000"/>
          <w:spacing w:val="8"/>
          <w:shd w:val="clear" w:color="auto" w:fill="FFFFFF"/>
        </w:rPr>
        <w:t>,</w:t>
      </w:r>
      <w:r w:rsidR="00B56788" w:rsidRPr="004E4B8A">
        <w:rPr>
          <w:rFonts w:asciiTheme="majorHAnsi" w:hAnsiTheme="majorHAnsi" w:cstheme="majorHAnsi"/>
          <w:color w:val="000000"/>
          <w:spacing w:val="8"/>
          <w:shd w:val="clear" w:color="auto" w:fill="FFFFFF"/>
        </w:rPr>
        <w:t xml:space="preserve"> and</w:t>
      </w:r>
      <w:r w:rsidR="000F5C29" w:rsidRPr="004E4B8A">
        <w:rPr>
          <w:rFonts w:asciiTheme="majorHAnsi" w:hAnsiTheme="majorHAnsi" w:cstheme="majorHAnsi"/>
          <w:color w:val="000000"/>
          <w:spacing w:val="8"/>
          <w:shd w:val="clear" w:color="auto" w:fill="FFFFFF"/>
        </w:rPr>
        <w:t xml:space="preserve"> to encouraging</w:t>
      </w:r>
      <w:r w:rsidR="007F2A2D" w:rsidRPr="004E4B8A">
        <w:rPr>
          <w:rFonts w:asciiTheme="majorHAnsi" w:hAnsiTheme="majorHAnsi" w:cstheme="majorHAnsi"/>
          <w:color w:val="000000"/>
          <w:spacing w:val="8"/>
          <w:shd w:val="clear" w:color="auto" w:fill="FFFFFF"/>
        </w:rPr>
        <w:t>, incentivizing, and assisting</w:t>
      </w:r>
      <w:r w:rsidR="00EF4D81" w:rsidRPr="004E4B8A">
        <w:rPr>
          <w:rFonts w:asciiTheme="majorHAnsi" w:hAnsiTheme="majorHAnsi" w:cstheme="majorHAnsi"/>
          <w:color w:val="000000"/>
          <w:spacing w:val="8"/>
          <w:shd w:val="clear" w:color="auto" w:fill="FFFFFF"/>
        </w:rPr>
        <w:t xml:space="preserve"> our operators in their efforts to address environmental opportunities and challenges. </w:t>
      </w:r>
      <w:r w:rsidR="00747F7B" w:rsidRPr="004E4B8A">
        <w:rPr>
          <w:rFonts w:asciiTheme="majorHAnsi" w:hAnsiTheme="majorHAnsi" w:cstheme="majorHAnsi"/>
          <w:color w:val="000000"/>
          <w:spacing w:val="8"/>
          <w:shd w:val="clear" w:color="auto" w:fill="FFFFFF"/>
        </w:rPr>
        <w:t xml:space="preserve">In </w:t>
      </w:r>
      <w:r w:rsidR="009555FD" w:rsidRPr="004E4B8A">
        <w:rPr>
          <w:rFonts w:asciiTheme="majorHAnsi" w:hAnsiTheme="majorHAnsi" w:cstheme="majorHAnsi"/>
          <w:color w:val="000000"/>
          <w:spacing w:val="8"/>
          <w:shd w:val="clear" w:color="auto" w:fill="FFFFFF"/>
        </w:rPr>
        <w:t>2022</w:t>
      </w:r>
      <w:r w:rsidR="00747F7B" w:rsidRPr="004E4B8A">
        <w:rPr>
          <w:rFonts w:asciiTheme="majorHAnsi" w:hAnsiTheme="majorHAnsi" w:cstheme="majorHAnsi"/>
          <w:color w:val="000000"/>
          <w:spacing w:val="8"/>
          <w:shd w:val="clear" w:color="auto" w:fill="FFFFFF"/>
        </w:rPr>
        <w:t xml:space="preserve">, we published our </w:t>
      </w:r>
      <w:hyperlink r:id="rId23" w:history="1">
        <w:r w:rsidR="00747F7B" w:rsidRPr="004E4B8A">
          <w:rPr>
            <w:rStyle w:val="Hyperlink"/>
            <w:rFonts w:asciiTheme="majorHAnsi" w:hAnsiTheme="majorHAnsi" w:cstheme="majorHAnsi"/>
            <w:spacing w:val="8"/>
            <w:shd w:val="clear" w:color="auto" w:fill="FFFFFF"/>
          </w:rPr>
          <w:t xml:space="preserve">Environmental Sustainability </w:t>
        </w:r>
        <w:r w:rsidR="005F56EB" w:rsidRPr="004E4B8A">
          <w:rPr>
            <w:rStyle w:val="Hyperlink"/>
            <w:rFonts w:asciiTheme="majorHAnsi" w:hAnsiTheme="majorHAnsi" w:cstheme="majorHAnsi"/>
            <w:spacing w:val="8"/>
            <w:shd w:val="clear" w:color="auto" w:fill="FFFFFF"/>
          </w:rPr>
          <w:t>Policy</w:t>
        </w:r>
      </w:hyperlink>
      <w:r>
        <w:rPr>
          <w:rStyle w:val="Hyperlink"/>
          <w:rFonts w:asciiTheme="majorHAnsi" w:hAnsiTheme="majorHAnsi" w:cstheme="majorHAnsi"/>
          <w:spacing w:val="8"/>
          <w:shd w:val="clear" w:color="auto" w:fill="FFFFFF"/>
        </w:rPr>
        <w:t>,</w:t>
      </w:r>
      <w:r w:rsidR="00747F7B" w:rsidRPr="004E4B8A">
        <w:rPr>
          <w:rFonts w:asciiTheme="majorHAnsi" w:hAnsiTheme="majorHAnsi" w:cstheme="majorHAnsi"/>
          <w:color w:val="000000"/>
          <w:spacing w:val="8"/>
          <w:shd w:val="clear" w:color="auto" w:fill="FFFFFF"/>
        </w:rPr>
        <w:t xml:space="preserve"> </w:t>
      </w:r>
      <w:r>
        <w:rPr>
          <w:rFonts w:asciiTheme="majorHAnsi" w:hAnsiTheme="majorHAnsi" w:cstheme="majorHAnsi"/>
          <w:color w:val="000000"/>
          <w:spacing w:val="8"/>
          <w:shd w:val="clear" w:color="auto" w:fill="FFFFFF"/>
        </w:rPr>
        <w:t xml:space="preserve">which governs our activities in this regard. </w:t>
      </w:r>
      <w:r w:rsidR="00A02806" w:rsidRPr="004E4B8A">
        <w:rPr>
          <w:rFonts w:asciiTheme="majorHAnsi" w:hAnsiTheme="majorHAnsi" w:cstheme="majorHAnsi"/>
          <w:color w:val="000000"/>
          <w:spacing w:val="8"/>
          <w:shd w:val="clear" w:color="auto" w:fill="FFFFFF"/>
        </w:rPr>
        <w:t xml:space="preserve"> </w:t>
      </w:r>
    </w:p>
    <w:p w14:paraId="1E0F78A4" w14:textId="77777777" w:rsidR="004E4B8A" w:rsidRPr="004E4B8A" w:rsidRDefault="004E4B8A" w:rsidP="004E4B8A">
      <w:pPr>
        <w:spacing w:after="0" w:line="240" w:lineRule="auto"/>
        <w:rPr>
          <w:rFonts w:asciiTheme="majorHAnsi" w:hAnsiTheme="majorHAnsi" w:cstheme="majorHAnsi"/>
        </w:rPr>
      </w:pPr>
    </w:p>
    <w:p w14:paraId="2A5B844A" w14:textId="3DA53B87" w:rsidR="00EC0E1A" w:rsidRDefault="00037964" w:rsidP="004E4B8A">
      <w:pPr>
        <w:spacing w:after="0" w:line="240" w:lineRule="auto"/>
        <w:rPr>
          <w:rFonts w:asciiTheme="majorHAnsi" w:hAnsiTheme="majorHAnsi" w:cstheme="majorHAnsi"/>
        </w:rPr>
      </w:pPr>
      <w:r w:rsidRPr="004E4B8A">
        <w:rPr>
          <w:rFonts w:asciiTheme="majorHAnsi" w:hAnsiTheme="majorHAnsi" w:cstheme="majorHAnsi"/>
        </w:rPr>
        <w:t xml:space="preserve">Under the triple-net structure, </w:t>
      </w:r>
      <w:r w:rsidR="00AF20F5" w:rsidRPr="004E4B8A">
        <w:rPr>
          <w:rFonts w:asciiTheme="majorHAnsi" w:hAnsiTheme="majorHAnsi" w:cstheme="majorHAnsi"/>
        </w:rPr>
        <w:t>our operators are responsible for maintaining the properties in our portfolio</w:t>
      </w:r>
      <w:r w:rsidR="000B00FC">
        <w:rPr>
          <w:rFonts w:asciiTheme="majorHAnsi" w:hAnsiTheme="majorHAnsi" w:cstheme="majorHAnsi"/>
        </w:rPr>
        <w:t xml:space="preserve"> that they lease. </w:t>
      </w:r>
      <w:r w:rsidR="00C63906" w:rsidRPr="004E4B8A">
        <w:rPr>
          <w:rFonts w:asciiTheme="majorHAnsi" w:hAnsiTheme="majorHAnsi" w:cstheme="majorHAnsi"/>
        </w:rPr>
        <w:t xml:space="preserve">As </w:t>
      </w:r>
      <w:r w:rsidR="00B9729F">
        <w:rPr>
          <w:rFonts w:asciiTheme="majorHAnsi" w:hAnsiTheme="majorHAnsi" w:cstheme="majorHAnsi"/>
        </w:rPr>
        <w:t>such</w:t>
      </w:r>
      <w:r w:rsidR="00CF0DAD" w:rsidRPr="004E4B8A">
        <w:rPr>
          <w:rFonts w:asciiTheme="majorHAnsi" w:hAnsiTheme="majorHAnsi" w:cstheme="majorHAnsi"/>
        </w:rPr>
        <w:t xml:space="preserve">, we </w:t>
      </w:r>
      <w:r w:rsidR="00A32122" w:rsidRPr="004E4B8A">
        <w:rPr>
          <w:rFonts w:asciiTheme="majorHAnsi" w:hAnsiTheme="majorHAnsi" w:cstheme="majorHAnsi"/>
        </w:rPr>
        <w:t xml:space="preserve">historically </w:t>
      </w:r>
      <w:r w:rsidR="007117CF" w:rsidRPr="004E4B8A">
        <w:rPr>
          <w:rFonts w:asciiTheme="majorHAnsi" w:hAnsiTheme="majorHAnsi" w:cstheme="majorHAnsi"/>
        </w:rPr>
        <w:t xml:space="preserve">have not </w:t>
      </w:r>
      <w:r w:rsidR="00A32122" w:rsidRPr="004E4B8A">
        <w:rPr>
          <w:rFonts w:asciiTheme="majorHAnsi" w:hAnsiTheme="majorHAnsi" w:cstheme="majorHAnsi"/>
        </w:rPr>
        <w:t xml:space="preserve">collected </w:t>
      </w:r>
      <w:r w:rsidR="00CF0DAD" w:rsidRPr="004E4B8A">
        <w:rPr>
          <w:rFonts w:asciiTheme="majorHAnsi" w:hAnsiTheme="majorHAnsi" w:cstheme="majorHAnsi"/>
        </w:rPr>
        <w:t xml:space="preserve">property </w:t>
      </w:r>
      <w:r w:rsidR="00A32122" w:rsidRPr="004E4B8A">
        <w:rPr>
          <w:rFonts w:asciiTheme="majorHAnsi" w:hAnsiTheme="majorHAnsi" w:cstheme="majorHAnsi"/>
        </w:rPr>
        <w:t xml:space="preserve">data </w:t>
      </w:r>
      <w:r w:rsidR="0089454A" w:rsidRPr="004E4B8A">
        <w:rPr>
          <w:rFonts w:asciiTheme="majorHAnsi" w:hAnsiTheme="majorHAnsi" w:cstheme="majorHAnsi"/>
        </w:rPr>
        <w:t xml:space="preserve">specific </w:t>
      </w:r>
      <w:r w:rsidR="00A32122" w:rsidRPr="004E4B8A">
        <w:rPr>
          <w:rFonts w:asciiTheme="majorHAnsi" w:hAnsiTheme="majorHAnsi" w:cstheme="majorHAnsi"/>
        </w:rPr>
        <w:t xml:space="preserve">to environmental </w:t>
      </w:r>
      <w:r w:rsidR="0089454A" w:rsidRPr="004E4B8A">
        <w:rPr>
          <w:rFonts w:asciiTheme="majorHAnsi" w:hAnsiTheme="majorHAnsi" w:cstheme="majorHAnsi"/>
        </w:rPr>
        <w:t>considerations</w:t>
      </w:r>
      <w:r w:rsidR="00B9729F">
        <w:rPr>
          <w:rFonts w:asciiTheme="majorHAnsi" w:hAnsiTheme="majorHAnsi" w:cstheme="majorHAnsi"/>
        </w:rPr>
        <w:t>. However, w</w:t>
      </w:r>
      <w:r w:rsidR="00A32122" w:rsidRPr="004E4B8A">
        <w:rPr>
          <w:rFonts w:asciiTheme="majorHAnsi" w:hAnsiTheme="majorHAnsi" w:cstheme="majorHAnsi"/>
        </w:rPr>
        <w:t xml:space="preserve">e </w:t>
      </w:r>
      <w:r w:rsidR="00B954A1" w:rsidRPr="004E4B8A">
        <w:rPr>
          <w:rFonts w:asciiTheme="majorHAnsi" w:hAnsiTheme="majorHAnsi" w:cstheme="majorHAnsi"/>
        </w:rPr>
        <w:t>recognize</w:t>
      </w:r>
      <w:r w:rsidR="00DB57C6" w:rsidRPr="004E4B8A">
        <w:rPr>
          <w:rFonts w:asciiTheme="majorHAnsi" w:hAnsiTheme="majorHAnsi" w:cstheme="majorHAnsi"/>
        </w:rPr>
        <w:t xml:space="preserve"> </w:t>
      </w:r>
      <w:r w:rsidR="00B954A1" w:rsidRPr="004E4B8A">
        <w:rPr>
          <w:rFonts w:asciiTheme="majorHAnsi" w:hAnsiTheme="majorHAnsi" w:cstheme="majorHAnsi"/>
        </w:rPr>
        <w:t xml:space="preserve">the importance of having access to </w:t>
      </w:r>
      <w:r w:rsidR="007117CF" w:rsidRPr="004E4B8A">
        <w:rPr>
          <w:rFonts w:asciiTheme="majorHAnsi" w:hAnsiTheme="majorHAnsi" w:cstheme="majorHAnsi"/>
        </w:rPr>
        <w:t xml:space="preserve">this </w:t>
      </w:r>
      <w:r w:rsidR="000B00FC">
        <w:rPr>
          <w:rFonts w:asciiTheme="majorHAnsi" w:hAnsiTheme="majorHAnsi" w:cstheme="majorHAnsi"/>
        </w:rPr>
        <w:t xml:space="preserve">type of </w:t>
      </w:r>
      <w:r w:rsidR="00B954A1" w:rsidRPr="004E4B8A">
        <w:rPr>
          <w:rFonts w:asciiTheme="majorHAnsi" w:hAnsiTheme="majorHAnsi" w:cstheme="majorHAnsi"/>
        </w:rPr>
        <w:t>data</w:t>
      </w:r>
      <w:r w:rsidR="008976DB">
        <w:rPr>
          <w:rFonts w:asciiTheme="majorHAnsi" w:hAnsiTheme="majorHAnsi" w:cstheme="majorHAnsi"/>
        </w:rPr>
        <w:t xml:space="preserve"> as it </w:t>
      </w:r>
      <w:r w:rsidR="000B00FC">
        <w:rPr>
          <w:rFonts w:asciiTheme="majorHAnsi" w:hAnsiTheme="majorHAnsi" w:cstheme="majorHAnsi"/>
        </w:rPr>
        <w:t xml:space="preserve">may reveal </w:t>
      </w:r>
      <w:r w:rsidR="00DB57C6" w:rsidRPr="004E4B8A">
        <w:rPr>
          <w:rFonts w:asciiTheme="majorHAnsi" w:hAnsiTheme="majorHAnsi" w:cstheme="majorHAnsi"/>
        </w:rPr>
        <w:t xml:space="preserve">opportunities </w:t>
      </w:r>
      <w:r w:rsidR="000B00FC">
        <w:rPr>
          <w:rFonts w:asciiTheme="majorHAnsi" w:hAnsiTheme="majorHAnsi" w:cstheme="majorHAnsi"/>
        </w:rPr>
        <w:t xml:space="preserve">for action that can </w:t>
      </w:r>
      <w:r w:rsidR="00135863" w:rsidRPr="004E4B8A">
        <w:rPr>
          <w:rFonts w:asciiTheme="majorHAnsi" w:hAnsiTheme="majorHAnsi" w:cstheme="majorHAnsi"/>
        </w:rPr>
        <w:t xml:space="preserve">inform </w:t>
      </w:r>
      <w:r w:rsidR="008976DB">
        <w:rPr>
          <w:rFonts w:asciiTheme="majorHAnsi" w:hAnsiTheme="majorHAnsi" w:cstheme="majorHAnsi"/>
        </w:rPr>
        <w:t>our operators</w:t>
      </w:r>
      <w:proofErr w:type="gramStart"/>
      <w:r w:rsidR="008976DB">
        <w:rPr>
          <w:rFonts w:asciiTheme="majorHAnsi" w:hAnsiTheme="majorHAnsi" w:cstheme="majorHAnsi"/>
        </w:rPr>
        <w:t xml:space="preserve">’ </w:t>
      </w:r>
      <w:r w:rsidR="00135863" w:rsidRPr="004E4B8A">
        <w:rPr>
          <w:rFonts w:asciiTheme="majorHAnsi" w:hAnsiTheme="majorHAnsi" w:cstheme="majorHAnsi"/>
        </w:rPr>
        <w:t xml:space="preserve"> decisions</w:t>
      </w:r>
      <w:proofErr w:type="gramEnd"/>
      <w:r w:rsidR="00B9729F">
        <w:rPr>
          <w:rFonts w:asciiTheme="majorHAnsi" w:hAnsiTheme="majorHAnsi" w:cstheme="majorHAnsi"/>
        </w:rPr>
        <w:t xml:space="preserve">. </w:t>
      </w:r>
      <w:r w:rsidR="00135863" w:rsidRPr="004E4B8A">
        <w:rPr>
          <w:rFonts w:asciiTheme="majorHAnsi" w:hAnsiTheme="majorHAnsi" w:cstheme="majorHAnsi"/>
        </w:rPr>
        <w:t xml:space="preserve">That’s why we </w:t>
      </w:r>
      <w:r w:rsidR="007117CF" w:rsidRPr="004E4B8A">
        <w:rPr>
          <w:rFonts w:asciiTheme="majorHAnsi" w:hAnsiTheme="majorHAnsi" w:cstheme="majorHAnsi"/>
        </w:rPr>
        <w:t>have set a goal to collect</w:t>
      </w:r>
      <w:r w:rsidR="009446AD">
        <w:rPr>
          <w:rFonts w:asciiTheme="majorHAnsi" w:hAnsiTheme="majorHAnsi" w:cstheme="majorHAnsi"/>
        </w:rPr>
        <w:t>,</w:t>
      </w:r>
      <w:r w:rsidR="00BE20B3">
        <w:rPr>
          <w:rFonts w:asciiTheme="majorHAnsi" w:hAnsiTheme="majorHAnsi" w:cstheme="majorHAnsi"/>
        </w:rPr>
        <w:t xml:space="preserve"> </w:t>
      </w:r>
      <w:r w:rsidR="007117CF" w:rsidRPr="004E4B8A">
        <w:rPr>
          <w:rFonts w:asciiTheme="majorHAnsi" w:hAnsiTheme="majorHAnsi" w:cstheme="majorHAnsi"/>
        </w:rPr>
        <w:t xml:space="preserve">analyze </w:t>
      </w:r>
      <w:r w:rsidR="009446AD">
        <w:rPr>
          <w:rFonts w:asciiTheme="majorHAnsi" w:hAnsiTheme="majorHAnsi" w:cstheme="majorHAnsi"/>
        </w:rPr>
        <w:t>and report energy, water</w:t>
      </w:r>
      <w:r w:rsidR="00FB7A63">
        <w:rPr>
          <w:rFonts w:asciiTheme="majorHAnsi" w:hAnsiTheme="majorHAnsi" w:cstheme="majorHAnsi"/>
        </w:rPr>
        <w:t>,</w:t>
      </w:r>
      <w:r w:rsidR="009446AD">
        <w:rPr>
          <w:rFonts w:asciiTheme="majorHAnsi" w:hAnsiTheme="majorHAnsi" w:cstheme="majorHAnsi"/>
        </w:rPr>
        <w:t xml:space="preserve"> and waste data for 15% of our portfolio by 2024. </w:t>
      </w:r>
    </w:p>
    <w:p w14:paraId="74B58F38" w14:textId="77777777" w:rsidR="004E4B8A" w:rsidRPr="004E4B8A" w:rsidRDefault="004E4B8A" w:rsidP="004E4B8A">
      <w:pPr>
        <w:spacing w:after="0" w:line="240" w:lineRule="auto"/>
        <w:rPr>
          <w:rFonts w:asciiTheme="majorHAnsi" w:hAnsiTheme="majorHAnsi" w:cstheme="majorHAnsi"/>
        </w:rPr>
      </w:pPr>
    </w:p>
    <w:p w14:paraId="146E06DC" w14:textId="06E980F7" w:rsidR="00A32122" w:rsidRPr="004E4B8A" w:rsidRDefault="004E4B8A" w:rsidP="004E4B8A">
      <w:pPr>
        <w:pStyle w:val="Heading2"/>
        <w:spacing w:before="0" w:beforeAutospacing="0" w:after="0" w:afterAutospacing="0"/>
        <w:rPr>
          <w:rFonts w:asciiTheme="majorHAnsi" w:hAnsiTheme="majorHAnsi" w:cstheme="majorHAnsi"/>
          <w:i/>
          <w:iCs/>
          <w:sz w:val="22"/>
          <w:szCs w:val="22"/>
        </w:rPr>
      </w:pPr>
      <w:r w:rsidRPr="004E4B8A">
        <w:rPr>
          <w:rFonts w:asciiTheme="majorHAnsi" w:hAnsiTheme="majorHAnsi" w:cstheme="majorHAnsi"/>
          <w:i/>
          <w:iCs/>
          <w:sz w:val="22"/>
          <w:szCs w:val="22"/>
        </w:rPr>
        <w:t>1.</w:t>
      </w:r>
      <w:r w:rsidR="00AB54C0">
        <w:rPr>
          <w:rFonts w:asciiTheme="majorHAnsi" w:hAnsiTheme="majorHAnsi" w:cstheme="majorHAnsi"/>
          <w:i/>
          <w:iCs/>
          <w:sz w:val="22"/>
          <w:szCs w:val="22"/>
        </w:rPr>
        <w:t>1</w:t>
      </w:r>
      <w:r w:rsidRPr="004E4B8A">
        <w:rPr>
          <w:rFonts w:asciiTheme="majorHAnsi" w:hAnsiTheme="majorHAnsi" w:cstheme="majorHAnsi"/>
          <w:i/>
          <w:iCs/>
          <w:sz w:val="22"/>
          <w:szCs w:val="22"/>
        </w:rPr>
        <w:tab/>
      </w:r>
      <w:r w:rsidR="00EC0E1A" w:rsidRPr="004E4B8A">
        <w:rPr>
          <w:rFonts w:asciiTheme="majorHAnsi" w:hAnsiTheme="majorHAnsi" w:cstheme="majorHAnsi"/>
          <w:i/>
          <w:iCs/>
          <w:sz w:val="22"/>
          <w:szCs w:val="22"/>
        </w:rPr>
        <w:t>Managing Climate Risks</w:t>
      </w:r>
    </w:p>
    <w:p w14:paraId="328AF356" w14:textId="326B271C" w:rsidR="001D2822" w:rsidRDefault="000B00FC" w:rsidP="004E4B8A">
      <w:pPr>
        <w:spacing w:after="0" w:line="240" w:lineRule="auto"/>
        <w:rPr>
          <w:rFonts w:asciiTheme="majorHAnsi" w:hAnsiTheme="majorHAnsi" w:cstheme="majorHAnsi"/>
        </w:rPr>
      </w:pPr>
      <w:r>
        <w:rPr>
          <w:rFonts w:asciiTheme="majorHAnsi" w:hAnsiTheme="majorHAnsi" w:cstheme="majorHAnsi"/>
        </w:rPr>
        <w:t>A</w:t>
      </w:r>
      <w:r w:rsidR="00B158BD" w:rsidRPr="004E4B8A">
        <w:rPr>
          <w:rFonts w:asciiTheme="majorHAnsi" w:hAnsiTheme="majorHAnsi" w:cstheme="majorHAnsi"/>
        </w:rPr>
        <w:t xml:space="preserve">ddressing climate-related concerns is important our employees, operators, investors, and the communities in which we have properties. </w:t>
      </w:r>
      <w:r w:rsidR="008127F1">
        <w:rPr>
          <w:rFonts w:asciiTheme="majorHAnsi" w:hAnsiTheme="majorHAnsi" w:cstheme="majorHAnsi"/>
        </w:rPr>
        <w:t xml:space="preserve">At LTC, we intend to </w:t>
      </w:r>
      <w:r w:rsidR="001D2822" w:rsidRPr="004E4B8A">
        <w:rPr>
          <w:rFonts w:asciiTheme="majorHAnsi" w:hAnsiTheme="majorHAnsi" w:cstheme="majorHAnsi"/>
        </w:rPr>
        <w:t>align with the Task Force on Climate-Related Financial Disclosures (TCFD)</w:t>
      </w:r>
      <w:r w:rsidR="008127F1">
        <w:rPr>
          <w:rFonts w:asciiTheme="majorHAnsi" w:hAnsiTheme="majorHAnsi" w:cstheme="majorHAnsi"/>
        </w:rPr>
        <w:t xml:space="preserve"> framework</w:t>
      </w:r>
      <w:r w:rsidR="001D2822" w:rsidRPr="004E4B8A">
        <w:rPr>
          <w:rFonts w:asciiTheme="majorHAnsi" w:hAnsiTheme="majorHAnsi" w:cstheme="majorHAnsi"/>
        </w:rPr>
        <w:t xml:space="preserve">, which will help guide our strategy for identifying, managing, and disclosing climate risks and opportunities. </w:t>
      </w:r>
    </w:p>
    <w:p w14:paraId="78DFF387" w14:textId="77777777" w:rsidR="008127F1" w:rsidRPr="004E4B8A" w:rsidRDefault="008127F1" w:rsidP="004E4B8A">
      <w:pPr>
        <w:spacing w:after="0" w:line="240" w:lineRule="auto"/>
        <w:rPr>
          <w:rFonts w:asciiTheme="majorHAnsi" w:hAnsiTheme="majorHAnsi" w:cstheme="majorHAnsi"/>
        </w:rPr>
      </w:pPr>
    </w:p>
    <w:p w14:paraId="6047FFEF" w14:textId="36CDFC28" w:rsidR="00143D33" w:rsidRDefault="00B9729F" w:rsidP="004E4B8A">
      <w:pPr>
        <w:spacing w:after="0" w:line="240" w:lineRule="auto"/>
        <w:rPr>
          <w:rFonts w:asciiTheme="majorHAnsi" w:hAnsiTheme="majorHAnsi" w:cstheme="majorHAnsi"/>
        </w:rPr>
      </w:pPr>
      <w:r>
        <w:rPr>
          <w:rFonts w:asciiTheme="majorHAnsi" w:hAnsiTheme="majorHAnsi" w:cstheme="majorHAnsi"/>
        </w:rPr>
        <w:t xml:space="preserve">Most of </w:t>
      </w:r>
      <w:r w:rsidR="000C24E9" w:rsidRPr="004E4B8A">
        <w:rPr>
          <w:rFonts w:asciiTheme="majorHAnsi" w:hAnsiTheme="majorHAnsi" w:cstheme="majorHAnsi"/>
        </w:rPr>
        <w:t>LTC</w:t>
      </w:r>
      <w:r>
        <w:rPr>
          <w:rFonts w:asciiTheme="majorHAnsi" w:hAnsiTheme="majorHAnsi" w:cstheme="majorHAnsi"/>
        </w:rPr>
        <w:t>’s</w:t>
      </w:r>
      <w:r w:rsidR="000C24E9" w:rsidRPr="004E4B8A">
        <w:rPr>
          <w:rFonts w:asciiTheme="majorHAnsi" w:hAnsiTheme="majorHAnsi" w:cstheme="majorHAnsi"/>
        </w:rPr>
        <w:t xml:space="preserve"> assets </w:t>
      </w:r>
      <w:r>
        <w:rPr>
          <w:rFonts w:asciiTheme="majorHAnsi" w:hAnsiTheme="majorHAnsi" w:cstheme="majorHAnsi"/>
        </w:rPr>
        <w:t xml:space="preserve">are </w:t>
      </w:r>
      <w:r w:rsidR="000C24E9" w:rsidRPr="004E4B8A">
        <w:rPr>
          <w:rFonts w:asciiTheme="majorHAnsi" w:hAnsiTheme="majorHAnsi" w:cstheme="majorHAnsi"/>
        </w:rPr>
        <w:t>located outside of extreme high-risk areas.</w:t>
      </w:r>
      <w:r w:rsidR="005E1E4E" w:rsidRPr="004E4B8A">
        <w:rPr>
          <w:rFonts w:asciiTheme="majorHAnsi" w:hAnsiTheme="majorHAnsi" w:cstheme="majorHAnsi"/>
        </w:rPr>
        <w:t xml:space="preserve"> </w:t>
      </w:r>
      <w:r w:rsidR="00143D33">
        <w:rPr>
          <w:rFonts w:asciiTheme="majorHAnsi" w:hAnsiTheme="majorHAnsi" w:cstheme="majorHAnsi"/>
        </w:rPr>
        <w:t xml:space="preserve">As a supplement to </w:t>
      </w:r>
      <w:r w:rsidR="00FB7A63">
        <w:rPr>
          <w:rFonts w:asciiTheme="majorHAnsi" w:hAnsiTheme="majorHAnsi" w:cstheme="majorHAnsi"/>
        </w:rPr>
        <w:t xml:space="preserve">our ongoing enterprise risk management </w:t>
      </w:r>
      <w:r w:rsidR="00143D33">
        <w:rPr>
          <w:rFonts w:asciiTheme="majorHAnsi" w:hAnsiTheme="majorHAnsi" w:cstheme="majorHAnsi"/>
        </w:rPr>
        <w:t>program, w</w:t>
      </w:r>
      <w:r w:rsidR="00AE0B07" w:rsidRPr="004E4B8A">
        <w:rPr>
          <w:rFonts w:asciiTheme="majorHAnsi" w:hAnsiTheme="majorHAnsi" w:cstheme="majorHAnsi"/>
        </w:rPr>
        <w:t>e utilize ClimateCheck</w:t>
      </w:r>
      <w:r w:rsidR="009345FD">
        <w:rPr>
          <w:rFonts w:asciiTheme="majorHAnsi" w:hAnsiTheme="majorHAnsi" w:cstheme="majorHAnsi"/>
        </w:rPr>
        <w:t>®</w:t>
      </w:r>
      <w:r w:rsidR="00AE0B07" w:rsidRPr="004E4B8A">
        <w:rPr>
          <w:rFonts w:asciiTheme="majorHAnsi" w:hAnsiTheme="majorHAnsi" w:cstheme="majorHAnsi"/>
        </w:rPr>
        <w:t xml:space="preserve"> Enterprise Risk Application</w:t>
      </w:r>
      <w:r w:rsidR="00FB7A63">
        <w:rPr>
          <w:rFonts w:asciiTheme="majorHAnsi" w:hAnsiTheme="majorHAnsi" w:cstheme="majorHAnsi"/>
        </w:rPr>
        <w:t xml:space="preserve"> </w:t>
      </w:r>
      <w:r w:rsidR="00AE0B07" w:rsidRPr="004E4B8A">
        <w:rPr>
          <w:rFonts w:asciiTheme="majorHAnsi" w:hAnsiTheme="majorHAnsi" w:cstheme="majorHAnsi"/>
        </w:rPr>
        <w:t>to perform both current and longer-term climate change</w:t>
      </w:r>
      <w:r w:rsidR="001D2822" w:rsidRPr="004E4B8A">
        <w:rPr>
          <w:rFonts w:asciiTheme="majorHAnsi" w:hAnsiTheme="majorHAnsi" w:cstheme="majorHAnsi"/>
        </w:rPr>
        <w:t xml:space="preserve"> risk analys</w:t>
      </w:r>
      <w:r w:rsidR="008127F1">
        <w:rPr>
          <w:rFonts w:asciiTheme="majorHAnsi" w:hAnsiTheme="majorHAnsi" w:cstheme="majorHAnsi"/>
        </w:rPr>
        <w:t>e</w:t>
      </w:r>
      <w:r w:rsidR="001D2822" w:rsidRPr="004E4B8A">
        <w:rPr>
          <w:rFonts w:asciiTheme="majorHAnsi" w:hAnsiTheme="majorHAnsi" w:cstheme="majorHAnsi"/>
        </w:rPr>
        <w:t>s</w:t>
      </w:r>
      <w:r w:rsidR="009345FD">
        <w:rPr>
          <w:rFonts w:asciiTheme="majorHAnsi" w:hAnsiTheme="majorHAnsi" w:cstheme="majorHAnsi"/>
        </w:rPr>
        <w:t>, which we share with our operators</w:t>
      </w:r>
      <w:r w:rsidR="00AE0B07" w:rsidRPr="004E4B8A">
        <w:rPr>
          <w:rFonts w:asciiTheme="majorHAnsi" w:hAnsiTheme="majorHAnsi" w:cstheme="majorHAnsi"/>
        </w:rPr>
        <w:t xml:space="preserve">. </w:t>
      </w:r>
      <w:r w:rsidR="00143D33" w:rsidRPr="004E4B8A">
        <w:rPr>
          <w:rFonts w:asciiTheme="majorHAnsi" w:hAnsiTheme="majorHAnsi" w:cstheme="majorHAnsi"/>
        </w:rPr>
        <w:t xml:space="preserve">Our goal is to help our operators identify how they can prevent and mitigate property damage and loss before extreme weather events occur. </w:t>
      </w:r>
    </w:p>
    <w:p w14:paraId="59C709F6" w14:textId="77777777" w:rsidR="00143D33" w:rsidRDefault="00143D33" w:rsidP="004E4B8A">
      <w:pPr>
        <w:spacing w:after="0" w:line="240" w:lineRule="auto"/>
        <w:rPr>
          <w:rFonts w:asciiTheme="majorHAnsi" w:hAnsiTheme="majorHAnsi" w:cstheme="majorHAnsi"/>
        </w:rPr>
      </w:pPr>
    </w:p>
    <w:p w14:paraId="426C9CA6" w14:textId="49225C13" w:rsidR="00411806" w:rsidRPr="004E4B8A" w:rsidRDefault="00AE0B07" w:rsidP="004E4B8A">
      <w:pPr>
        <w:spacing w:after="0" w:line="240" w:lineRule="auto"/>
        <w:rPr>
          <w:rFonts w:asciiTheme="majorHAnsi" w:hAnsiTheme="majorHAnsi" w:cstheme="majorHAnsi"/>
          <w:b/>
          <w:bCs/>
        </w:rPr>
      </w:pPr>
      <w:r w:rsidRPr="004E4B8A">
        <w:rPr>
          <w:rFonts w:asciiTheme="majorHAnsi" w:hAnsiTheme="majorHAnsi" w:cstheme="majorHAnsi"/>
        </w:rPr>
        <w:t xml:space="preserve">We </w:t>
      </w:r>
      <w:r w:rsidR="00411806">
        <w:rPr>
          <w:rFonts w:asciiTheme="majorHAnsi" w:hAnsiTheme="majorHAnsi" w:cstheme="majorHAnsi"/>
        </w:rPr>
        <w:t xml:space="preserve">have integrated this analysis into our underwriting criteria and </w:t>
      </w:r>
      <w:r w:rsidRPr="004E4B8A">
        <w:rPr>
          <w:rFonts w:asciiTheme="majorHAnsi" w:hAnsiTheme="majorHAnsi" w:cstheme="majorHAnsi"/>
        </w:rPr>
        <w:t>will continue to perform analys</w:t>
      </w:r>
      <w:r w:rsidR="00143D33">
        <w:rPr>
          <w:rFonts w:asciiTheme="majorHAnsi" w:hAnsiTheme="majorHAnsi" w:cstheme="majorHAnsi"/>
        </w:rPr>
        <w:t>e</w:t>
      </w:r>
      <w:r w:rsidRPr="004E4B8A">
        <w:rPr>
          <w:rFonts w:asciiTheme="majorHAnsi" w:hAnsiTheme="majorHAnsi" w:cstheme="majorHAnsi"/>
        </w:rPr>
        <w:t xml:space="preserve">s for new business opportunities and ongoing portfolio management. </w:t>
      </w:r>
    </w:p>
    <w:tbl>
      <w:tblPr>
        <w:tblW w:w="6106" w:type="dxa"/>
        <w:tblLook w:val="04A0" w:firstRow="1" w:lastRow="0" w:firstColumn="1" w:lastColumn="0" w:noHBand="0" w:noVBand="1"/>
      </w:tblPr>
      <w:tblGrid>
        <w:gridCol w:w="1793"/>
        <w:gridCol w:w="1391"/>
        <w:gridCol w:w="1461"/>
        <w:gridCol w:w="1461"/>
      </w:tblGrid>
      <w:tr w:rsidR="00411806" w:rsidRPr="00411806" w14:paraId="3B8392E3" w14:textId="77777777" w:rsidTr="00411806">
        <w:trPr>
          <w:trHeight w:val="285"/>
        </w:trPr>
        <w:tc>
          <w:tcPr>
            <w:tcW w:w="3184" w:type="dxa"/>
            <w:gridSpan w:val="2"/>
            <w:tcBorders>
              <w:top w:val="nil"/>
              <w:left w:val="nil"/>
              <w:bottom w:val="nil"/>
              <w:right w:val="nil"/>
            </w:tcBorders>
            <w:shd w:val="clear" w:color="000000" w:fill="FFFFFF"/>
            <w:noWrap/>
            <w:vAlign w:val="bottom"/>
            <w:hideMark/>
          </w:tcPr>
          <w:p w14:paraId="0C40874B"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LTC ClimateCheck Risk Analysis</w:t>
            </w:r>
          </w:p>
        </w:tc>
        <w:tc>
          <w:tcPr>
            <w:tcW w:w="1461" w:type="dxa"/>
            <w:tcBorders>
              <w:top w:val="nil"/>
              <w:left w:val="nil"/>
              <w:bottom w:val="nil"/>
              <w:right w:val="nil"/>
            </w:tcBorders>
            <w:shd w:val="clear" w:color="000000" w:fill="FFFFFF"/>
            <w:noWrap/>
            <w:vAlign w:val="bottom"/>
            <w:hideMark/>
          </w:tcPr>
          <w:p w14:paraId="229308E9"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461" w:type="dxa"/>
            <w:tcBorders>
              <w:top w:val="nil"/>
              <w:left w:val="nil"/>
              <w:bottom w:val="nil"/>
              <w:right w:val="nil"/>
            </w:tcBorders>
            <w:shd w:val="clear" w:color="000000" w:fill="FFFFFF"/>
            <w:noWrap/>
            <w:vAlign w:val="bottom"/>
            <w:hideMark/>
          </w:tcPr>
          <w:p w14:paraId="7DC9A31D"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r>
      <w:tr w:rsidR="00411806" w:rsidRPr="00411806" w14:paraId="4D6158B3" w14:textId="77777777" w:rsidTr="00411806">
        <w:trPr>
          <w:trHeight w:val="285"/>
        </w:trPr>
        <w:tc>
          <w:tcPr>
            <w:tcW w:w="3184" w:type="dxa"/>
            <w:gridSpan w:val="2"/>
            <w:tcBorders>
              <w:top w:val="nil"/>
              <w:left w:val="nil"/>
              <w:bottom w:val="nil"/>
              <w:right w:val="nil"/>
            </w:tcBorders>
            <w:shd w:val="clear" w:color="000000" w:fill="FFFFFF"/>
            <w:noWrap/>
            <w:vAlign w:val="bottom"/>
            <w:hideMark/>
          </w:tcPr>
          <w:p w14:paraId="41A6D1FA" w14:textId="02E5A65E"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Portfolio as of</w:t>
            </w:r>
            <w:ins w:id="14" w:author="Mandi Hogan" w:date="2022-11-23T12:44:00Z">
              <w:r w:rsidR="00A639C8">
                <w:rPr>
                  <w:rFonts w:ascii="Calibri" w:eastAsia="Times New Roman" w:hAnsi="Calibri" w:cs="Calibri"/>
                  <w:color w:val="000000"/>
                </w:rPr>
                <w:t xml:space="preserve"> November</w:t>
              </w:r>
            </w:ins>
            <w:del w:id="15" w:author="Mandi Hogan" w:date="2022-11-23T12:43:00Z">
              <w:r w:rsidRPr="00411806" w:rsidDel="00A639C8">
                <w:rPr>
                  <w:rFonts w:ascii="Calibri" w:eastAsia="Times New Roman" w:hAnsi="Calibri" w:cs="Calibri"/>
                  <w:color w:val="000000"/>
                </w:rPr>
                <w:delText xml:space="preserve"> </w:delText>
              </w:r>
            </w:del>
            <w:del w:id="16" w:author="Mandi Hogan" w:date="2022-11-23T12:34:00Z">
              <w:r w:rsidRPr="00411806" w:rsidDel="00460692">
                <w:rPr>
                  <w:rFonts w:ascii="Calibri" w:eastAsia="Times New Roman" w:hAnsi="Calibri" w:cs="Calibri"/>
                  <w:color w:val="000000"/>
                </w:rPr>
                <w:delText>Ma</w:delText>
              </w:r>
            </w:del>
            <w:del w:id="17" w:author="Mandi Hogan" w:date="2022-11-23T12:33:00Z">
              <w:r w:rsidRPr="00411806" w:rsidDel="00460692">
                <w:rPr>
                  <w:rFonts w:ascii="Calibri" w:eastAsia="Times New Roman" w:hAnsi="Calibri" w:cs="Calibri"/>
                  <w:color w:val="000000"/>
                </w:rPr>
                <w:delText>y</w:delText>
              </w:r>
            </w:del>
            <w:r w:rsidRPr="00411806">
              <w:rPr>
                <w:rFonts w:ascii="Calibri" w:eastAsia="Times New Roman" w:hAnsi="Calibri" w:cs="Calibri"/>
                <w:color w:val="000000"/>
              </w:rPr>
              <w:t xml:space="preserve"> 2022</w:t>
            </w:r>
          </w:p>
        </w:tc>
        <w:tc>
          <w:tcPr>
            <w:tcW w:w="1461" w:type="dxa"/>
            <w:tcBorders>
              <w:top w:val="nil"/>
              <w:left w:val="nil"/>
              <w:bottom w:val="nil"/>
              <w:right w:val="nil"/>
            </w:tcBorders>
            <w:shd w:val="clear" w:color="000000" w:fill="FFFFFF"/>
            <w:noWrap/>
            <w:vAlign w:val="bottom"/>
            <w:hideMark/>
          </w:tcPr>
          <w:p w14:paraId="37D2308C"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461" w:type="dxa"/>
            <w:tcBorders>
              <w:top w:val="nil"/>
              <w:left w:val="nil"/>
              <w:bottom w:val="nil"/>
              <w:right w:val="nil"/>
            </w:tcBorders>
            <w:shd w:val="clear" w:color="000000" w:fill="FFFFFF"/>
            <w:noWrap/>
            <w:vAlign w:val="bottom"/>
            <w:hideMark/>
          </w:tcPr>
          <w:p w14:paraId="159D44B4"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r>
      <w:tr w:rsidR="00411806" w:rsidRPr="00411806" w14:paraId="23746B19" w14:textId="77777777" w:rsidTr="00411806">
        <w:trPr>
          <w:trHeight w:val="285"/>
        </w:trPr>
        <w:tc>
          <w:tcPr>
            <w:tcW w:w="6106" w:type="dxa"/>
            <w:gridSpan w:val="4"/>
            <w:tcBorders>
              <w:top w:val="nil"/>
              <w:left w:val="nil"/>
              <w:bottom w:val="nil"/>
              <w:right w:val="nil"/>
            </w:tcBorders>
            <w:shd w:val="clear" w:color="000000" w:fill="FFFFFF"/>
            <w:noWrap/>
            <w:vAlign w:val="bottom"/>
            <w:hideMark/>
          </w:tcPr>
          <w:p w14:paraId="2A94A46B" w14:textId="2D896F01" w:rsidR="00411806" w:rsidRPr="00411806" w:rsidRDefault="00411806" w:rsidP="00411806">
            <w:pPr>
              <w:spacing w:after="0" w:line="240" w:lineRule="auto"/>
              <w:rPr>
                <w:rFonts w:ascii="Calibri" w:eastAsia="Times New Roman" w:hAnsi="Calibri" w:cs="Calibri"/>
                <w:color w:val="FF0000"/>
              </w:rPr>
            </w:pPr>
          </w:p>
        </w:tc>
      </w:tr>
      <w:tr w:rsidR="00411806" w:rsidRPr="00411806" w14:paraId="47251800" w14:textId="77777777" w:rsidTr="00411806">
        <w:trPr>
          <w:trHeight w:val="285"/>
        </w:trPr>
        <w:tc>
          <w:tcPr>
            <w:tcW w:w="1793" w:type="dxa"/>
            <w:tcBorders>
              <w:top w:val="nil"/>
              <w:left w:val="nil"/>
              <w:bottom w:val="nil"/>
              <w:right w:val="nil"/>
            </w:tcBorders>
            <w:shd w:val="clear" w:color="000000" w:fill="FFFFFF"/>
            <w:noWrap/>
            <w:vAlign w:val="bottom"/>
            <w:hideMark/>
          </w:tcPr>
          <w:p w14:paraId="443D69D6"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391" w:type="dxa"/>
            <w:tcBorders>
              <w:top w:val="nil"/>
              <w:left w:val="nil"/>
              <w:bottom w:val="nil"/>
              <w:right w:val="nil"/>
            </w:tcBorders>
            <w:shd w:val="clear" w:color="000000" w:fill="FFFFFF"/>
            <w:noWrap/>
            <w:vAlign w:val="bottom"/>
            <w:hideMark/>
          </w:tcPr>
          <w:p w14:paraId="031202B9"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461" w:type="dxa"/>
            <w:tcBorders>
              <w:top w:val="nil"/>
              <w:left w:val="nil"/>
              <w:bottom w:val="nil"/>
              <w:right w:val="nil"/>
            </w:tcBorders>
            <w:shd w:val="clear" w:color="000000" w:fill="FFFFFF"/>
            <w:noWrap/>
            <w:vAlign w:val="bottom"/>
            <w:hideMark/>
          </w:tcPr>
          <w:p w14:paraId="64FF2DB9"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461" w:type="dxa"/>
            <w:tcBorders>
              <w:top w:val="nil"/>
              <w:left w:val="nil"/>
              <w:bottom w:val="nil"/>
              <w:right w:val="nil"/>
            </w:tcBorders>
            <w:shd w:val="clear" w:color="000000" w:fill="FFFFFF"/>
            <w:noWrap/>
            <w:vAlign w:val="bottom"/>
            <w:hideMark/>
          </w:tcPr>
          <w:p w14:paraId="2C8A0D18"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r>
      <w:tr w:rsidR="00411806" w:rsidRPr="00411806" w14:paraId="01FE087A" w14:textId="77777777" w:rsidTr="00411806">
        <w:trPr>
          <w:trHeight w:val="285"/>
        </w:trPr>
        <w:tc>
          <w:tcPr>
            <w:tcW w:w="179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7516A05F"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4313" w:type="dxa"/>
            <w:gridSpan w:val="3"/>
            <w:tcBorders>
              <w:top w:val="single" w:sz="4" w:space="0" w:color="auto"/>
              <w:left w:val="nil"/>
              <w:bottom w:val="single" w:sz="4" w:space="0" w:color="auto"/>
              <w:right w:val="single" w:sz="4" w:space="0" w:color="auto"/>
            </w:tcBorders>
            <w:shd w:val="clear" w:color="000000" w:fill="FFFFFF"/>
            <w:noWrap/>
            <w:vAlign w:val="bottom"/>
            <w:hideMark/>
          </w:tcPr>
          <w:p w14:paraId="00135DB1" w14:textId="77777777" w:rsidR="00411806" w:rsidRPr="00411806" w:rsidRDefault="00411806" w:rsidP="00411806">
            <w:pPr>
              <w:spacing w:after="0" w:line="240" w:lineRule="auto"/>
              <w:jc w:val="center"/>
              <w:rPr>
                <w:rFonts w:ascii="Calibri" w:eastAsia="Times New Roman" w:hAnsi="Calibri" w:cs="Calibri"/>
                <w:b/>
                <w:bCs/>
                <w:color w:val="000000"/>
              </w:rPr>
            </w:pPr>
            <w:r w:rsidRPr="00411806">
              <w:rPr>
                <w:rFonts w:ascii="Calibri" w:eastAsia="Times New Roman" w:hAnsi="Calibri" w:cs="Calibri"/>
                <w:b/>
                <w:bCs/>
                <w:color w:val="000000"/>
              </w:rPr>
              <w:t>%</w:t>
            </w:r>
          </w:p>
        </w:tc>
      </w:tr>
      <w:tr w:rsidR="00411806" w:rsidRPr="00411806" w14:paraId="213FE930"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0997D424"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 </w:t>
            </w:r>
          </w:p>
        </w:tc>
        <w:tc>
          <w:tcPr>
            <w:tcW w:w="1391" w:type="dxa"/>
            <w:tcBorders>
              <w:top w:val="nil"/>
              <w:left w:val="nil"/>
              <w:bottom w:val="single" w:sz="4" w:space="0" w:color="auto"/>
              <w:right w:val="single" w:sz="4" w:space="0" w:color="auto"/>
            </w:tcBorders>
            <w:shd w:val="clear" w:color="000000" w:fill="FFFFFF"/>
            <w:noWrap/>
            <w:vAlign w:val="bottom"/>
            <w:hideMark/>
          </w:tcPr>
          <w:p w14:paraId="20B22378" w14:textId="77777777" w:rsidR="00411806" w:rsidRPr="00411806" w:rsidRDefault="00411806" w:rsidP="00411806">
            <w:pPr>
              <w:spacing w:after="0" w:line="240" w:lineRule="auto"/>
              <w:rPr>
                <w:rFonts w:ascii="Calibri" w:eastAsia="Times New Roman" w:hAnsi="Calibri" w:cs="Calibri"/>
                <w:b/>
                <w:bCs/>
                <w:color w:val="000000"/>
              </w:rPr>
            </w:pPr>
            <w:r w:rsidRPr="00411806">
              <w:rPr>
                <w:rFonts w:ascii="Calibri" w:eastAsia="Times New Roman" w:hAnsi="Calibri" w:cs="Calibri"/>
                <w:b/>
                <w:bCs/>
                <w:color w:val="000000"/>
              </w:rPr>
              <w:t>Lower</w:t>
            </w:r>
          </w:p>
        </w:tc>
        <w:tc>
          <w:tcPr>
            <w:tcW w:w="1461" w:type="dxa"/>
            <w:tcBorders>
              <w:top w:val="nil"/>
              <w:left w:val="nil"/>
              <w:bottom w:val="single" w:sz="4" w:space="0" w:color="auto"/>
              <w:right w:val="single" w:sz="4" w:space="0" w:color="auto"/>
            </w:tcBorders>
            <w:shd w:val="clear" w:color="000000" w:fill="FFFFFF"/>
            <w:noWrap/>
            <w:vAlign w:val="bottom"/>
            <w:hideMark/>
          </w:tcPr>
          <w:p w14:paraId="6D077153" w14:textId="77777777" w:rsidR="00411806" w:rsidRPr="00411806" w:rsidRDefault="00411806" w:rsidP="00411806">
            <w:pPr>
              <w:spacing w:after="0" w:line="240" w:lineRule="auto"/>
              <w:rPr>
                <w:rFonts w:ascii="Calibri" w:eastAsia="Times New Roman" w:hAnsi="Calibri" w:cs="Calibri"/>
                <w:b/>
                <w:bCs/>
                <w:color w:val="000000"/>
              </w:rPr>
            </w:pPr>
            <w:r w:rsidRPr="00411806">
              <w:rPr>
                <w:rFonts w:ascii="Calibri" w:eastAsia="Times New Roman" w:hAnsi="Calibri" w:cs="Calibri"/>
                <w:b/>
                <w:bCs/>
                <w:color w:val="000000"/>
              </w:rPr>
              <w:t>Higher</w:t>
            </w:r>
          </w:p>
        </w:tc>
        <w:tc>
          <w:tcPr>
            <w:tcW w:w="1461" w:type="dxa"/>
            <w:tcBorders>
              <w:top w:val="nil"/>
              <w:left w:val="nil"/>
              <w:bottom w:val="single" w:sz="4" w:space="0" w:color="auto"/>
              <w:right w:val="single" w:sz="4" w:space="0" w:color="auto"/>
            </w:tcBorders>
            <w:shd w:val="clear" w:color="000000" w:fill="FFFFFF"/>
            <w:noWrap/>
            <w:vAlign w:val="bottom"/>
            <w:hideMark/>
          </w:tcPr>
          <w:p w14:paraId="519376C3" w14:textId="77777777" w:rsidR="00411806" w:rsidRPr="00411806" w:rsidRDefault="00411806" w:rsidP="00411806">
            <w:pPr>
              <w:spacing w:after="0" w:line="240" w:lineRule="auto"/>
              <w:rPr>
                <w:rFonts w:ascii="Calibri" w:eastAsia="Times New Roman" w:hAnsi="Calibri" w:cs="Calibri"/>
                <w:b/>
                <w:bCs/>
                <w:color w:val="000000"/>
              </w:rPr>
            </w:pPr>
            <w:r w:rsidRPr="00411806">
              <w:rPr>
                <w:rFonts w:ascii="Calibri" w:eastAsia="Times New Roman" w:hAnsi="Calibri" w:cs="Calibri"/>
                <w:b/>
                <w:bCs/>
                <w:color w:val="000000"/>
              </w:rPr>
              <w:t>Extreme</w:t>
            </w:r>
          </w:p>
        </w:tc>
      </w:tr>
      <w:tr w:rsidR="00411806" w:rsidRPr="00411806" w14:paraId="169F6B73"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2BE1A1D1"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Fire</w:t>
            </w:r>
          </w:p>
        </w:tc>
        <w:tc>
          <w:tcPr>
            <w:tcW w:w="1391" w:type="dxa"/>
            <w:tcBorders>
              <w:top w:val="nil"/>
              <w:left w:val="nil"/>
              <w:bottom w:val="single" w:sz="4" w:space="0" w:color="auto"/>
              <w:right w:val="single" w:sz="4" w:space="0" w:color="auto"/>
            </w:tcBorders>
            <w:shd w:val="clear" w:color="000000" w:fill="FFFFFF"/>
            <w:noWrap/>
            <w:vAlign w:val="bottom"/>
            <w:hideMark/>
          </w:tcPr>
          <w:p w14:paraId="0A099E6E" w14:textId="77777777"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73</w:t>
            </w:r>
          </w:p>
        </w:tc>
        <w:tc>
          <w:tcPr>
            <w:tcW w:w="1461" w:type="dxa"/>
            <w:tcBorders>
              <w:top w:val="nil"/>
              <w:left w:val="nil"/>
              <w:bottom w:val="single" w:sz="4" w:space="0" w:color="auto"/>
              <w:right w:val="single" w:sz="4" w:space="0" w:color="auto"/>
            </w:tcBorders>
            <w:shd w:val="clear" w:color="000000" w:fill="FFFFFF"/>
            <w:noWrap/>
            <w:vAlign w:val="bottom"/>
            <w:hideMark/>
          </w:tcPr>
          <w:p w14:paraId="2E0F8AB9" w14:textId="77777777"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26</w:t>
            </w:r>
          </w:p>
        </w:tc>
        <w:tc>
          <w:tcPr>
            <w:tcW w:w="1461" w:type="dxa"/>
            <w:tcBorders>
              <w:top w:val="nil"/>
              <w:left w:val="nil"/>
              <w:bottom w:val="single" w:sz="4" w:space="0" w:color="auto"/>
              <w:right w:val="single" w:sz="4" w:space="0" w:color="auto"/>
            </w:tcBorders>
            <w:shd w:val="clear" w:color="000000" w:fill="FFFFFF"/>
            <w:noWrap/>
            <w:vAlign w:val="bottom"/>
            <w:hideMark/>
          </w:tcPr>
          <w:p w14:paraId="2549ADDB" w14:textId="78522CA1" w:rsidR="00411806" w:rsidRPr="00411806" w:rsidRDefault="00460692" w:rsidP="00411806">
            <w:pPr>
              <w:spacing w:after="0" w:line="240" w:lineRule="auto"/>
              <w:jc w:val="right"/>
              <w:rPr>
                <w:rFonts w:ascii="Calibri" w:eastAsia="Times New Roman" w:hAnsi="Calibri" w:cs="Calibri"/>
                <w:color w:val="000000"/>
              </w:rPr>
            </w:pPr>
            <w:ins w:id="18" w:author="Mandi Hogan" w:date="2022-11-23T12:36:00Z">
              <w:r>
                <w:rPr>
                  <w:rFonts w:ascii="Calibri" w:eastAsia="Times New Roman" w:hAnsi="Calibri" w:cs="Calibri"/>
                  <w:color w:val="000000"/>
                </w:rPr>
                <w:t xml:space="preserve">1 </w:t>
              </w:r>
            </w:ins>
            <w:del w:id="19" w:author="Mandi Hogan" w:date="2022-11-23T12:36:00Z">
              <w:r w:rsidR="00411806" w:rsidRPr="00411806" w:rsidDel="00460692">
                <w:rPr>
                  <w:rFonts w:ascii="Calibri" w:eastAsia="Times New Roman" w:hAnsi="Calibri" w:cs="Calibri"/>
                  <w:color w:val="000000"/>
                </w:rPr>
                <w:delText>0</w:delText>
              </w:r>
            </w:del>
          </w:p>
        </w:tc>
      </w:tr>
      <w:tr w:rsidR="00411806" w:rsidRPr="00411806" w14:paraId="2A936797"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7CE9D9CA"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Flood</w:t>
            </w:r>
          </w:p>
        </w:tc>
        <w:tc>
          <w:tcPr>
            <w:tcW w:w="1391" w:type="dxa"/>
            <w:tcBorders>
              <w:top w:val="nil"/>
              <w:left w:val="nil"/>
              <w:bottom w:val="single" w:sz="4" w:space="0" w:color="auto"/>
              <w:right w:val="single" w:sz="4" w:space="0" w:color="auto"/>
            </w:tcBorders>
            <w:shd w:val="clear" w:color="000000" w:fill="FFFFFF"/>
            <w:noWrap/>
            <w:vAlign w:val="bottom"/>
            <w:hideMark/>
          </w:tcPr>
          <w:p w14:paraId="3255115F" w14:textId="4E52FAA8" w:rsidR="00411806" w:rsidRPr="00411806" w:rsidRDefault="00460692" w:rsidP="00411806">
            <w:pPr>
              <w:spacing w:after="0" w:line="240" w:lineRule="auto"/>
              <w:jc w:val="right"/>
              <w:rPr>
                <w:rFonts w:ascii="Calibri" w:eastAsia="Times New Roman" w:hAnsi="Calibri" w:cs="Calibri"/>
                <w:color w:val="000000"/>
              </w:rPr>
            </w:pPr>
            <w:ins w:id="20" w:author="Mandi Hogan" w:date="2022-11-23T12:36:00Z">
              <w:r>
                <w:rPr>
                  <w:rFonts w:ascii="Calibri" w:eastAsia="Times New Roman" w:hAnsi="Calibri" w:cs="Calibri"/>
                  <w:color w:val="000000"/>
                </w:rPr>
                <w:t xml:space="preserve"> 57 </w:t>
              </w:r>
            </w:ins>
            <w:del w:id="21" w:author="Mandi Hogan" w:date="2022-11-23T12:36:00Z">
              <w:r w:rsidR="00411806" w:rsidRPr="00411806" w:rsidDel="00460692">
                <w:rPr>
                  <w:rFonts w:ascii="Calibri" w:eastAsia="Times New Roman" w:hAnsi="Calibri" w:cs="Calibri"/>
                  <w:color w:val="000000"/>
                </w:rPr>
                <w:delText>59</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04882E13" w14:textId="6EEBB959" w:rsidR="00411806" w:rsidRPr="00411806" w:rsidRDefault="00460692" w:rsidP="00411806">
            <w:pPr>
              <w:spacing w:after="0" w:line="240" w:lineRule="auto"/>
              <w:jc w:val="right"/>
              <w:rPr>
                <w:rFonts w:ascii="Calibri" w:eastAsia="Times New Roman" w:hAnsi="Calibri" w:cs="Calibri"/>
                <w:color w:val="000000"/>
              </w:rPr>
            </w:pPr>
            <w:ins w:id="22" w:author="Mandi Hogan" w:date="2022-11-23T12:36:00Z">
              <w:r>
                <w:rPr>
                  <w:rFonts w:ascii="Calibri" w:eastAsia="Times New Roman" w:hAnsi="Calibri" w:cs="Calibri"/>
                  <w:color w:val="000000"/>
                </w:rPr>
                <w:t xml:space="preserve">29  </w:t>
              </w:r>
            </w:ins>
            <w:del w:id="23" w:author="Mandi Hogan" w:date="2022-11-23T12:36:00Z">
              <w:r w:rsidR="00411806" w:rsidRPr="00411806" w:rsidDel="00460692">
                <w:rPr>
                  <w:rFonts w:ascii="Calibri" w:eastAsia="Times New Roman" w:hAnsi="Calibri" w:cs="Calibri"/>
                  <w:color w:val="000000"/>
                </w:rPr>
                <w:delText>28</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775C4A18" w14:textId="7A672788" w:rsidR="00411806" w:rsidRPr="00411806" w:rsidRDefault="00460692" w:rsidP="00411806">
            <w:pPr>
              <w:spacing w:after="0" w:line="240" w:lineRule="auto"/>
              <w:jc w:val="right"/>
              <w:rPr>
                <w:rFonts w:ascii="Calibri" w:eastAsia="Times New Roman" w:hAnsi="Calibri" w:cs="Calibri"/>
                <w:color w:val="000000"/>
              </w:rPr>
            </w:pPr>
            <w:ins w:id="24" w:author="Mandi Hogan" w:date="2022-11-23T12:36:00Z">
              <w:r>
                <w:rPr>
                  <w:rFonts w:ascii="Calibri" w:eastAsia="Times New Roman" w:hAnsi="Calibri" w:cs="Calibri"/>
                  <w:color w:val="000000"/>
                </w:rPr>
                <w:t xml:space="preserve">14 </w:t>
              </w:r>
            </w:ins>
            <w:del w:id="25" w:author="Mandi Hogan" w:date="2022-11-23T12:36:00Z">
              <w:r w:rsidR="00411806" w:rsidRPr="00411806" w:rsidDel="00460692">
                <w:rPr>
                  <w:rFonts w:ascii="Calibri" w:eastAsia="Times New Roman" w:hAnsi="Calibri" w:cs="Calibri"/>
                  <w:color w:val="000000"/>
                </w:rPr>
                <w:delText>13</w:delText>
              </w:r>
            </w:del>
          </w:p>
        </w:tc>
      </w:tr>
      <w:tr w:rsidR="00411806" w:rsidRPr="00411806" w14:paraId="1E237B00"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73F9E2D8"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Storm</w:t>
            </w:r>
          </w:p>
        </w:tc>
        <w:tc>
          <w:tcPr>
            <w:tcW w:w="1391" w:type="dxa"/>
            <w:tcBorders>
              <w:top w:val="nil"/>
              <w:left w:val="nil"/>
              <w:bottom w:val="single" w:sz="4" w:space="0" w:color="auto"/>
              <w:right w:val="single" w:sz="4" w:space="0" w:color="auto"/>
            </w:tcBorders>
            <w:shd w:val="clear" w:color="000000" w:fill="FFFFFF"/>
            <w:noWrap/>
            <w:vAlign w:val="bottom"/>
            <w:hideMark/>
          </w:tcPr>
          <w:p w14:paraId="54807440" w14:textId="77777777"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12</w:t>
            </w:r>
          </w:p>
        </w:tc>
        <w:tc>
          <w:tcPr>
            <w:tcW w:w="1461" w:type="dxa"/>
            <w:tcBorders>
              <w:top w:val="nil"/>
              <w:left w:val="nil"/>
              <w:bottom w:val="single" w:sz="4" w:space="0" w:color="auto"/>
              <w:right w:val="single" w:sz="4" w:space="0" w:color="auto"/>
            </w:tcBorders>
            <w:shd w:val="clear" w:color="000000" w:fill="FFFFFF"/>
            <w:noWrap/>
            <w:vAlign w:val="bottom"/>
            <w:hideMark/>
          </w:tcPr>
          <w:p w14:paraId="5EF897C9" w14:textId="77777777"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37</w:t>
            </w:r>
          </w:p>
        </w:tc>
        <w:tc>
          <w:tcPr>
            <w:tcW w:w="1461" w:type="dxa"/>
            <w:tcBorders>
              <w:top w:val="nil"/>
              <w:left w:val="nil"/>
              <w:bottom w:val="single" w:sz="4" w:space="0" w:color="auto"/>
              <w:right w:val="single" w:sz="4" w:space="0" w:color="auto"/>
            </w:tcBorders>
            <w:shd w:val="clear" w:color="000000" w:fill="FFFFFF"/>
            <w:noWrap/>
            <w:vAlign w:val="bottom"/>
            <w:hideMark/>
          </w:tcPr>
          <w:p w14:paraId="01E3E060" w14:textId="6B0B15E9"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5</w:t>
            </w:r>
            <w:ins w:id="26" w:author="Mandi Hogan" w:date="2022-11-23T12:37:00Z">
              <w:r w:rsidR="00460692">
                <w:rPr>
                  <w:rFonts w:ascii="Calibri" w:eastAsia="Times New Roman" w:hAnsi="Calibri" w:cs="Calibri"/>
                  <w:color w:val="000000"/>
                </w:rPr>
                <w:t>2</w:t>
              </w:r>
            </w:ins>
            <w:del w:id="27" w:author="Mandi Hogan" w:date="2022-11-23T12:37:00Z">
              <w:r w:rsidRPr="00411806" w:rsidDel="00460692">
                <w:rPr>
                  <w:rFonts w:ascii="Calibri" w:eastAsia="Times New Roman" w:hAnsi="Calibri" w:cs="Calibri"/>
                  <w:color w:val="000000"/>
                </w:rPr>
                <w:delText>0</w:delText>
              </w:r>
            </w:del>
          </w:p>
        </w:tc>
      </w:tr>
      <w:tr w:rsidR="00411806" w:rsidRPr="00411806" w14:paraId="1791E0A6"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5232645A"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Drought</w:t>
            </w:r>
          </w:p>
        </w:tc>
        <w:tc>
          <w:tcPr>
            <w:tcW w:w="1391" w:type="dxa"/>
            <w:tcBorders>
              <w:top w:val="nil"/>
              <w:left w:val="nil"/>
              <w:bottom w:val="single" w:sz="4" w:space="0" w:color="auto"/>
              <w:right w:val="single" w:sz="4" w:space="0" w:color="auto"/>
            </w:tcBorders>
            <w:shd w:val="clear" w:color="000000" w:fill="FFFFFF"/>
            <w:noWrap/>
            <w:vAlign w:val="bottom"/>
            <w:hideMark/>
          </w:tcPr>
          <w:p w14:paraId="7240A7C2" w14:textId="6A66C022" w:rsidR="00411806" w:rsidRPr="00411806" w:rsidRDefault="00460692" w:rsidP="00411806">
            <w:pPr>
              <w:spacing w:after="0" w:line="240" w:lineRule="auto"/>
              <w:jc w:val="right"/>
              <w:rPr>
                <w:rFonts w:ascii="Calibri" w:eastAsia="Times New Roman" w:hAnsi="Calibri" w:cs="Calibri"/>
                <w:color w:val="000000"/>
              </w:rPr>
            </w:pPr>
            <w:ins w:id="28" w:author="Mandi Hogan" w:date="2022-11-23T12:37:00Z">
              <w:r>
                <w:rPr>
                  <w:rFonts w:ascii="Calibri" w:eastAsia="Times New Roman" w:hAnsi="Calibri" w:cs="Calibri"/>
                  <w:color w:val="000000"/>
                </w:rPr>
                <w:t xml:space="preserve">58 </w:t>
              </w:r>
            </w:ins>
            <w:del w:id="29" w:author="Mandi Hogan" w:date="2022-11-23T12:37:00Z">
              <w:r w:rsidR="00411806" w:rsidRPr="00411806" w:rsidDel="00460692">
                <w:rPr>
                  <w:rFonts w:ascii="Calibri" w:eastAsia="Times New Roman" w:hAnsi="Calibri" w:cs="Calibri"/>
                  <w:color w:val="000000"/>
                </w:rPr>
                <w:delText>59</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3570C03A" w14:textId="0FCF378C" w:rsidR="00411806" w:rsidRPr="00411806" w:rsidRDefault="00460692" w:rsidP="00411806">
            <w:pPr>
              <w:spacing w:after="0" w:line="240" w:lineRule="auto"/>
              <w:jc w:val="right"/>
              <w:rPr>
                <w:rFonts w:ascii="Calibri" w:eastAsia="Times New Roman" w:hAnsi="Calibri" w:cs="Calibri"/>
                <w:color w:val="000000"/>
              </w:rPr>
            </w:pPr>
            <w:ins w:id="30" w:author="Mandi Hogan" w:date="2022-11-23T12:37:00Z">
              <w:r>
                <w:rPr>
                  <w:rFonts w:ascii="Calibri" w:eastAsia="Times New Roman" w:hAnsi="Calibri" w:cs="Calibri"/>
                  <w:color w:val="000000"/>
                </w:rPr>
                <w:t xml:space="preserve">28 </w:t>
              </w:r>
            </w:ins>
            <w:del w:id="31" w:author="Mandi Hogan" w:date="2022-11-23T12:37:00Z">
              <w:r w:rsidR="00411806" w:rsidRPr="00411806" w:rsidDel="00460692">
                <w:rPr>
                  <w:rFonts w:ascii="Calibri" w:eastAsia="Times New Roman" w:hAnsi="Calibri" w:cs="Calibri"/>
                  <w:color w:val="000000"/>
                </w:rPr>
                <w:delText>27</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418B4990" w14:textId="77777777" w:rsidR="00411806" w:rsidRPr="00411806" w:rsidRDefault="00411806" w:rsidP="00411806">
            <w:pPr>
              <w:spacing w:after="0" w:line="240" w:lineRule="auto"/>
              <w:jc w:val="right"/>
              <w:rPr>
                <w:rFonts w:ascii="Calibri" w:eastAsia="Times New Roman" w:hAnsi="Calibri" w:cs="Calibri"/>
                <w:color w:val="000000"/>
              </w:rPr>
            </w:pPr>
            <w:r w:rsidRPr="00411806">
              <w:rPr>
                <w:rFonts w:ascii="Calibri" w:eastAsia="Times New Roman" w:hAnsi="Calibri" w:cs="Calibri"/>
                <w:color w:val="000000"/>
              </w:rPr>
              <w:t>14</w:t>
            </w:r>
          </w:p>
        </w:tc>
      </w:tr>
      <w:tr w:rsidR="00411806" w:rsidRPr="00411806" w14:paraId="2EE22638" w14:textId="77777777" w:rsidTr="00411806">
        <w:trPr>
          <w:trHeight w:val="285"/>
        </w:trPr>
        <w:tc>
          <w:tcPr>
            <w:tcW w:w="1793" w:type="dxa"/>
            <w:tcBorders>
              <w:top w:val="nil"/>
              <w:left w:val="single" w:sz="4" w:space="0" w:color="auto"/>
              <w:bottom w:val="single" w:sz="4" w:space="0" w:color="auto"/>
              <w:right w:val="single" w:sz="4" w:space="0" w:color="auto"/>
            </w:tcBorders>
            <w:shd w:val="clear" w:color="000000" w:fill="FFFFFF"/>
            <w:noWrap/>
            <w:vAlign w:val="bottom"/>
            <w:hideMark/>
          </w:tcPr>
          <w:p w14:paraId="5263F0C8" w14:textId="77777777" w:rsidR="00411806" w:rsidRPr="00411806" w:rsidRDefault="00411806" w:rsidP="00411806">
            <w:pPr>
              <w:spacing w:after="0" w:line="240" w:lineRule="auto"/>
              <w:rPr>
                <w:rFonts w:ascii="Calibri" w:eastAsia="Times New Roman" w:hAnsi="Calibri" w:cs="Calibri"/>
                <w:color w:val="000000"/>
              </w:rPr>
            </w:pPr>
            <w:r w:rsidRPr="00411806">
              <w:rPr>
                <w:rFonts w:ascii="Calibri" w:eastAsia="Times New Roman" w:hAnsi="Calibri" w:cs="Calibri"/>
                <w:color w:val="000000"/>
              </w:rPr>
              <w:t>Heat</w:t>
            </w:r>
          </w:p>
        </w:tc>
        <w:tc>
          <w:tcPr>
            <w:tcW w:w="1391" w:type="dxa"/>
            <w:tcBorders>
              <w:top w:val="nil"/>
              <w:left w:val="nil"/>
              <w:bottom w:val="single" w:sz="4" w:space="0" w:color="auto"/>
              <w:right w:val="single" w:sz="4" w:space="0" w:color="auto"/>
            </w:tcBorders>
            <w:shd w:val="clear" w:color="000000" w:fill="FFFFFF"/>
            <w:noWrap/>
            <w:vAlign w:val="bottom"/>
            <w:hideMark/>
          </w:tcPr>
          <w:p w14:paraId="5F191680" w14:textId="1945048D" w:rsidR="00411806" w:rsidRPr="00411806" w:rsidRDefault="00460692" w:rsidP="00411806">
            <w:pPr>
              <w:spacing w:after="0" w:line="240" w:lineRule="auto"/>
              <w:jc w:val="right"/>
              <w:rPr>
                <w:rFonts w:ascii="Calibri" w:eastAsia="Times New Roman" w:hAnsi="Calibri" w:cs="Calibri"/>
                <w:color w:val="000000"/>
              </w:rPr>
            </w:pPr>
            <w:ins w:id="32" w:author="Mandi Hogan" w:date="2022-11-23T12:37:00Z">
              <w:r>
                <w:rPr>
                  <w:rFonts w:ascii="Calibri" w:eastAsia="Times New Roman" w:hAnsi="Calibri" w:cs="Calibri"/>
                  <w:color w:val="000000"/>
                </w:rPr>
                <w:t xml:space="preserve">13 </w:t>
              </w:r>
            </w:ins>
            <w:del w:id="33" w:author="Mandi Hogan" w:date="2022-11-23T12:37:00Z">
              <w:r w:rsidR="00411806" w:rsidRPr="00411806" w:rsidDel="00460692">
                <w:rPr>
                  <w:rFonts w:ascii="Calibri" w:eastAsia="Times New Roman" w:hAnsi="Calibri" w:cs="Calibri"/>
                  <w:color w:val="000000"/>
                </w:rPr>
                <w:delText>14</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60811147" w14:textId="35188AEA" w:rsidR="00411806" w:rsidRPr="00411806" w:rsidRDefault="00460692" w:rsidP="00411806">
            <w:pPr>
              <w:spacing w:after="0" w:line="240" w:lineRule="auto"/>
              <w:jc w:val="right"/>
              <w:rPr>
                <w:rFonts w:ascii="Calibri" w:eastAsia="Times New Roman" w:hAnsi="Calibri" w:cs="Calibri"/>
                <w:color w:val="000000"/>
              </w:rPr>
            </w:pPr>
            <w:ins w:id="34" w:author="Mandi Hogan" w:date="2022-11-23T12:38:00Z">
              <w:r>
                <w:rPr>
                  <w:rFonts w:ascii="Calibri" w:eastAsia="Times New Roman" w:hAnsi="Calibri" w:cs="Calibri"/>
                  <w:color w:val="000000"/>
                </w:rPr>
                <w:t xml:space="preserve">65 </w:t>
              </w:r>
            </w:ins>
            <w:del w:id="35" w:author="Mandi Hogan" w:date="2022-11-23T12:38:00Z">
              <w:r w:rsidR="00411806" w:rsidRPr="00411806" w:rsidDel="00460692">
                <w:rPr>
                  <w:rFonts w:ascii="Calibri" w:eastAsia="Times New Roman" w:hAnsi="Calibri" w:cs="Calibri"/>
                  <w:color w:val="000000"/>
                </w:rPr>
                <w:delText>67</w:delText>
              </w:r>
            </w:del>
          </w:p>
        </w:tc>
        <w:tc>
          <w:tcPr>
            <w:tcW w:w="1461" w:type="dxa"/>
            <w:tcBorders>
              <w:top w:val="nil"/>
              <w:left w:val="nil"/>
              <w:bottom w:val="single" w:sz="4" w:space="0" w:color="auto"/>
              <w:right w:val="single" w:sz="4" w:space="0" w:color="auto"/>
            </w:tcBorders>
            <w:shd w:val="clear" w:color="000000" w:fill="FFFFFF"/>
            <w:noWrap/>
            <w:vAlign w:val="bottom"/>
            <w:hideMark/>
          </w:tcPr>
          <w:p w14:paraId="5280B665" w14:textId="727852DB" w:rsidR="00411806" w:rsidRPr="00411806" w:rsidRDefault="00460692" w:rsidP="00411806">
            <w:pPr>
              <w:spacing w:after="0" w:line="240" w:lineRule="auto"/>
              <w:jc w:val="right"/>
              <w:rPr>
                <w:rFonts w:ascii="Calibri" w:eastAsia="Times New Roman" w:hAnsi="Calibri" w:cs="Calibri"/>
                <w:color w:val="000000"/>
              </w:rPr>
            </w:pPr>
            <w:ins w:id="36" w:author="Mandi Hogan" w:date="2022-11-23T12:38:00Z">
              <w:r>
                <w:rPr>
                  <w:rFonts w:ascii="Calibri" w:eastAsia="Times New Roman" w:hAnsi="Calibri" w:cs="Calibri"/>
                  <w:color w:val="000000"/>
                </w:rPr>
                <w:t xml:space="preserve">23 </w:t>
              </w:r>
            </w:ins>
            <w:del w:id="37" w:author="Mandi Hogan" w:date="2022-11-23T12:38:00Z">
              <w:r w:rsidR="00411806" w:rsidRPr="00411806" w:rsidDel="00460692">
                <w:rPr>
                  <w:rFonts w:ascii="Calibri" w:eastAsia="Times New Roman" w:hAnsi="Calibri" w:cs="Calibri"/>
                  <w:color w:val="000000"/>
                </w:rPr>
                <w:delText>19</w:delText>
              </w:r>
            </w:del>
          </w:p>
        </w:tc>
      </w:tr>
    </w:tbl>
    <w:p w14:paraId="22F85480" w14:textId="340B28DA" w:rsidR="00411806" w:rsidRDefault="00411806" w:rsidP="004E4B8A">
      <w:pPr>
        <w:spacing w:after="0" w:line="240" w:lineRule="auto"/>
        <w:rPr>
          <w:rFonts w:asciiTheme="majorHAnsi" w:hAnsiTheme="majorHAnsi" w:cstheme="majorHAnsi"/>
        </w:rPr>
      </w:pPr>
    </w:p>
    <w:p w14:paraId="2B2AFEBA" w14:textId="49A74C18" w:rsidR="00411806" w:rsidRDefault="00235853" w:rsidP="004E4B8A">
      <w:pPr>
        <w:spacing w:after="0" w:line="240" w:lineRule="auto"/>
        <w:rPr>
          <w:rFonts w:asciiTheme="majorHAnsi" w:hAnsiTheme="majorHAnsi" w:cstheme="majorHAnsi"/>
        </w:rPr>
      </w:pPr>
      <w:r>
        <w:rPr>
          <w:rFonts w:asciiTheme="majorHAnsi" w:hAnsiTheme="majorHAnsi" w:cstheme="majorHAnsi"/>
        </w:rPr>
        <w:t>Climate Risk Profile for LTC Headquarters</w:t>
      </w:r>
    </w:p>
    <w:p w14:paraId="0BA13B4A" w14:textId="436C2D72" w:rsidR="00235853" w:rsidRDefault="00235853" w:rsidP="004E4B8A">
      <w:pPr>
        <w:spacing w:after="0" w:line="240" w:lineRule="auto"/>
        <w:rPr>
          <w:rFonts w:asciiTheme="majorHAnsi" w:hAnsiTheme="majorHAnsi" w:cstheme="majorHAnsi"/>
        </w:rPr>
      </w:pPr>
    </w:p>
    <w:p w14:paraId="281844A9" w14:textId="0C3C66A3" w:rsidR="00235853" w:rsidRDefault="00235853" w:rsidP="004E4B8A">
      <w:pPr>
        <w:spacing w:after="0" w:line="240" w:lineRule="auto"/>
        <w:rPr>
          <w:rFonts w:asciiTheme="majorHAnsi" w:hAnsiTheme="majorHAnsi" w:cstheme="majorHAnsi"/>
        </w:rPr>
      </w:pPr>
      <w:r>
        <w:rPr>
          <w:noProof/>
        </w:rPr>
        <w:drawing>
          <wp:anchor distT="0" distB="0" distL="114300" distR="114300" simplePos="0" relativeHeight="251663360" behindDoc="0" locked="0" layoutInCell="1" allowOverlap="1" wp14:anchorId="5DC511DC" wp14:editId="6440279C">
            <wp:simplePos x="914400" y="857250"/>
            <wp:positionH relativeFrom="column">
              <wp:align>left</wp:align>
            </wp:positionH>
            <wp:positionV relativeFrom="paragraph">
              <wp:align>top</wp:align>
            </wp:positionV>
            <wp:extent cx="3063875" cy="3152775"/>
            <wp:effectExtent l="0" t="0" r="3175" b="9525"/>
            <wp:wrapSquare wrapText="bothSides"/>
            <wp:docPr id="23" name="Picture 2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10;&#10;Description automatically generated with medium confidence"/>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3063875" cy="3152775"/>
                    </a:xfrm>
                    <a:prstGeom prst="rect">
                      <a:avLst/>
                    </a:prstGeom>
                    <a:noFill/>
                    <a:ln>
                      <a:noFill/>
                    </a:ln>
                  </pic:spPr>
                </pic:pic>
              </a:graphicData>
            </a:graphic>
          </wp:anchor>
        </w:drawing>
      </w:r>
      <w:ins w:id="38" w:author="Mandi Hogan" w:date="2022-11-23T12:43:00Z">
        <w:r w:rsidR="00460692">
          <w:rPr>
            <w:rFonts w:asciiTheme="majorHAnsi" w:hAnsiTheme="majorHAnsi" w:cstheme="majorHAnsi"/>
          </w:rPr>
          <w:br w:type="textWrapping" w:clear="all"/>
        </w:r>
      </w:ins>
    </w:p>
    <w:p w14:paraId="7B4583B3" w14:textId="3A675E16" w:rsidR="00411806" w:rsidRDefault="00411806" w:rsidP="004E4B8A">
      <w:pPr>
        <w:spacing w:after="0" w:line="240" w:lineRule="auto"/>
        <w:rPr>
          <w:rFonts w:asciiTheme="majorHAnsi" w:hAnsiTheme="majorHAnsi" w:cstheme="majorHAnsi"/>
        </w:rPr>
      </w:pPr>
    </w:p>
    <w:p w14:paraId="2A914E88" w14:textId="35B4F7B0" w:rsidR="00411806" w:rsidRDefault="00B724EB" w:rsidP="004E4B8A">
      <w:pPr>
        <w:spacing w:after="0" w:line="240" w:lineRule="auto"/>
        <w:rPr>
          <w:rFonts w:asciiTheme="majorHAnsi" w:hAnsiTheme="majorHAnsi" w:cstheme="majorHAnsi"/>
        </w:rPr>
      </w:pPr>
      <w:r w:rsidRPr="00B724EB">
        <w:rPr>
          <w:rFonts w:asciiTheme="majorHAnsi" w:hAnsiTheme="majorHAnsi" w:cstheme="majorHAnsi"/>
          <w:noProof/>
        </w:rPr>
        <w:drawing>
          <wp:inline distT="0" distB="0" distL="0" distR="0" wp14:anchorId="5D6AE00E" wp14:editId="5296F0ED">
            <wp:extent cx="1714513" cy="1371610"/>
            <wp:effectExtent l="0" t="0" r="0" b="0"/>
            <wp:docPr id="17" name="Picture 1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10;&#10;Description automatically generated"/>
                    <pic:cNvPicPr/>
                  </pic:nvPicPr>
                  <pic:blipFill>
                    <a:blip r:embed="rId26"/>
                    <a:stretch>
                      <a:fillRect/>
                    </a:stretch>
                  </pic:blipFill>
                  <pic:spPr>
                    <a:xfrm>
                      <a:off x="0" y="0"/>
                      <a:ext cx="1714513" cy="1371610"/>
                    </a:xfrm>
                    <a:prstGeom prst="rect">
                      <a:avLst/>
                    </a:prstGeom>
                  </pic:spPr>
                </pic:pic>
              </a:graphicData>
            </a:graphic>
          </wp:inline>
        </w:drawing>
      </w:r>
      <w:commentRangeStart w:id="39"/>
      <w:commentRangeEnd w:id="39"/>
      <w:r>
        <w:rPr>
          <w:rStyle w:val="CommentReference"/>
        </w:rPr>
        <w:commentReference w:id="39"/>
      </w:r>
    </w:p>
    <w:p w14:paraId="7A8EDF6B" w14:textId="2E42E9FF" w:rsidR="001B0E8C" w:rsidRDefault="001B0E8C" w:rsidP="004E4B8A">
      <w:pPr>
        <w:spacing w:after="0" w:line="240" w:lineRule="auto"/>
        <w:rPr>
          <w:rFonts w:asciiTheme="majorHAnsi" w:hAnsiTheme="majorHAnsi" w:cstheme="majorHAnsi"/>
        </w:rPr>
      </w:pPr>
    </w:p>
    <w:p w14:paraId="5817A60A" w14:textId="17988053" w:rsidR="001B0E8C" w:rsidRDefault="001B0E8C" w:rsidP="004E4B8A">
      <w:pPr>
        <w:spacing w:after="0" w:line="240" w:lineRule="auto"/>
        <w:rPr>
          <w:rFonts w:asciiTheme="majorHAnsi" w:hAnsiTheme="majorHAnsi" w:cstheme="majorHAnsi"/>
        </w:rPr>
      </w:pPr>
    </w:p>
    <w:p w14:paraId="507FA307" w14:textId="6DA66E99" w:rsidR="001B0E8C" w:rsidRPr="006023F1" w:rsidRDefault="001B0E8C" w:rsidP="004E4B8A">
      <w:pPr>
        <w:spacing w:after="0" w:line="240" w:lineRule="auto"/>
        <w:rPr>
          <w:rFonts w:asciiTheme="majorHAnsi" w:hAnsiTheme="majorHAnsi" w:cstheme="majorHAnsi"/>
          <w:b/>
          <w:bCs/>
        </w:rPr>
      </w:pPr>
      <w:r w:rsidRPr="006023F1">
        <w:rPr>
          <w:rFonts w:asciiTheme="majorHAnsi" w:hAnsiTheme="majorHAnsi" w:cstheme="majorHAnsi"/>
          <w:b/>
          <w:bCs/>
          <w:color w:val="FF0000"/>
          <w:highlight w:val="yellow"/>
        </w:rPr>
        <w:t>Simply for reference, this is how Sabra does it</w:t>
      </w:r>
      <w:proofErr w:type="gramStart"/>
      <w:r w:rsidRPr="006023F1">
        <w:rPr>
          <w:rFonts w:asciiTheme="majorHAnsi" w:hAnsiTheme="majorHAnsi" w:cstheme="majorHAnsi"/>
          <w:b/>
          <w:bCs/>
          <w:color w:val="FF0000"/>
          <w:highlight w:val="yellow"/>
        </w:rPr>
        <w:t>…..</w:t>
      </w:r>
      <w:proofErr w:type="gramEnd"/>
    </w:p>
    <w:p w14:paraId="24EDE715" w14:textId="25C2BBD0" w:rsidR="001B0E8C" w:rsidRDefault="001B0E8C" w:rsidP="004E4B8A">
      <w:pPr>
        <w:spacing w:after="0" w:line="240" w:lineRule="auto"/>
        <w:rPr>
          <w:rFonts w:asciiTheme="majorHAnsi" w:hAnsiTheme="majorHAnsi" w:cstheme="majorHAnsi"/>
        </w:rPr>
      </w:pPr>
    </w:p>
    <w:p w14:paraId="1DC104DE" w14:textId="26DD9F01" w:rsidR="00A15A63" w:rsidRPr="004E4B8A" w:rsidRDefault="00A15A63" w:rsidP="004E4B8A">
      <w:pPr>
        <w:spacing w:after="0" w:line="240" w:lineRule="auto"/>
        <w:rPr>
          <w:rFonts w:asciiTheme="majorHAnsi" w:hAnsiTheme="majorHAnsi" w:cstheme="majorHAnsi"/>
        </w:rPr>
      </w:pPr>
    </w:p>
    <w:p w14:paraId="69820C28" w14:textId="77777777" w:rsidR="004E4B8A" w:rsidRPr="004E4B8A" w:rsidRDefault="004E4B8A" w:rsidP="004E4B8A">
      <w:pPr>
        <w:spacing w:after="0" w:line="240" w:lineRule="auto"/>
        <w:rPr>
          <w:rFonts w:asciiTheme="majorHAnsi" w:hAnsiTheme="majorHAnsi" w:cstheme="majorHAnsi"/>
        </w:rPr>
      </w:pPr>
    </w:p>
    <w:p w14:paraId="19154DBD" w14:textId="14AA14E5" w:rsidR="00AE5D27" w:rsidRPr="004E4B8A" w:rsidRDefault="004E4B8A" w:rsidP="004E4B8A">
      <w:pPr>
        <w:pStyle w:val="Heading2"/>
        <w:spacing w:before="0" w:beforeAutospacing="0" w:after="0" w:afterAutospacing="0"/>
        <w:rPr>
          <w:rFonts w:asciiTheme="majorHAnsi" w:hAnsiTheme="majorHAnsi" w:cstheme="majorHAnsi"/>
          <w:i/>
          <w:iCs/>
          <w:sz w:val="22"/>
          <w:szCs w:val="22"/>
        </w:rPr>
      </w:pPr>
      <w:r w:rsidRPr="004E4B8A">
        <w:rPr>
          <w:rFonts w:asciiTheme="majorHAnsi" w:hAnsiTheme="majorHAnsi" w:cstheme="majorHAnsi"/>
          <w:i/>
          <w:iCs/>
          <w:sz w:val="22"/>
          <w:szCs w:val="22"/>
        </w:rPr>
        <w:t>1.</w:t>
      </w:r>
      <w:r w:rsidR="00AB54C0">
        <w:rPr>
          <w:rFonts w:asciiTheme="majorHAnsi" w:hAnsiTheme="majorHAnsi" w:cstheme="majorHAnsi"/>
          <w:i/>
          <w:iCs/>
          <w:sz w:val="22"/>
          <w:szCs w:val="22"/>
        </w:rPr>
        <w:t>2</w:t>
      </w:r>
      <w:r w:rsidRPr="004E4B8A">
        <w:rPr>
          <w:rFonts w:asciiTheme="majorHAnsi" w:hAnsiTheme="majorHAnsi" w:cstheme="majorHAnsi"/>
          <w:i/>
          <w:iCs/>
          <w:sz w:val="22"/>
          <w:szCs w:val="22"/>
        </w:rPr>
        <w:tab/>
      </w:r>
      <w:r w:rsidR="008576F8" w:rsidRPr="004E4B8A">
        <w:rPr>
          <w:rFonts w:asciiTheme="majorHAnsi" w:hAnsiTheme="majorHAnsi" w:cstheme="majorHAnsi"/>
          <w:i/>
          <w:iCs/>
          <w:sz w:val="22"/>
          <w:szCs w:val="22"/>
        </w:rPr>
        <w:t>Our Environmental Initiatives</w:t>
      </w:r>
    </w:p>
    <w:p w14:paraId="142E8B9B" w14:textId="442751AD" w:rsidR="00B72B30" w:rsidRDefault="00AE5D27" w:rsidP="004E4B8A">
      <w:pPr>
        <w:spacing w:after="0" w:line="240" w:lineRule="auto"/>
        <w:rPr>
          <w:rFonts w:asciiTheme="majorHAnsi" w:hAnsiTheme="majorHAnsi" w:cstheme="majorHAnsi"/>
        </w:rPr>
      </w:pPr>
      <w:r w:rsidRPr="004E4B8A">
        <w:rPr>
          <w:rFonts w:asciiTheme="majorHAnsi" w:hAnsiTheme="majorHAnsi" w:cstheme="majorHAnsi"/>
        </w:rPr>
        <w:t xml:space="preserve">Throughout the LTC organization, we </w:t>
      </w:r>
      <w:r w:rsidR="00371B97" w:rsidRPr="004E4B8A">
        <w:rPr>
          <w:rFonts w:asciiTheme="majorHAnsi" w:hAnsiTheme="majorHAnsi" w:cstheme="majorHAnsi"/>
        </w:rPr>
        <w:t>are committed to conducting business in a</w:t>
      </w:r>
      <w:r w:rsidRPr="004E4B8A">
        <w:rPr>
          <w:rFonts w:asciiTheme="majorHAnsi" w:hAnsiTheme="majorHAnsi" w:cstheme="majorHAnsi"/>
        </w:rPr>
        <w:t>n environmental</w:t>
      </w:r>
      <w:r w:rsidR="00371B97" w:rsidRPr="004E4B8A">
        <w:rPr>
          <w:rFonts w:asciiTheme="majorHAnsi" w:hAnsiTheme="majorHAnsi" w:cstheme="majorHAnsi"/>
        </w:rPr>
        <w:t xml:space="preserve">ly responsible manner. We actively pursue opportunities to mitigate environmental risks and reduce our environmental impact. </w:t>
      </w:r>
      <w:r w:rsidR="00663156" w:rsidRPr="004E4B8A">
        <w:rPr>
          <w:rFonts w:asciiTheme="majorHAnsi" w:hAnsiTheme="majorHAnsi" w:cstheme="majorHAnsi"/>
        </w:rPr>
        <w:t xml:space="preserve">Below we highlight a few of the day-to-day </w:t>
      </w:r>
      <w:r w:rsidR="00DE20FF" w:rsidRPr="004E4B8A">
        <w:rPr>
          <w:rFonts w:asciiTheme="majorHAnsi" w:hAnsiTheme="majorHAnsi" w:cstheme="majorHAnsi"/>
        </w:rPr>
        <w:t xml:space="preserve">activities we </w:t>
      </w:r>
      <w:r w:rsidR="008127F1">
        <w:rPr>
          <w:rFonts w:asciiTheme="majorHAnsi" w:hAnsiTheme="majorHAnsi" w:cstheme="majorHAnsi"/>
        </w:rPr>
        <w:t>engage in</w:t>
      </w:r>
      <w:r w:rsidR="00DE20FF" w:rsidRPr="004E4B8A">
        <w:rPr>
          <w:rFonts w:asciiTheme="majorHAnsi" w:hAnsiTheme="majorHAnsi" w:cstheme="majorHAnsi"/>
        </w:rPr>
        <w:t xml:space="preserve"> to promote environmental stewardship in our corporate offices. </w:t>
      </w:r>
    </w:p>
    <w:p w14:paraId="33752B4C" w14:textId="2C8B243F" w:rsidR="00143D33" w:rsidRDefault="00143D33" w:rsidP="004E4B8A">
      <w:pPr>
        <w:spacing w:after="0" w:line="240" w:lineRule="auto"/>
        <w:rPr>
          <w:rFonts w:asciiTheme="majorHAnsi" w:hAnsiTheme="majorHAnsi" w:cstheme="majorHAnsi"/>
        </w:rPr>
      </w:pPr>
    </w:p>
    <w:p w14:paraId="70FA585B" w14:textId="25640FF5" w:rsidR="00143D33" w:rsidRPr="00B64628" w:rsidRDefault="00143D33" w:rsidP="004E4B8A">
      <w:pPr>
        <w:spacing w:after="0" w:line="240" w:lineRule="auto"/>
        <w:rPr>
          <w:rFonts w:asciiTheme="majorHAnsi" w:hAnsiTheme="majorHAnsi" w:cstheme="majorHAnsi"/>
          <w:b/>
          <w:bCs/>
        </w:rPr>
      </w:pPr>
      <w:r w:rsidRPr="00B64628">
        <w:rPr>
          <w:rFonts w:asciiTheme="majorHAnsi" w:hAnsiTheme="majorHAnsi" w:cstheme="majorHAnsi"/>
          <w:b/>
          <w:bCs/>
        </w:rPr>
        <w:t>[Connor: Can we turn these into a graphic?</w:t>
      </w:r>
    </w:p>
    <w:p w14:paraId="4A747A94" w14:textId="77777777" w:rsidR="00813979" w:rsidRPr="004E4B8A" w:rsidRDefault="00813979" w:rsidP="004E4B8A">
      <w:pPr>
        <w:spacing w:after="0" w:line="240" w:lineRule="auto"/>
        <w:rPr>
          <w:rFonts w:asciiTheme="majorHAnsi" w:hAnsiTheme="majorHAnsi" w:cstheme="majorHAnsi"/>
        </w:rPr>
      </w:pPr>
    </w:p>
    <w:p w14:paraId="35108740" w14:textId="5BF05DDF" w:rsidR="00143D33" w:rsidRPr="006023F1" w:rsidRDefault="00B64628" w:rsidP="004E4B8A">
      <w:pPr>
        <w:pStyle w:val="ListParagraph"/>
        <w:numPr>
          <w:ilvl w:val="0"/>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rPr>
        <w:t xml:space="preserve">Increasing </w:t>
      </w:r>
      <w:r w:rsidR="00143D33">
        <w:rPr>
          <w:rFonts w:asciiTheme="majorHAnsi" w:hAnsiTheme="majorHAnsi" w:cstheme="majorHAnsi"/>
        </w:rPr>
        <w:t xml:space="preserve">Energy Efficiency: </w:t>
      </w:r>
    </w:p>
    <w:p w14:paraId="677BF880" w14:textId="621404FF" w:rsidR="002E1260" w:rsidRPr="005B0EF8" w:rsidRDefault="002E1260" w:rsidP="006023F1">
      <w:pPr>
        <w:pStyle w:val="ListParagraph"/>
        <w:numPr>
          <w:ilvl w:val="1"/>
          <w:numId w:val="13"/>
        </w:numPr>
        <w:spacing w:after="0" w:line="240" w:lineRule="auto"/>
        <w:rPr>
          <w:rFonts w:asciiTheme="majorHAnsi" w:hAnsiTheme="majorHAnsi" w:cstheme="majorHAnsi"/>
          <w:color w:val="000000"/>
          <w:spacing w:val="8"/>
          <w:shd w:val="clear" w:color="auto" w:fill="FFFFFF"/>
        </w:rPr>
      </w:pPr>
      <w:r w:rsidRPr="004E4B8A">
        <w:rPr>
          <w:rFonts w:asciiTheme="majorHAnsi" w:hAnsiTheme="majorHAnsi" w:cstheme="majorHAnsi"/>
        </w:rPr>
        <w:t>automatic lights, internal temperature controls, automatic HVAC controls on evenings and weekends, power saver mode on printer and copy machines, automatic faucets</w:t>
      </w:r>
      <w:r w:rsidR="00DD45A9" w:rsidRPr="004E4B8A">
        <w:rPr>
          <w:rFonts w:asciiTheme="majorHAnsi" w:hAnsiTheme="majorHAnsi" w:cstheme="majorHAnsi"/>
        </w:rPr>
        <w:t>,</w:t>
      </w:r>
      <w:r w:rsidRPr="004E4B8A">
        <w:rPr>
          <w:rFonts w:asciiTheme="majorHAnsi" w:hAnsiTheme="majorHAnsi" w:cstheme="majorHAnsi"/>
        </w:rPr>
        <w:t xml:space="preserve"> and toilets. </w:t>
      </w:r>
    </w:p>
    <w:p w14:paraId="1CFC763E" w14:textId="236A84BB" w:rsidR="00143D33" w:rsidRDefault="00143D33" w:rsidP="004E4B8A">
      <w:pPr>
        <w:pStyle w:val="ListParagraph"/>
        <w:numPr>
          <w:ilvl w:val="0"/>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Reducing Water Usage:</w:t>
      </w:r>
    </w:p>
    <w:p w14:paraId="0F5518FC" w14:textId="649DC8D3" w:rsidR="00000508" w:rsidRPr="00C7523A" w:rsidRDefault="00000508" w:rsidP="006023F1">
      <w:pPr>
        <w:pStyle w:val="ListParagraph"/>
        <w:numPr>
          <w:ilvl w:val="1"/>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lastRenderedPageBreak/>
        <w:t>tri-temp water from reverse osmosis water systems</w:t>
      </w:r>
      <w:r w:rsidR="00143D33">
        <w:rPr>
          <w:rFonts w:asciiTheme="majorHAnsi" w:hAnsiTheme="majorHAnsi" w:cstheme="majorHAnsi"/>
          <w:color w:val="000000"/>
          <w:spacing w:val="8"/>
          <w:shd w:val="clear" w:color="auto" w:fill="FFFFFF"/>
        </w:rPr>
        <w:t xml:space="preserve"> to </w:t>
      </w:r>
      <w:r>
        <w:rPr>
          <w:rFonts w:asciiTheme="majorHAnsi" w:hAnsiTheme="majorHAnsi" w:cstheme="majorHAnsi"/>
          <w:color w:val="000000"/>
          <w:spacing w:val="8"/>
          <w:shd w:val="clear" w:color="auto" w:fill="FFFFFF"/>
        </w:rPr>
        <w:t>eliminat</w:t>
      </w:r>
      <w:r w:rsidR="00143D33">
        <w:rPr>
          <w:rFonts w:asciiTheme="majorHAnsi" w:hAnsiTheme="majorHAnsi" w:cstheme="majorHAnsi"/>
          <w:color w:val="000000"/>
          <w:spacing w:val="8"/>
          <w:shd w:val="clear" w:color="auto" w:fill="FFFFFF"/>
        </w:rPr>
        <w:t>e</w:t>
      </w:r>
      <w:r>
        <w:rPr>
          <w:rFonts w:asciiTheme="majorHAnsi" w:hAnsiTheme="majorHAnsi" w:cstheme="majorHAnsi"/>
          <w:color w:val="000000"/>
          <w:spacing w:val="8"/>
          <w:shd w:val="clear" w:color="auto" w:fill="FFFFFF"/>
        </w:rPr>
        <w:t xml:space="preserve"> plastic or glass tank refill bottles </w:t>
      </w:r>
    </w:p>
    <w:p w14:paraId="3E61170E" w14:textId="77777777" w:rsidR="00B64628" w:rsidRDefault="00B64628" w:rsidP="004E4B8A">
      <w:pPr>
        <w:pStyle w:val="ListParagraph"/>
        <w:numPr>
          <w:ilvl w:val="0"/>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 xml:space="preserve">Hoteling Workspace: </w:t>
      </w:r>
    </w:p>
    <w:p w14:paraId="5D1C0077" w14:textId="6C02C90C" w:rsidR="006538A9" w:rsidRPr="004E4B8A" w:rsidRDefault="002542D8" w:rsidP="006023F1">
      <w:pPr>
        <w:pStyle w:val="ListParagraph"/>
        <w:numPr>
          <w:ilvl w:val="1"/>
          <w:numId w:val="13"/>
        </w:numPr>
        <w:spacing w:after="0" w:line="240" w:lineRule="auto"/>
        <w:rPr>
          <w:rFonts w:asciiTheme="majorHAnsi" w:hAnsiTheme="majorHAnsi" w:cstheme="majorHAnsi"/>
          <w:color w:val="000000"/>
          <w:spacing w:val="8"/>
          <w:shd w:val="clear" w:color="auto" w:fill="FFFFFF"/>
        </w:rPr>
      </w:pPr>
      <w:r w:rsidRPr="004E4B8A">
        <w:rPr>
          <w:rFonts w:asciiTheme="majorHAnsi" w:hAnsiTheme="majorHAnsi" w:cstheme="majorHAnsi"/>
          <w:color w:val="000000"/>
          <w:spacing w:val="8"/>
          <w:shd w:val="clear" w:color="auto" w:fill="FFFFFF"/>
        </w:rPr>
        <w:t xml:space="preserve"> </w:t>
      </w:r>
      <w:r w:rsidR="00B64628">
        <w:rPr>
          <w:rFonts w:asciiTheme="majorHAnsi" w:hAnsiTheme="majorHAnsi" w:cstheme="majorHAnsi"/>
          <w:color w:val="000000"/>
          <w:spacing w:val="8"/>
          <w:shd w:val="clear" w:color="auto" w:fill="FFFFFF"/>
        </w:rPr>
        <w:t>E</w:t>
      </w:r>
      <w:r w:rsidR="00436A79">
        <w:rPr>
          <w:rFonts w:asciiTheme="majorHAnsi" w:hAnsiTheme="majorHAnsi" w:cstheme="majorHAnsi"/>
          <w:color w:val="000000"/>
          <w:spacing w:val="8"/>
          <w:shd w:val="clear" w:color="auto" w:fill="FFFFFF"/>
        </w:rPr>
        <w:t xml:space="preserve">volving </w:t>
      </w:r>
      <w:r w:rsidR="000C7E7D" w:rsidRPr="004E4B8A">
        <w:rPr>
          <w:rFonts w:asciiTheme="majorHAnsi" w:hAnsiTheme="majorHAnsi" w:cstheme="majorHAnsi"/>
          <w:color w:val="000000"/>
          <w:spacing w:val="8"/>
          <w:shd w:val="clear" w:color="auto" w:fill="FFFFFF"/>
        </w:rPr>
        <w:t>our corporate headquarters to a hotel</w:t>
      </w:r>
      <w:r w:rsidR="008127F1">
        <w:rPr>
          <w:rFonts w:asciiTheme="majorHAnsi" w:hAnsiTheme="majorHAnsi" w:cstheme="majorHAnsi"/>
          <w:color w:val="000000"/>
          <w:spacing w:val="8"/>
          <w:shd w:val="clear" w:color="auto" w:fill="FFFFFF"/>
        </w:rPr>
        <w:t xml:space="preserve">ing workspace </w:t>
      </w:r>
      <w:r w:rsidR="000C7E7D" w:rsidRPr="004E4B8A">
        <w:rPr>
          <w:rFonts w:asciiTheme="majorHAnsi" w:hAnsiTheme="majorHAnsi" w:cstheme="majorHAnsi"/>
          <w:color w:val="000000"/>
          <w:spacing w:val="8"/>
          <w:shd w:val="clear" w:color="auto" w:fill="FFFFFF"/>
        </w:rPr>
        <w:t>environment</w:t>
      </w:r>
      <w:r w:rsidR="008127F1">
        <w:rPr>
          <w:rFonts w:asciiTheme="majorHAnsi" w:hAnsiTheme="majorHAnsi" w:cstheme="majorHAnsi"/>
          <w:color w:val="000000"/>
          <w:spacing w:val="8"/>
          <w:shd w:val="clear" w:color="auto" w:fill="FFFFFF"/>
        </w:rPr>
        <w:t xml:space="preserve"> in</w:t>
      </w:r>
      <w:r w:rsidR="000C7E7D" w:rsidRPr="004E4B8A">
        <w:rPr>
          <w:rFonts w:asciiTheme="majorHAnsi" w:hAnsiTheme="majorHAnsi" w:cstheme="majorHAnsi"/>
          <w:color w:val="000000"/>
          <w:spacing w:val="8"/>
          <w:shd w:val="clear" w:color="auto" w:fill="FFFFFF"/>
        </w:rPr>
        <w:t xml:space="preserve"> </w:t>
      </w:r>
      <w:r w:rsidR="00CA3CB5" w:rsidRPr="004E4B8A">
        <w:rPr>
          <w:rFonts w:asciiTheme="majorHAnsi" w:hAnsiTheme="majorHAnsi" w:cstheme="majorHAnsi"/>
          <w:color w:val="000000"/>
          <w:spacing w:val="8"/>
          <w:shd w:val="clear" w:color="auto" w:fill="FFFFFF"/>
        </w:rPr>
        <w:t xml:space="preserve">which </w:t>
      </w:r>
      <w:r w:rsidR="008127F1">
        <w:rPr>
          <w:rFonts w:asciiTheme="majorHAnsi" w:hAnsiTheme="majorHAnsi" w:cstheme="majorHAnsi"/>
          <w:color w:val="000000"/>
          <w:spacing w:val="8"/>
          <w:shd w:val="clear" w:color="auto" w:fill="FFFFFF"/>
        </w:rPr>
        <w:t>employees will reserve in-office workspace</w:t>
      </w:r>
      <w:r w:rsidR="00B64628">
        <w:rPr>
          <w:rFonts w:asciiTheme="majorHAnsi" w:hAnsiTheme="majorHAnsi" w:cstheme="majorHAnsi"/>
          <w:color w:val="000000"/>
          <w:spacing w:val="8"/>
          <w:shd w:val="clear" w:color="auto" w:fill="FFFFFF"/>
        </w:rPr>
        <w:t xml:space="preserve">, </w:t>
      </w:r>
      <w:r w:rsidR="008127F1">
        <w:rPr>
          <w:rFonts w:asciiTheme="majorHAnsi" w:hAnsiTheme="majorHAnsi" w:cstheme="majorHAnsi"/>
          <w:color w:val="000000"/>
          <w:spacing w:val="8"/>
          <w:shd w:val="clear" w:color="auto" w:fill="FFFFFF"/>
        </w:rPr>
        <w:t>result</w:t>
      </w:r>
      <w:r w:rsidR="00B64628">
        <w:rPr>
          <w:rFonts w:asciiTheme="majorHAnsi" w:hAnsiTheme="majorHAnsi" w:cstheme="majorHAnsi"/>
          <w:color w:val="000000"/>
          <w:spacing w:val="8"/>
          <w:shd w:val="clear" w:color="auto" w:fill="FFFFFF"/>
        </w:rPr>
        <w:t>ing</w:t>
      </w:r>
      <w:r w:rsidR="008127F1">
        <w:rPr>
          <w:rFonts w:asciiTheme="majorHAnsi" w:hAnsiTheme="majorHAnsi" w:cstheme="majorHAnsi"/>
          <w:color w:val="000000"/>
          <w:spacing w:val="8"/>
          <w:shd w:val="clear" w:color="auto" w:fill="FFFFFF"/>
        </w:rPr>
        <w:t xml:space="preserve"> in </w:t>
      </w:r>
      <w:r w:rsidR="00CA3CB5" w:rsidRPr="004E4B8A">
        <w:rPr>
          <w:rFonts w:asciiTheme="majorHAnsi" w:hAnsiTheme="majorHAnsi" w:cstheme="majorHAnsi"/>
          <w:color w:val="000000"/>
          <w:spacing w:val="8"/>
          <w:shd w:val="clear" w:color="auto" w:fill="FFFFFF"/>
        </w:rPr>
        <w:t>reduce</w:t>
      </w:r>
      <w:r w:rsidR="008127F1">
        <w:rPr>
          <w:rFonts w:asciiTheme="majorHAnsi" w:hAnsiTheme="majorHAnsi" w:cstheme="majorHAnsi"/>
          <w:color w:val="000000"/>
          <w:spacing w:val="8"/>
          <w:shd w:val="clear" w:color="auto" w:fill="FFFFFF"/>
        </w:rPr>
        <w:t>d</w:t>
      </w:r>
      <w:r w:rsidR="00CA3CB5" w:rsidRPr="004E4B8A">
        <w:rPr>
          <w:rFonts w:asciiTheme="majorHAnsi" w:hAnsiTheme="majorHAnsi" w:cstheme="majorHAnsi"/>
          <w:color w:val="000000"/>
          <w:spacing w:val="8"/>
          <w:shd w:val="clear" w:color="auto" w:fill="FFFFFF"/>
        </w:rPr>
        <w:t xml:space="preserve"> energy, waste, and water usage in the office</w:t>
      </w:r>
      <w:r w:rsidR="00B64628">
        <w:rPr>
          <w:rFonts w:asciiTheme="majorHAnsi" w:hAnsiTheme="majorHAnsi" w:cstheme="majorHAnsi"/>
          <w:color w:val="000000"/>
          <w:spacing w:val="8"/>
          <w:shd w:val="clear" w:color="auto" w:fill="FFFFFF"/>
        </w:rPr>
        <w:t>, and from commuting</w:t>
      </w:r>
      <w:r w:rsidR="00CA3CB5" w:rsidRPr="004E4B8A">
        <w:rPr>
          <w:rFonts w:asciiTheme="majorHAnsi" w:hAnsiTheme="majorHAnsi" w:cstheme="majorHAnsi"/>
          <w:color w:val="000000"/>
          <w:spacing w:val="8"/>
          <w:shd w:val="clear" w:color="auto" w:fill="FFFFFF"/>
        </w:rPr>
        <w:t xml:space="preserve">. </w:t>
      </w:r>
    </w:p>
    <w:p w14:paraId="46414487" w14:textId="77777777" w:rsidR="00B64628" w:rsidRPr="006023F1" w:rsidRDefault="00B64628" w:rsidP="004E4B8A">
      <w:pPr>
        <w:pStyle w:val="ListParagraph"/>
        <w:numPr>
          <w:ilvl w:val="0"/>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rPr>
        <w:t xml:space="preserve">Reduce, Reuse, Recycle </w:t>
      </w:r>
    </w:p>
    <w:p w14:paraId="767999DF" w14:textId="254DB02F" w:rsidR="002E1260" w:rsidRPr="004E4B8A" w:rsidRDefault="00B64628" w:rsidP="006023F1">
      <w:pPr>
        <w:pStyle w:val="ListParagraph"/>
        <w:numPr>
          <w:ilvl w:val="1"/>
          <w:numId w:val="13"/>
        </w:numPr>
        <w:spacing w:after="0" w:line="240" w:lineRule="auto"/>
        <w:rPr>
          <w:rFonts w:asciiTheme="majorHAnsi" w:hAnsiTheme="majorHAnsi" w:cstheme="majorHAnsi"/>
          <w:color w:val="000000"/>
          <w:spacing w:val="8"/>
          <w:shd w:val="clear" w:color="auto" w:fill="FFFFFF"/>
        </w:rPr>
      </w:pPr>
      <w:r>
        <w:rPr>
          <w:rFonts w:asciiTheme="majorHAnsi" w:hAnsiTheme="majorHAnsi" w:cstheme="majorHAnsi"/>
        </w:rPr>
        <w:t xml:space="preserve">Recycling is promoted throughout our offices, including </w:t>
      </w:r>
      <w:r w:rsidR="00154DE1" w:rsidRPr="004E4B8A">
        <w:rPr>
          <w:rFonts w:asciiTheme="majorHAnsi" w:hAnsiTheme="majorHAnsi" w:cstheme="majorHAnsi"/>
        </w:rPr>
        <w:t>electronic file</w:t>
      </w:r>
      <w:r>
        <w:rPr>
          <w:rFonts w:asciiTheme="majorHAnsi" w:hAnsiTheme="majorHAnsi" w:cstheme="majorHAnsi"/>
        </w:rPr>
        <w:t>-</w:t>
      </w:r>
      <w:r w:rsidR="00154DE1" w:rsidRPr="004E4B8A">
        <w:rPr>
          <w:rFonts w:asciiTheme="majorHAnsi" w:hAnsiTheme="majorHAnsi" w:cstheme="majorHAnsi"/>
        </w:rPr>
        <w:t>sharing</w:t>
      </w:r>
      <w:r w:rsidR="004C5559">
        <w:rPr>
          <w:rFonts w:asciiTheme="majorHAnsi" w:hAnsiTheme="majorHAnsi" w:cstheme="majorHAnsi"/>
        </w:rPr>
        <w:t>, recycled paper for printing, ink cartridge recycling, and digital notepad</w:t>
      </w:r>
      <w:r w:rsidR="0050474B">
        <w:rPr>
          <w:rFonts w:asciiTheme="majorHAnsi" w:hAnsiTheme="majorHAnsi" w:cstheme="majorHAnsi"/>
        </w:rPr>
        <w:t xml:space="preserve">. </w:t>
      </w:r>
    </w:p>
    <w:p w14:paraId="24B17998" w14:textId="77777777" w:rsidR="00B64628" w:rsidRPr="006023F1" w:rsidRDefault="00B64628" w:rsidP="004E4B8A">
      <w:pPr>
        <w:pStyle w:val="ListParagraph"/>
        <w:numPr>
          <w:ilvl w:val="0"/>
          <w:numId w:val="13"/>
        </w:numPr>
        <w:spacing w:after="0" w:line="240" w:lineRule="auto"/>
        <w:rPr>
          <w:rFonts w:asciiTheme="majorHAnsi" w:hAnsiTheme="majorHAnsi" w:cstheme="majorHAnsi"/>
          <w:b/>
          <w:color w:val="000000"/>
          <w:spacing w:val="8"/>
          <w:u w:val="single"/>
          <w:shd w:val="clear" w:color="auto" w:fill="FFFFFF"/>
        </w:rPr>
      </w:pPr>
      <w:r>
        <w:rPr>
          <w:rFonts w:asciiTheme="majorHAnsi" w:hAnsiTheme="majorHAnsi" w:cstheme="majorHAnsi"/>
        </w:rPr>
        <w:t>Green Energy:</w:t>
      </w:r>
    </w:p>
    <w:p w14:paraId="363F9F47" w14:textId="560396CA" w:rsidR="002E1260" w:rsidRPr="00C7523A" w:rsidRDefault="002E1260" w:rsidP="006023F1">
      <w:pPr>
        <w:pStyle w:val="ListParagraph"/>
        <w:numPr>
          <w:ilvl w:val="1"/>
          <w:numId w:val="13"/>
        </w:numPr>
        <w:spacing w:after="0" w:line="240" w:lineRule="auto"/>
        <w:rPr>
          <w:rFonts w:asciiTheme="majorHAnsi" w:hAnsiTheme="majorHAnsi" w:cstheme="majorHAnsi"/>
          <w:b/>
          <w:color w:val="000000"/>
          <w:spacing w:val="8"/>
          <w:u w:val="single"/>
          <w:shd w:val="clear" w:color="auto" w:fill="FFFFFF"/>
        </w:rPr>
      </w:pPr>
      <w:r w:rsidRPr="004E4B8A">
        <w:rPr>
          <w:rFonts w:asciiTheme="majorHAnsi" w:hAnsiTheme="majorHAnsi" w:cstheme="majorHAnsi"/>
        </w:rPr>
        <w:t>We participate in the California Clean Power Alliance Program, a</w:t>
      </w:r>
      <w:r w:rsidR="00C7523A">
        <w:rPr>
          <w:rFonts w:asciiTheme="majorHAnsi" w:hAnsiTheme="majorHAnsi" w:cstheme="majorHAnsi"/>
        </w:rPr>
        <w:t xml:space="preserve">n opt-in </w:t>
      </w:r>
      <w:r w:rsidRPr="004E4B8A">
        <w:rPr>
          <w:rFonts w:asciiTheme="majorHAnsi" w:hAnsiTheme="majorHAnsi" w:cstheme="majorHAnsi"/>
        </w:rPr>
        <w:t>program that acquires and delivers green energy supply</w:t>
      </w:r>
      <w:r w:rsidR="00706E59">
        <w:rPr>
          <w:rFonts w:asciiTheme="majorHAnsi" w:hAnsiTheme="majorHAnsi" w:cstheme="majorHAnsi"/>
        </w:rPr>
        <w:t xml:space="preserve"> (solar, wind, water) sourced locally and regionally</w:t>
      </w:r>
      <w:r w:rsidR="0050474B">
        <w:rPr>
          <w:rFonts w:asciiTheme="majorHAnsi" w:hAnsiTheme="majorHAnsi" w:cstheme="majorHAnsi"/>
        </w:rPr>
        <w:t xml:space="preserve">. </w:t>
      </w:r>
    </w:p>
    <w:p w14:paraId="60359502" w14:textId="693523F3" w:rsidR="00B64628" w:rsidRPr="006023F1" w:rsidRDefault="00B64628" w:rsidP="0003103C">
      <w:pPr>
        <w:pStyle w:val="ListParagraph"/>
        <w:numPr>
          <w:ilvl w:val="0"/>
          <w:numId w:val="13"/>
        </w:numPr>
        <w:spacing w:after="0" w:line="240" w:lineRule="auto"/>
        <w:rPr>
          <w:rFonts w:asciiTheme="majorHAnsi" w:hAnsiTheme="majorHAnsi" w:cstheme="majorHAnsi"/>
          <w:b/>
          <w:bCs/>
          <w:color w:val="000000"/>
          <w:spacing w:val="8"/>
          <w:u w:val="single"/>
          <w:shd w:val="clear" w:color="auto" w:fill="FFFFFF"/>
        </w:rPr>
      </w:pPr>
      <w:r>
        <w:rPr>
          <w:rFonts w:asciiTheme="majorHAnsi" w:hAnsiTheme="majorHAnsi" w:cstheme="majorHAnsi"/>
        </w:rPr>
        <w:t>C</w:t>
      </w:r>
      <w:r w:rsidR="005B0EF8" w:rsidRPr="005B0EF8">
        <w:rPr>
          <w:rFonts w:asciiTheme="majorHAnsi" w:hAnsiTheme="majorHAnsi" w:cstheme="majorHAnsi"/>
        </w:rPr>
        <w:t xml:space="preserve">arbon </w:t>
      </w:r>
      <w:r>
        <w:rPr>
          <w:rFonts w:asciiTheme="majorHAnsi" w:hAnsiTheme="majorHAnsi" w:cstheme="majorHAnsi"/>
        </w:rPr>
        <w:t>O</w:t>
      </w:r>
      <w:r w:rsidR="005B0EF8" w:rsidRPr="005B0EF8">
        <w:rPr>
          <w:rFonts w:asciiTheme="majorHAnsi" w:hAnsiTheme="majorHAnsi" w:cstheme="majorHAnsi"/>
        </w:rPr>
        <w:t>ffsets</w:t>
      </w:r>
      <w:r>
        <w:rPr>
          <w:rFonts w:asciiTheme="majorHAnsi" w:hAnsiTheme="majorHAnsi" w:cstheme="majorHAnsi"/>
        </w:rPr>
        <w:t>:</w:t>
      </w:r>
    </w:p>
    <w:p w14:paraId="3553041D" w14:textId="36B115DE" w:rsidR="004E4B8A" w:rsidRPr="00823647" w:rsidRDefault="00B64628" w:rsidP="006023F1">
      <w:pPr>
        <w:pStyle w:val="ListParagraph"/>
        <w:numPr>
          <w:ilvl w:val="1"/>
          <w:numId w:val="13"/>
        </w:numPr>
        <w:spacing w:after="0" w:line="240" w:lineRule="auto"/>
        <w:rPr>
          <w:rFonts w:asciiTheme="majorHAnsi" w:hAnsiTheme="majorHAnsi" w:cstheme="majorHAnsi"/>
          <w:b/>
          <w:bCs/>
          <w:color w:val="000000"/>
          <w:spacing w:val="8"/>
          <w:u w:val="single"/>
          <w:shd w:val="clear" w:color="auto" w:fill="FFFFFF"/>
        </w:rPr>
      </w:pPr>
      <w:r>
        <w:rPr>
          <w:rFonts w:asciiTheme="majorHAnsi" w:hAnsiTheme="majorHAnsi" w:cstheme="majorHAnsi"/>
        </w:rPr>
        <w:t>Purchased to offset</w:t>
      </w:r>
      <w:r w:rsidR="005B0EF8" w:rsidRPr="005B0EF8">
        <w:rPr>
          <w:rFonts w:asciiTheme="majorHAnsi" w:hAnsiTheme="majorHAnsi" w:cstheme="majorHAnsi"/>
        </w:rPr>
        <w:t xml:space="preserve"> employee travel and office space. </w:t>
      </w:r>
    </w:p>
    <w:p w14:paraId="64924629" w14:textId="77777777" w:rsidR="005B0EF8" w:rsidRDefault="005B0EF8" w:rsidP="005B0EF8">
      <w:pPr>
        <w:pStyle w:val="ListParagraph"/>
        <w:spacing w:after="0" w:line="240" w:lineRule="auto"/>
        <w:rPr>
          <w:rFonts w:asciiTheme="majorHAnsi" w:hAnsiTheme="majorHAnsi" w:cstheme="majorHAnsi"/>
          <w:b/>
          <w:bCs/>
          <w:color w:val="000000"/>
          <w:spacing w:val="8"/>
          <w:u w:val="single"/>
          <w:shd w:val="clear" w:color="auto" w:fill="FFFFFF"/>
        </w:rPr>
      </w:pPr>
    </w:p>
    <w:p w14:paraId="555CBF79" w14:textId="77777777" w:rsidR="00407AFF" w:rsidRDefault="00407AFF" w:rsidP="005B0EF8">
      <w:pPr>
        <w:pStyle w:val="ListParagraph"/>
        <w:spacing w:after="0" w:line="240" w:lineRule="auto"/>
        <w:rPr>
          <w:rFonts w:asciiTheme="majorHAnsi" w:hAnsiTheme="majorHAnsi" w:cstheme="majorHAnsi"/>
          <w:b/>
          <w:bCs/>
          <w:color w:val="000000"/>
          <w:spacing w:val="8"/>
          <w:u w:val="single"/>
          <w:shd w:val="clear" w:color="auto" w:fill="FFFFFF"/>
        </w:rPr>
      </w:pPr>
    </w:p>
    <w:p w14:paraId="2D9C0170" w14:textId="77777777" w:rsidR="00407AFF" w:rsidRPr="005B0EF8" w:rsidRDefault="00407AFF" w:rsidP="005B0EF8">
      <w:pPr>
        <w:pStyle w:val="ListParagraph"/>
        <w:spacing w:after="0" w:line="240" w:lineRule="auto"/>
        <w:rPr>
          <w:rFonts w:asciiTheme="majorHAnsi" w:hAnsiTheme="majorHAnsi" w:cstheme="majorHAnsi"/>
          <w:b/>
          <w:bCs/>
          <w:color w:val="000000"/>
          <w:spacing w:val="8"/>
          <w:u w:val="single"/>
          <w:shd w:val="clear" w:color="auto" w:fill="FFFFFF"/>
        </w:rPr>
      </w:pPr>
    </w:p>
    <w:p w14:paraId="7CEBA007" w14:textId="42A0B167" w:rsidR="00AE0B07" w:rsidRPr="004E4B8A" w:rsidRDefault="004E4B8A" w:rsidP="004E4B8A">
      <w:pPr>
        <w:pStyle w:val="Heading2"/>
        <w:spacing w:before="0" w:beforeAutospacing="0" w:after="0" w:afterAutospacing="0"/>
        <w:rPr>
          <w:rFonts w:asciiTheme="majorHAnsi" w:hAnsiTheme="majorHAnsi" w:cstheme="majorHAnsi"/>
          <w:i/>
          <w:iCs/>
          <w:sz w:val="22"/>
          <w:szCs w:val="22"/>
        </w:rPr>
      </w:pPr>
      <w:r w:rsidRPr="004E4B8A">
        <w:rPr>
          <w:rFonts w:asciiTheme="majorHAnsi" w:hAnsiTheme="majorHAnsi" w:cstheme="majorHAnsi"/>
          <w:i/>
          <w:iCs/>
          <w:sz w:val="22"/>
          <w:szCs w:val="22"/>
        </w:rPr>
        <w:t>1.</w:t>
      </w:r>
      <w:r w:rsidR="00AB54C0">
        <w:rPr>
          <w:rFonts w:asciiTheme="majorHAnsi" w:hAnsiTheme="majorHAnsi" w:cstheme="majorHAnsi"/>
          <w:i/>
          <w:iCs/>
          <w:sz w:val="22"/>
          <w:szCs w:val="22"/>
        </w:rPr>
        <w:t>3</w:t>
      </w:r>
      <w:r w:rsidRPr="004E4B8A">
        <w:rPr>
          <w:rFonts w:asciiTheme="majorHAnsi" w:hAnsiTheme="majorHAnsi" w:cstheme="majorHAnsi"/>
          <w:i/>
          <w:iCs/>
          <w:sz w:val="22"/>
          <w:szCs w:val="22"/>
        </w:rPr>
        <w:tab/>
      </w:r>
      <w:r w:rsidR="004A2225" w:rsidRPr="004E4B8A">
        <w:rPr>
          <w:rFonts w:asciiTheme="majorHAnsi" w:hAnsiTheme="majorHAnsi" w:cstheme="majorHAnsi"/>
          <w:i/>
          <w:iCs/>
          <w:sz w:val="22"/>
          <w:szCs w:val="22"/>
        </w:rPr>
        <w:t xml:space="preserve">Supporting Our Operator’s Environmental </w:t>
      </w:r>
      <w:r w:rsidR="008576F8" w:rsidRPr="004E4B8A">
        <w:rPr>
          <w:rFonts w:asciiTheme="majorHAnsi" w:hAnsiTheme="majorHAnsi" w:cstheme="majorHAnsi"/>
          <w:i/>
          <w:iCs/>
          <w:sz w:val="22"/>
          <w:szCs w:val="22"/>
        </w:rPr>
        <w:t>Efforts</w:t>
      </w:r>
    </w:p>
    <w:p w14:paraId="436113C9" w14:textId="535F5278" w:rsidR="000F6DFB" w:rsidRDefault="008F317A" w:rsidP="006023F1">
      <w:pPr>
        <w:spacing w:after="0" w:line="240" w:lineRule="auto"/>
        <w:ind w:right="3600"/>
        <w:rPr>
          <w:rFonts w:asciiTheme="majorHAnsi" w:hAnsiTheme="majorHAnsi" w:cstheme="majorHAnsi"/>
        </w:rPr>
      </w:pPr>
      <w:r w:rsidRPr="008F317A">
        <w:rPr>
          <w:rFonts w:asciiTheme="majorHAnsi" w:hAnsiTheme="majorHAnsi" w:cstheme="majorHAnsi"/>
          <w:noProof/>
        </w:rPr>
        <mc:AlternateContent>
          <mc:Choice Requires="wps">
            <w:drawing>
              <wp:anchor distT="45720" distB="45720" distL="114300" distR="114300" simplePos="0" relativeHeight="251662336" behindDoc="0" locked="0" layoutInCell="1" allowOverlap="1" wp14:anchorId="17AFC3DB" wp14:editId="7E34FF6A">
                <wp:simplePos x="0" y="0"/>
                <wp:positionH relativeFrom="column">
                  <wp:posOffset>3898483</wp:posOffset>
                </wp:positionH>
                <wp:positionV relativeFrom="paragraph">
                  <wp:posOffset>12283</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2179A3D" w14:textId="1BDA5DCB" w:rsidR="008F317A" w:rsidRDefault="008F317A">
                            <w:r>
                              <w:t>Call</w:t>
                            </w:r>
                            <w:r w:rsidR="00FC4026">
                              <w:t>out</w:t>
                            </w:r>
                          </w:p>
                          <w:p w14:paraId="59DCF436" w14:textId="31726CBD" w:rsidR="00FC4026" w:rsidRDefault="001D38E3">
                            <w:r>
                              <w:t>Two Ignite</w:t>
                            </w:r>
                            <w:r w:rsidR="00254AC4">
                              <w:t xml:space="preserve"> </w:t>
                            </w:r>
                            <w:r>
                              <w:t>KC Buildings</w:t>
                            </w:r>
                          </w:p>
                          <w:p w14:paraId="275466E7" w14:textId="42CD6C75" w:rsidR="00254AC4" w:rsidRDefault="00D23DA9" w:rsidP="00254AC4">
                            <w:r>
                              <w:t>L</w:t>
                            </w:r>
                            <w:r w:rsidR="00254AC4">
                              <w:t>ED lighting throughout, energy efficient windows, and a white TPO roof material to minimize temperature impact and reflect sunlight.  Does a woman-owned development company/owner of the seller count too?!?!</w:t>
                            </w:r>
                          </w:p>
                          <w:p w14:paraId="73A2113D" w14:textId="77777777" w:rsidR="00254AC4" w:rsidRDefault="00254AC4"/>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7AFC3DB" id="_x0000_t202" coordsize="21600,21600" o:spt="202" path="m,l,21600r21600,l21600,xe">
                <v:stroke joinstyle="miter"/>
                <v:path gradientshapeok="t" o:connecttype="rect"/>
              </v:shapetype>
              <v:shape id="Text Box 2" o:spid="_x0000_s1026" type="#_x0000_t202" style="position:absolute;margin-left:306.95pt;margin-top:.95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">
                <v:textbox style="mso-fit-shape-to-text:t">
                  <w:txbxContent>
                    <w:p w14:paraId="52179A3D" w14:textId="1BDA5DCB" w:rsidR="008F317A" w:rsidRDefault="008F317A">
                      <w:r>
                        <w:t>Call</w:t>
                      </w:r>
                      <w:r w:rsidR="00FC4026">
                        <w:t>out</w:t>
                      </w:r>
                    </w:p>
                    <w:p w14:paraId="59DCF436" w14:textId="31726CBD" w:rsidR="00FC4026" w:rsidRDefault="001D38E3">
                      <w:r>
                        <w:t>Two Ignite</w:t>
                      </w:r>
                      <w:r w:rsidR="00254AC4">
                        <w:t xml:space="preserve"> </w:t>
                      </w:r>
                      <w:r>
                        <w:t>KC Buildings</w:t>
                      </w:r>
                    </w:p>
                    <w:p w14:paraId="275466E7" w14:textId="42CD6C75" w:rsidR="00254AC4" w:rsidRDefault="00D23DA9" w:rsidP="00254AC4">
                      <w:r>
                        <w:t>L</w:t>
                      </w:r>
                      <w:r w:rsidR="00254AC4">
                        <w:t>ED lighting throughout, energy efficient windows, and a white TPO roof material to minimize temperature impact and reflect sunlight.  Does a woman-owned development company/owner of the seller count too?!?!</w:t>
                      </w:r>
                    </w:p>
                    <w:p w14:paraId="73A2113D" w14:textId="77777777" w:rsidR="00254AC4" w:rsidRDefault="00254AC4"/>
                  </w:txbxContent>
                </v:textbox>
                <w10:wrap type="square"/>
              </v:shape>
            </w:pict>
          </mc:Fallback>
        </mc:AlternateContent>
      </w:r>
      <w:r w:rsidR="00436A79">
        <w:rPr>
          <w:rFonts w:asciiTheme="majorHAnsi" w:hAnsiTheme="majorHAnsi" w:cstheme="majorHAnsi"/>
        </w:rPr>
        <w:t xml:space="preserve">We believe that </w:t>
      </w:r>
      <w:r w:rsidR="00621762">
        <w:rPr>
          <w:rFonts w:asciiTheme="majorHAnsi" w:hAnsiTheme="majorHAnsi" w:cstheme="majorHAnsi"/>
        </w:rPr>
        <w:t>assessing</w:t>
      </w:r>
      <w:r w:rsidR="00436A79">
        <w:rPr>
          <w:rFonts w:asciiTheme="majorHAnsi" w:hAnsiTheme="majorHAnsi" w:cstheme="majorHAnsi"/>
        </w:rPr>
        <w:t xml:space="preserve"> and improving the environmental footprint of our properties will </w:t>
      </w:r>
      <w:r w:rsidR="0050474B">
        <w:rPr>
          <w:rFonts w:asciiTheme="majorHAnsi" w:hAnsiTheme="majorHAnsi" w:cstheme="majorHAnsi"/>
        </w:rPr>
        <w:t>enhance</w:t>
      </w:r>
      <w:r w:rsidR="00436A79">
        <w:rPr>
          <w:rFonts w:asciiTheme="majorHAnsi" w:hAnsiTheme="majorHAnsi" w:cstheme="majorHAnsi"/>
        </w:rPr>
        <w:t xml:space="preserve"> the value of our portfolio as well as increase efficiencies for our operators, </w:t>
      </w:r>
      <w:r w:rsidR="00621762">
        <w:rPr>
          <w:rFonts w:asciiTheme="majorHAnsi" w:hAnsiTheme="majorHAnsi" w:cstheme="majorHAnsi"/>
        </w:rPr>
        <w:t>enhancing</w:t>
      </w:r>
      <w:r w:rsidR="00436A79">
        <w:rPr>
          <w:rFonts w:asciiTheme="majorHAnsi" w:hAnsiTheme="majorHAnsi" w:cstheme="majorHAnsi"/>
        </w:rPr>
        <w:t xml:space="preserve"> their own bottom line</w:t>
      </w:r>
      <w:r w:rsidR="0050474B">
        <w:rPr>
          <w:rFonts w:asciiTheme="majorHAnsi" w:hAnsiTheme="majorHAnsi" w:cstheme="majorHAnsi"/>
        </w:rPr>
        <w:t xml:space="preserve">. </w:t>
      </w:r>
      <w:r w:rsidR="008056B2" w:rsidRPr="004E4B8A">
        <w:rPr>
          <w:rFonts w:asciiTheme="majorHAnsi" w:hAnsiTheme="majorHAnsi" w:cstheme="majorHAnsi"/>
          <w:color w:val="000000"/>
          <w:spacing w:val="8"/>
          <w:shd w:val="clear" w:color="auto" w:fill="FFFFFF"/>
        </w:rPr>
        <w:t xml:space="preserve">We </w:t>
      </w:r>
      <w:r w:rsidR="006865B2" w:rsidRPr="004E4B8A">
        <w:rPr>
          <w:rFonts w:asciiTheme="majorHAnsi" w:hAnsiTheme="majorHAnsi" w:cstheme="majorHAnsi"/>
        </w:rPr>
        <w:t>support our operators by promoting sustainable best practices, recommending environmentally friendly products and vendors, and financing environmental initiatives at attractive rates.</w:t>
      </w:r>
      <w:r w:rsidR="004A2225" w:rsidRPr="004E4B8A">
        <w:rPr>
          <w:rFonts w:asciiTheme="majorHAnsi" w:hAnsiTheme="majorHAnsi" w:cstheme="majorHAnsi"/>
        </w:rPr>
        <w:t xml:space="preserve"> </w:t>
      </w:r>
      <w:r w:rsidR="000F6DFB">
        <w:rPr>
          <w:rFonts w:asciiTheme="majorHAnsi" w:hAnsiTheme="majorHAnsi" w:cstheme="majorHAnsi"/>
        </w:rPr>
        <w:t xml:space="preserve">We are also </w:t>
      </w:r>
      <w:r w:rsidR="000F6DFB" w:rsidRPr="004E4B8A">
        <w:rPr>
          <w:rFonts w:asciiTheme="majorHAnsi" w:hAnsiTheme="majorHAnsi" w:cstheme="majorHAnsi"/>
        </w:rPr>
        <w:t>incorporating ‘green lease</w:t>
      </w:r>
      <w:r w:rsidR="0015258C">
        <w:rPr>
          <w:rStyle w:val="FootnoteReference"/>
          <w:rFonts w:asciiTheme="majorHAnsi" w:hAnsiTheme="majorHAnsi" w:cstheme="majorHAnsi"/>
        </w:rPr>
        <w:footnoteReference w:id="3"/>
      </w:r>
      <w:r w:rsidR="000F6DFB" w:rsidRPr="004E4B8A">
        <w:rPr>
          <w:rFonts w:asciiTheme="majorHAnsi" w:hAnsiTheme="majorHAnsi" w:cstheme="majorHAnsi"/>
        </w:rPr>
        <w:t>’ provisions into new and amended leases</w:t>
      </w:r>
      <w:r w:rsidR="000F6DFB">
        <w:rPr>
          <w:rFonts w:asciiTheme="majorHAnsi" w:hAnsiTheme="majorHAnsi" w:cstheme="majorHAnsi"/>
        </w:rPr>
        <w:t xml:space="preserve">. </w:t>
      </w:r>
    </w:p>
    <w:p w14:paraId="17CDA422" w14:textId="77777777" w:rsidR="000F6DFB" w:rsidRDefault="000F6DFB" w:rsidP="006023F1">
      <w:pPr>
        <w:spacing w:after="0" w:line="240" w:lineRule="auto"/>
        <w:ind w:right="3600"/>
        <w:rPr>
          <w:rFonts w:asciiTheme="majorHAnsi" w:hAnsiTheme="majorHAnsi" w:cstheme="majorHAnsi"/>
        </w:rPr>
      </w:pPr>
    </w:p>
    <w:p w14:paraId="1E05B8DD" w14:textId="7B18685F" w:rsidR="00AE5D27" w:rsidRDefault="00696E69" w:rsidP="004E4B8A">
      <w:pPr>
        <w:spacing w:after="0" w:line="240" w:lineRule="auto"/>
        <w:rPr>
          <w:rFonts w:asciiTheme="majorHAnsi" w:hAnsiTheme="majorHAnsi" w:cstheme="majorHAnsi"/>
        </w:rPr>
      </w:pPr>
      <w:r>
        <w:rPr>
          <w:rFonts w:asciiTheme="majorHAnsi" w:hAnsiTheme="majorHAnsi" w:cstheme="majorHAnsi"/>
        </w:rPr>
        <w:t xml:space="preserve">In addition, we recently surveyed a </w:t>
      </w:r>
      <w:r w:rsidR="00BD5D1C">
        <w:rPr>
          <w:rFonts w:asciiTheme="majorHAnsi" w:hAnsiTheme="majorHAnsi" w:cstheme="majorHAnsi"/>
        </w:rPr>
        <w:t>sub</w:t>
      </w:r>
      <w:r>
        <w:rPr>
          <w:rFonts w:asciiTheme="majorHAnsi" w:hAnsiTheme="majorHAnsi" w:cstheme="majorHAnsi"/>
        </w:rPr>
        <w:t xml:space="preserve">set of our operators </w:t>
      </w:r>
      <w:r w:rsidR="00B5676B">
        <w:rPr>
          <w:rFonts w:asciiTheme="majorHAnsi" w:hAnsiTheme="majorHAnsi" w:cstheme="majorHAnsi"/>
        </w:rPr>
        <w:t>to</w:t>
      </w:r>
      <w:r>
        <w:rPr>
          <w:rFonts w:asciiTheme="majorHAnsi" w:hAnsiTheme="majorHAnsi" w:cstheme="majorHAnsi"/>
        </w:rPr>
        <w:t xml:space="preserve"> better understand </w:t>
      </w:r>
      <w:r w:rsidR="00423846">
        <w:rPr>
          <w:rFonts w:asciiTheme="majorHAnsi" w:hAnsiTheme="majorHAnsi" w:cstheme="majorHAnsi"/>
        </w:rPr>
        <w:t xml:space="preserve">their </w:t>
      </w:r>
      <w:r w:rsidR="00BD5D1C">
        <w:rPr>
          <w:rFonts w:asciiTheme="majorHAnsi" w:hAnsiTheme="majorHAnsi" w:cstheme="majorHAnsi"/>
        </w:rPr>
        <w:t xml:space="preserve">current </w:t>
      </w:r>
      <w:r w:rsidR="00423846">
        <w:rPr>
          <w:rFonts w:asciiTheme="majorHAnsi" w:hAnsiTheme="majorHAnsi" w:cstheme="majorHAnsi"/>
        </w:rPr>
        <w:t xml:space="preserve">ESG </w:t>
      </w:r>
      <w:r w:rsidR="00FF4D59">
        <w:rPr>
          <w:rFonts w:asciiTheme="majorHAnsi" w:hAnsiTheme="majorHAnsi" w:cstheme="majorHAnsi"/>
        </w:rPr>
        <w:t>practices</w:t>
      </w:r>
      <w:r w:rsidR="00423846">
        <w:rPr>
          <w:rFonts w:asciiTheme="majorHAnsi" w:hAnsiTheme="majorHAnsi" w:cstheme="majorHAnsi"/>
        </w:rPr>
        <w:t>.</w:t>
      </w:r>
      <w:r w:rsidR="00FF4D59">
        <w:rPr>
          <w:rFonts w:asciiTheme="majorHAnsi" w:hAnsiTheme="majorHAnsi" w:cstheme="majorHAnsi"/>
        </w:rPr>
        <w:t xml:space="preserve"> </w:t>
      </w:r>
      <w:r w:rsidR="00BD5D1C">
        <w:rPr>
          <w:rFonts w:asciiTheme="majorHAnsi" w:hAnsiTheme="majorHAnsi" w:cstheme="majorHAnsi"/>
        </w:rPr>
        <w:t>W</w:t>
      </w:r>
      <w:r w:rsidR="00FF4D59">
        <w:rPr>
          <w:rFonts w:asciiTheme="majorHAnsi" w:hAnsiTheme="majorHAnsi" w:cstheme="majorHAnsi"/>
        </w:rPr>
        <w:t>e learned that more than 70</w:t>
      </w:r>
      <w:r w:rsidR="00BD5D1C">
        <w:rPr>
          <w:rFonts w:asciiTheme="majorHAnsi" w:hAnsiTheme="majorHAnsi" w:cstheme="majorHAnsi"/>
        </w:rPr>
        <w:t xml:space="preserve"> </w:t>
      </w:r>
      <w:r w:rsidR="00FF4D59">
        <w:rPr>
          <w:rFonts w:asciiTheme="majorHAnsi" w:hAnsiTheme="majorHAnsi" w:cstheme="majorHAnsi"/>
        </w:rPr>
        <w:t xml:space="preserve">percent of survey </w:t>
      </w:r>
      <w:r w:rsidR="009345FD">
        <w:rPr>
          <w:rFonts w:asciiTheme="majorHAnsi" w:hAnsiTheme="majorHAnsi" w:cstheme="majorHAnsi"/>
        </w:rPr>
        <w:t>respondents</w:t>
      </w:r>
      <w:r w:rsidR="00FF4D59">
        <w:rPr>
          <w:rFonts w:asciiTheme="majorHAnsi" w:hAnsiTheme="majorHAnsi" w:cstheme="majorHAnsi"/>
        </w:rPr>
        <w:t xml:space="preserve"> are </w:t>
      </w:r>
      <w:r w:rsidR="00183AC1">
        <w:rPr>
          <w:rFonts w:asciiTheme="majorHAnsi" w:hAnsiTheme="majorHAnsi" w:cstheme="majorHAnsi"/>
        </w:rPr>
        <w:t>currently pursuing energy efficiency practices</w:t>
      </w:r>
      <w:r w:rsidR="009D6A36">
        <w:rPr>
          <w:rFonts w:asciiTheme="majorHAnsi" w:hAnsiTheme="majorHAnsi" w:cstheme="majorHAnsi"/>
        </w:rPr>
        <w:t xml:space="preserve">. </w:t>
      </w:r>
      <w:r w:rsidR="00685F0F">
        <w:rPr>
          <w:rFonts w:asciiTheme="majorHAnsi" w:hAnsiTheme="majorHAnsi" w:cstheme="majorHAnsi"/>
        </w:rPr>
        <w:t>The survey also revealed that 80</w:t>
      </w:r>
      <w:r w:rsidR="00BD5D1C">
        <w:rPr>
          <w:rFonts w:asciiTheme="majorHAnsi" w:hAnsiTheme="majorHAnsi" w:cstheme="majorHAnsi"/>
        </w:rPr>
        <w:t xml:space="preserve"> </w:t>
      </w:r>
      <w:r w:rsidR="00685F0F">
        <w:rPr>
          <w:rFonts w:asciiTheme="majorHAnsi" w:hAnsiTheme="majorHAnsi" w:cstheme="majorHAnsi"/>
        </w:rPr>
        <w:t xml:space="preserve">percent of </w:t>
      </w:r>
      <w:r w:rsidR="009345FD">
        <w:rPr>
          <w:rFonts w:asciiTheme="majorHAnsi" w:hAnsiTheme="majorHAnsi" w:cstheme="majorHAnsi"/>
        </w:rPr>
        <w:t xml:space="preserve">respondents </w:t>
      </w:r>
      <w:r w:rsidR="00685F0F">
        <w:rPr>
          <w:rFonts w:asciiTheme="majorHAnsi" w:hAnsiTheme="majorHAnsi" w:cstheme="majorHAnsi"/>
        </w:rPr>
        <w:t xml:space="preserve">are </w:t>
      </w:r>
      <w:r w:rsidR="00DE3F4D">
        <w:rPr>
          <w:rFonts w:asciiTheme="majorHAnsi" w:hAnsiTheme="majorHAnsi" w:cstheme="majorHAnsi"/>
        </w:rPr>
        <w:t xml:space="preserve">engaged in waste management and recycling practices. </w:t>
      </w:r>
    </w:p>
    <w:p w14:paraId="1A237900" w14:textId="5E2B792A" w:rsidR="00725FF1" w:rsidRDefault="00725FF1" w:rsidP="004E4B8A">
      <w:pPr>
        <w:spacing w:after="0" w:line="240" w:lineRule="auto"/>
        <w:rPr>
          <w:rFonts w:asciiTheme="majorHAnsi" w:hAnsiTheme="majorHAnsi" w:cstheme="majorHAnsi"/>
        </w:rPr>
      </w:pPr>
    </w:p>
    <w:p w14:paraId="44D4239D" w14:textId="0AEBB085" w:rsidR="00087266" w:rsidRPr="004E4B8A" w:rsidRDefault="00087266" w:rsidP="004E4B8A">
      <w:pPr>
        <w:spacing w:after="0" w:line="240" w:lineRule="auto"/>
        <w:rPr>
          <w:rFonts w:asciiTheme="majorHAnsi" w:hAnsiTheme="majorHAnsi" w:cstheme="majorHAnsi"/>
        </w:rPr>
      </w:pPr>
      <w:commentRangeStart w:id="40"/>
      <w:commentRangeStart w:id="41"/>
      <w:r>
        <w:rPr>
          <w:rFonts w:asciiTheme="majorHAnsi" w:hAnsiTheme="majorHAnsi" w:cstheme="majorHAnsi"/>
        </w:rPr>
        <w:t xml:space="preserve">Anthem, one of our operators that oversees XXX buildings in our portfolio, is </w:t>
      </w:r>
      <w:r w:rsidRPr="00087266">
        <w:rPr>
          <w:rFonts w:asciiTheme="majorHAnsi" w:hAnsiTheme="majorHAnsi" w:cstheme="majorHAnsi"/>
        </w:rPr>
        <w:t>WELL Certified™</w:t>
      </w:r>
      <w:r>
        <w:rPr>
          <w:rFonts w:asciiTheme="majorHAnsi" w:hAnsiTheme="majorHAnsi" w:cstheme="majorHAnsi"/>
        </w:rPr>
        <w:t xml:space="preserve">. The WELL Building Standard </w:t>
      </w:r>
      <w:r w:rsidRPr="00087266">
        <w:rPr>
          <w:rFonts w:asciiTheme="majorHAnsi" w:hAnsiTheme="majorHAnsi" w:cstheme="majorHAnsi"/>
        </w:rPr>
        <w:t xml:space="preserve">is a performance-based system for measuring, certifying, and monitoring features of </w:t>
      </w:r>
      <w:commentRangeStart w:id="42"/>
      <w:r w:rsidRPr="00087266">
        <w:rPr>
          <w:rFonts w:asciiTheme="majorHAnsi" w:hAnsiTheme="majorHAnsi" w:cstheme="majorHAnsi"/>
        </w:rPr>
        <w:t>the</w:t>
      </w:r>
      <w:commentRangeEnd w:id="42"/>
      <w:r w:rsidR="00282328">
        <w:rPr>
          <w:rStyle w:val="CommentReference"/>
        </w:rPr>
        <w:commentReference w:id="42"/>
      </w:r>
      <w:r w:rsidRPr="00087266">
        <w:rPr>
          <w:rFonts w:asciiTheme="majorHAnsi" w:hAnsiTheme="majorHAnsi" w:cstheme="majorHAnsi"/>
        </w:rPr>
        <w:t xml:space="preserve"> built environment that impact human health and well-being, through air, water, nourishment, light, fitness, </w:t>
      </w:r>
      <w:r w:rsidR="0050474B" w:rsidRPr="00087266">
        <w:rPr>
          <w:rFonts w:asciiTheme="majorHAnsi" w:hAnsiTheme="majorHAnsi" w:cstheme="majorHAnsi"/>
        </w:rPr>
        <w:t>comfort,</w:t>
      </w:r>
      <w:r w:rsidRPr="00087266">
        <w:rPr>
          <w:rFonts w:asciiTheme="majorHAnsi" w:hAnsiTheme="majorHAnsi" w:cstheme="majorHAnsi"/>
        </w:rPr>
        <w:t xml:space="preserve"> and mind.</w:t>
      </w:r>
      <w:r w:rsidR="002251EA">
        <w:rPr>
          <w:rFonts w:asciiTheme="majorHAnsi" w:hAnsiTheme="majorHAnsi" w:cstheme="majorHAnsi"/>
        </w:rPr>
        <w:t xml:space="preserve"> [</w:t>
      </w:r>
      <w:r w:rsidR="002251EA" w:rsidRPr="006023F1">
        <w:rPr>
          <w:rFonts w:asciiTheme="majorHAnsi" w:hAnsiTheme="majorHAnsi" w:cstheme="majorHAnsi"/>
          <w:highlight w:val="yellow"/>
        </w:rPr>
        <w:t>Something about ALG and Deerwood</w:t>
      </w:r>
      <w:r w:rsidR="002251EA">
        <w:rPr>
          <w:rFonts w:asciiTheme="majorHAnsi" w:hAnsiTheme="majorHAnsi" w:cstheme="majorHAnsi"/>
        </w:rPr>
        <w:t>??]</w:t>
      </w:r>
      <w:commentRangeEnd w:id="40"/>
      <w:r w:rsidR="00B9729F">
        <w:rPr>
          <w:rStyle w:val="CommentReference"/>
        </w:rPr>
        <w:commentReference w:id="40"/>
      </w:r>
      <w:commentRangeEnd w:id="41"/>
      <w:r w:rsidR="008C5635">
        <w:rPr>
          <w:rStyle w:val="CommentReference"/>
        </w:rPr>
        <w:commentReference w:id="41"/>
      </w:r>
    </w:p>
    <w:p w14:paraId="6470D9C8" w14:textId="1DB36C44" w:rsidR="0033411E" w:rsidRPr="001977CB" w:rsidRDefault="001977CB" w:rsidP="001977CB">
      <w:pPr>
        <w:pStyle w:val="Heading1"/>
        <w:rPr>
          <w:shd w:val="clear" w:color="auto" w:fill="FFFFFF"/>
        </w:rPr>
      </w:pPr>
      <w:r w:rsidRPr="001977CB">
        <w:rPr>
          <w:shd w:val="clear" w:color="auto" w:fill="FFFFFF"/>
        </w:rPr>
        <w:lastRenderedPageBreak/>
        <w:t>2.0</w:t>
      </w:r>
      <w:r w:rsidRPr="001977CB">
        <w:rPr>
          <w:shd w:val="clear" w:color="auto" w:fill="FFFFFF"/>
        </w:rPr>
        <w:tab/>
        <w:t xml:space="preserve">Our </w:t>
      </w:r>
      <w:r w:rsidR="0033411E" w:rsidRPr="001977CB">
        <w:rPr>
          <w:shd w:val="clear" w:color="auto" w:fill="FFFFFF"/>
        </w:rPr>
        <w:t>Social</w:t>
      </w:r>
      <w:r w:rsidRPr="001977CB">
        <w:rPr>
          <w:shd w:val="clear" w:color="auto" w:fill="FFFFFF"/>
        </w:rPr>
        <w:t xml:space="preserve"> Impact</w:t>
      </w:r>
    </w:p>
    <w:p w14:paraId="1617FDD4" w14:textId="77777777" w:rsidR="006F0B72" w:rsidRDefault="009B76B0" w:rsidP="00486FD3">
      <w:pPr>
        <w:pStyle w:val="NoSpacing"/>
        <w:rPr>
          <w:rFonts w:asciiTheme="majorHAnsi" w:hAnsiTheme="majorHAnsi" w:cstheme="majorHAnsi"/>
          <w:color w:val="000000"/>
        </w:rPr>
      </w:pPr>
      <w:r>
        <w:rPr>
          <w:rFonts w:asciiTheme="majorHAnsi" w:hAnsiTheme="majorHAnsi" w:cstheme="majorHAnsi"/>
        </w:rPr>
        <w:t xml:space="preserve">Being a </w:t>
      </w:r>
      <w:r w:rsidR="00C67CE2">
        <w:rPr>
          <w:rFonts w:asciiTheme="majorHAnsi" w:hAnsiTheme="majorHAnsi" w:cstheme="majorHAnsi"/>
        </w:rPr>
        <w:t xml:space="preserve">good corporate citizen </w:t>
      </w:r>
      <w:r w:rsidR="00682A0F">
        <w:rPr>
          <w:rFonts w:asciiTheme="majorHAnsi" w:hAnsiTheme="majorHAnsi" w:cstheme="majorHAnsi"/>
        </w:rPr>
        <w:t>starts with our dedicated team</w:t>
      </w:r>
      <w:r w:rsidR="00502F64">
        <w:rPr>
          <w:rFonts w:asciiTheme="majorHAnsi" w:hAnsiTheme="majorHAnsi" w:cstheme="majorHAnsi"/>
        </w:rPr>
        <w:t xml:space="preserve">. </w:t>
      </w:r>
      <w:r w:rsidR="00FA0F81" w:rsidRPr="001977CB">
        <w:rPr>
          <w:rFonts w:asciiTheme="majorHAnsi" w:hAnsiTheme="majorHAnsi" w:cstheme="majorHAnsi"/>
          <w:color w:val="000000"/>
        </w:rPr>
        <w:t>LTC employees drive our continued success</w:t>
      </w:r>
      <w:r w:rsidR="00FA0F81">
        <w:rPr>
          <w:rFonts w:asciiTheme="majorHAnsi" w:hAnsiTheme="majorHAnsi" w:cstheme="majorHAnsi"/>
          <w:color w:val="000000"/>
        </w:rPr>
        <w:t xml:space="preserve"> through their expertise and passion for the work we do. Our ability to thrive as a capital provider in the seniors housing and care space is fully dependent on their commitment. </w:t>
      </w:r>
      <w:r w:rsidR="00861DBD">
        <w:rPr>
          <w:rFonts w:asciiTheme="majorHAnsi" w:hAnsiTheme="majorHAnsi" w:cstheme="majorHAnsi"/>
          <w:color w:val="000000"/>
        </w:rPr>
        <w:t xml:space="preserve">We, in turn, support them </w:t>
      </w:r>
      <w:r w:rsidR="00A010C7">
        <w:rPr>
          <w:rFonts w:asciiTheme="majorHAnsi" w:hAnsiTheme="majorHAnsi" w:cstheme="majorHAnsi"/>
          <w:color w:val="000000"/>
        </w:rPr>
        <w:t xml:space="preserve">through </w:t>
      </w:r>
      <w:r w:rsidR="00B460B7">
        <w:rPr>
          <w:rFonts w:asciiTheme="majorHAnsi" w:hAnsiTheme="majorHAnsi" w:cstheme="majorHAnsi"/>
          <w:color w:val="000000"/>
        </w:rPr>
        <w:t xml:space="preserve">competitive compensation and </w:t>
      </w:r>
      <w:r w:rsidR="009F3FE7">
        <w:rPr>
          <w:rFonts w:asciiTheme="majorHAnsi" w:hAnsiTheme="majorHAnsi" w:cstheme="majorHAnsi"/>
          <w:color w:val="000000"/>
        </w:rPr>
        <w:t>leading benefits programs. We also are</w:t>
      </w:r>
      <w:r w:rsidR="001D56F0">
        <w:rPr>
          <w:rFonts w:asciiTheme="majorHAnsi" w:hAnsiTheme="majorHAnsi" w:cstheme="majorHAnsi"/>
          <w:color w:val="000000"/>
        </w:rPr>
        <w:t xml:space="preserve"> committed to investing in their futures and helping them </w:t>
      </w:r>
      <w:r w:rsidR="00A155DB">
        <w:rPr>
          <w:rFonts w:asciiTheme="majorHAnsi" w:hAnsiTheme="majorHAnsi" w:cstheme="majorHAnsi"/>
          <w:color w:val="000000"/>
        </w:rPr>
        <w:t>develop professionally and personally to build their career</w:t>
      </w:r>
      <w:r w:rsidR="00F260B6">
        <w:rPr>
          <w:rFonts w:asciiTheme="majorHAnsi" w:hAnsiTheme="majorHAnsi" w:cstheme="majorHAnsi"/>
          <w:color w:val="000000"/>
        </w:rPr>
        <w:t xml:space="preserve">s. This approach has </w:t>
      </w:r>
      <w:r w:rsidR="006F0B72">
        <w:rPr>
          <w:rFonts w:asciiTheme="majorHAnsi" w:hAnsiTheme="majorHAnsi" w:cstheme="majorHAnsi"/>
          <w:color w:val="000000"/>
        </w:rPr>
        <w:t xml:space="preserve">enabled us to develop a very loyal employee base with an average tenure across the company of XX years at the company. </w:t>
      </w:r>
    </w:p>
    <w:p w14:paraId="6B23BADA" w14:textId="77777777" w:rsidR="006F0B72" w:rsidRDefault="006F0B72" w:rsidP="00486FD3">
      <w:pPr>
        <w:pStyle w:val="NoSpacing"/>
        <w:rPr>
          <w:rFonts w:asciiTheme="majorHAnsi" w:hAnsiTheme="majorHAnsi" w:cstheme="majorHAnsi"/>
          <w:color w:val="000000"/>
        </w:rPr>
      </w:pPr>
    </w:p>
    <w:p w14:paraId="33EB7B68" w14:textId="53286A5A" w:rsidR="00983148" w:rsidRPr="001977CB" w:rsidRDefault="001977CB" w:rsidP="001977CB">
      <w:pPr>
        <w:pStyle w:val="Heading2"/>
        <w:spacing w:before="0" w:beforeAutospacing="0" w:after="0" w:afterAutospacing="0"/>
        <w:rPr>
          <w:rFonts w:asciiTheme="majorHAnsi" w:hAnsiTheme="majorHAnsi" w:cstheme="majorHAnsi"/>
          <w:i/>
          <w:iCs/>
          <w:sz w:val="22"/>
          <w:szCs w:val="22"/>
        </w:rPr>
      </w:pPr>
      <w:r w:rsidRPr="001977CB">
        <w:rPr>
          <w:rFonts w:asciiTheme="majorHAnsi" w:hAnsiTheme="majorHAnsi" w:cstheme="majorHAnsi"/>
          <w:i/>
          <w:iCs/>
          <w:sz w:val="22"/>
          <w:szCs w:val="22"/>
        </w:rPr>
        <w:t>2.1</w:t>
      </w:r>
      <w:r w:rsidRPr="001977CB">
        <w:rPr>
          <w:rFonts w:asciiTheme="majorHAnsi" w:hAnsiTheme="majorHAnsi" w:cstheme="majorHAnsi"/>
          <w:i/>
          <w:iCs/>
          <w:sz w:val="22"/>
          <w:szCs w:val="22"/>
        </w:rPr>
        <w:tab/>
      </w:r>
      <w:r w:rsidR="009E1C69" w:rsidRPr="001977CB">
        <w:rPr>
          <w:rFonts w:asciiTheme="majorHAnsi" w:hAnsiTheme="majorHAnsi" w:cstheme="majorHAnsi"/>
          <w:i/>
          <w:iCs/>
          <w:sz w:val="22"/>
          <w:szCs w:val="22"/>
        </w:rPr>
        <w:t xml:space="preserve">Respecting </w:t>
      </w:r>
      <w:r w:rsidR="007D7361" w:rsidRPr="001977CB">
        <w:rPr>
          <w:rFonts w:asciiTheme="majorHAnsi" w:hAnsiTheme="majorHAnsi" w:cstheme="majorHAnsi"/>
          <w:i/>
          <w:iCs/>
          <w:sz w:val="22"/>
          <w:szCs w:val="22"/>
        </w:rPr>
        <w:t>Our Employees</w:t>
      </w:r>
    </w:p>
    <w:p w14:paraId="3C93814F" w14:textId="17B29214" w:rsidR="008576F8" w:rsidRPr="001977CB" w:rsidRDefault="000E139F" w:rsidP="001977CB">
      <w:pPr>
        <w:pStyle w:val="NoSpacing"/>
        <w:ind w:right="3780"/>
        <w:rPr>
          <w:rFonts w:asciiTheme="majorHAnsi" w:hAnsiTheme="majorHAnsi" w:cstheme="majorHAnsi"/>
        </w:rPr>
      </w:pPr>
      <w:r>
        <w:rPr>
          <w:rFonts w:asciiTheme="majorHAnsi" w:hAnsiTheme="majorHAnsi" w:cstheme="majorHAnsi"/>
          <w:color w:val="000000"/>
        </w:rPr>
        <w:t>We foster an environment in which respect</w:t>
      </w:r>
      <w:r w:rsidR="008576F8" w:rsidRPr="001977CB">
        <w:rPr>
          <w:rFonts w:asciiTheme="majorHAnsi" w:hAnsiTheme="majorHAnsi" w:cstheme="majorHAnsi"/>
          <w:color w:val="000000"/>
        </w:rPr>
        <w:t xml:space="preserve">, collaboration, </w:t>
      </w:r>
      <w:r>
        <w:rPr>
          <w:rFonts w:asciiTheme="majorHAnsi" w:hAnsiTheme="majorHAnsi" w:cstheme="majorHAnsi"/>
          <w:color w:val="000000"/>
        </w:rPr>
        <w:t>dignity</w:t>
      </w:r>
      <w:r w:rsidR="008576F8" w:rsidRPr="001977CB">
        <w:rPr>
          <w:rFonts w:asciiTheme="majorHAnsi" w:hAnsiTheme="majorHAnsi" w:cstheme="majorHAnsi"/>
          <w:color w:val="000000"/>
        </w:rPr>
        <w:t>, transparency, and integrity</w:t>
      </w:r>
      <w:r>
        <w:rPr>
          <w:rFonts w:asciiTheme="majorHAnsi" w:hAnsiTheme="majorHAnsi" w:cstheme="majorHAnsi"/>
          <w:color w:val="000000"/>
        </w:rPr>
        <w:t xml:space="preserve"> are embedded in our daily interactions as well as in how we conduct business with all stakeholders.</w:t>
      </w:r>
      <w:r w:rsidR="008576F8" w:rsidRPr="001977CB">
        <w:rPr>
          <w:rFonts w:asciiTheme="majorHAnsi" w:hAnsiTheme="majorHAnsi" w:cstheme="majorHAnsi"/>
          <w:color w:val="000000"/>
        </w:rPr>
        <w:t xml:space="preserve"> </w:t>
      </w:r>
      <w:r w:rsidR="00235853">
        <w:rPr>
          <w:noProof/>
        </w:rPr>
        <mc:AlternateContent>
          <mc:Choice Requires="wps">
            <w:drawing>
              <wp:anchor distT="45720" distB="45720" distL="114300" distR="114300" simplePos="0" relativeHeight="251654144" behindDoc="0" locked="0" layoutInCell="1" allowOverlap="1" wp14:anchorId="043D19F8" wp14:editId="6405F223">
                <wp:simplePos x="0" y="0"/>
                <wp:positionH relativeFrom="column">
                  <wp:posOffset>3714750</wp:posOffset>
                </wp:positionH>
                <wp:positionV relativeFrom="paragraph">
                  <wp:posOffset>42545</wp:posOffset>
                </wp:positionV>
                <wp:extent cx="2476500" cy="1408430"/>
                <wp:effectExtent l="0" t="0" r="0" b="1905"/>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0" cy="1408430"/>
                        </a:xfrm>
                        <a:prstGeom prst="rect">
                          <a:avLst/>
                        </a:prstGeom>
                        <a:solidFill>
                          <a:srgbClr val="FFFFFF"/>
                        </a:solidFill>
                        <a:ln w="9525">
                          <a:solidFill>
                            <a:srgbClr val="000000"/>
                          </a:solidFill>
                          <a:miter lim="800000"/>
                          <a:headEnd/>
                          <a:tailEnd/>
                        </a:ln>
                      </wps:spPr>
                      <wps:txbx>
                        <w:txbxContent>
                          <w:p w14:paraId="3E8680B5" w14:textId="2E34DEBC" w:rsidR="00326035" w:rsidRDefault="00326035">
                            <w:r>
                              <w:t>Highlight Box</w:t>
                            </w:r>
                          </w:p>
                          <w:p w14:paraId="42C96DAF" w14:textId="3D705060" w:rsidR="00844BE6" w:rsidRDefault="00844BE6" w:rsidP="00326035">
                            <w:pPr>
                              <w:pStyle w:val="ListParagraph"/>
                              <w:numPr>
                                <w:ilvl w:val="0"/>
                                <w:numId w:val="15"/>
                              </w:numPr>
                            </w:pPr>
                            <w:r>
                              <w:t>25 Total Employees</w:t>
                            </w:r>
                          </w:p>
                          <w:p w14:paraId="18C84C1E" w14:textId="5C5E3FEE" w:rsidR="00844BE6" w:rsidRDefault="00844BE6" w:rsidP="00326035">
                            <w:pPr>
                              <w:pStyle w:val="ListParagraph"/>
                              <w:numPr>
                                <w:ilvl w:val="0"/>
                                <w:numId w:val="15"/>
                              </w:numPr>
                            </w:pPr>
                            <w:r>
                              <w:t>10 Years Average Employee Tenure</w:t>
                            </w:r>
                          </w:p>
                          <w:p w14:paraId="5558622C" w14:textId="5B85B357" w:rsidR="00844BE6" w:rsidRDefault="00844BE6" w:rsidP="005A3B1F">
                            <w:pPr>
                              <w:pStyle w:val="ListParagraph"/>
                              <w:numPr>
                                <w:ilvl w:val="0"/>
                                <w:numId w:val="15"/>
                              </w:num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3D19F8" id="Text Box 26" o:spid="_x0000_s1027" type="#_x0000_t202" style="position:absolute;margin-left:292.5pt;margin-top:3.35pt;width:195pt;height:110.9pt;z-index:251654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">
                <v:textbox style="mso-fit-shape-to-text:t">
                  <w:txbxContent>
                    <w:p w14:paraId="3E8680B5" w14:textId="2E34DEBC" w:rsidR="00326035" w:rsidRDefault="00326035">
                      <w:r>
                        <w:t>Highlight Box</w:t>
                      </w:r>
                    </w:p>
                    <w:p w14:paraId="42C96DAF" w14:textId="3D705060" w:rsidR="00844BE6" w:rsidRDefault="00844BE6" w:rsidP="00326035">
                      <w:pPr>
                        <w:pStyle w:val="ListParagraph"/>
                        <w:numPr>
                          <w:ilvl w:val="0"/>
                          <w:numId w:val="15"/>
                        </w:numPr>
                      </w:pPr>
                      <w:r>
                        <w:t>25 Total Employees</w:t>
                      </w:r>
                    </w:p>
                    <w:p w14:paraId="18C84C1E" w14:textId="5C5E3FEE" w:rsidR="00844BE6" w:rsidRDefault="00844BE6" w:rsidP="00326035">
                      <w:pPr>
                        <w:pStyle w:val="ListParagraph"/>
                        <w:numPr>
                          <w:ilvl w:val="0"/>
                          <w:numId w:val="15"/>
                        </w:numPr>
                      </w:pPr>
                      <w:r>
                        <w:t>10 Years Average Employee Tenure</w:t>
                      </w:r>
                    </w:p>
                    <w:p w14:paraId="5558622C" w14:textId="5B85B357" w:rsidR="00844BE6" w:rsidRDefault="00844BE6" w:rsidP="005A3B1F">
                      <w:pPr>
                        <w:pStyle w:val="ListParagraph"/>
                        <w:numPr>
                          <w:ilvl w:val="0"/>
                          <w:numId w:val="15"/>
                        </w:numPr>
                      </w:pPr>
                    </w:p>
                  </w:txbxContent>
                </v:textbox>
                <w10:wrap type="square"/>
              </v:shape>
            </w:pict>
          </mc:Fallback>
        </mc:AlternateContent>
      </w:r>
      <w:r>
        <w:rPr>
          <w:rFonts w:asciiTheme="majorHAnsi" w:hAnsiTheme="majorHAnsi" w:cstheme="majorHAnsi"/>
          <w:color w:val="000000"/>
        </w:rPr>
        <w:t xml:space="preserve">This has enabled us to </w:t>
      </w:r>
      <w:r w:rsidR="007D7361" w:rsidRPr="001977CB">
        <w:rPr>
          <w:rFonts w:asciiTheme="majorHAnsi" w:hAnsiTheme="majorHAnsi" w:cstheme="majorHAnsi"/>
        </w:rPr>
        <w:t xml:space="preserve">attract, develop, and retain </w:t>
      </w:r>
      <w:r>
        <w:rPr>
          <w:rFonts w:asciiTheme="majorHAnsi" w:hAnsiTheme="majorHAnsi" w:cstheme="majorHAnsi"/>
        </w:rPr>
        <w:t>high-caliber, talented</w:t>
      </w:r>
      <w:r w:rsidR="007D7361" w:rsidRPr="001977CB">
        <w:rPr>
          <w:rFonts w:asciiTheme="majorHAnsi" w:hAnsiTheme="majorHAnsi" w:cstheme="majorHAnsi"/>
        </w:rPr>
        <w:t xml:space="preserve"> employees </w:t>
      </w:r>
      <w:r w:rsidR="00282328">
        <w:rPr>
          <w:rFonts w:asciiTheme="majorHAnsi" w:hAnsiTheme="majorHAnsi" w:cstheme="majorHAnsi"/>
        </w:rPr>
        <w:t xml:space="preserve">with diverse backgrounds and skills </w:t>
      </w:r>
      <w:r w:rsidR="007D7361" w:rsidRPr="001977CB">
        <w:rPr>
          <w:rFonts w:asciiTheme="majorHAnsi" w:hAnsiTheme="majorHAnsi" w:cstheme="majorHAnsi"/>
        </w:rPr>
        <w:t>and to creat</w:t>
      </w:r>
      <w:r>
        <w:rPr>
          <w:rFonts w:asciiTheme="majorHAnsi" w:hAnsiTheme="majorHAnsi" w:cstheme="majorHAnsi"/>
        </w:rPr>
        <w:t>e</w:t>
      </w:r>
      <w:r w:rsidR="007D7361" w:rsidRPr="001977CB">
        <w:rPr>
          <w:rFonts w:asciiTheme="majorHAnsi" w:hAnsiTheme="majorHAnsi" w:cstheme="majorHAnsi"/>
        </w:rPr>
        <w:t xml:space="preserve"> a workplace that allows each employee to contribute to the collective success of our company. </w:t>
      </w:r>
    </w:p>
    <w:p w14:paraId="1AF20894" w14:textId="3971E8C1" w:rsidR="000E139F" w:rsidRDefault="000E139F" w:rsidP="00A84A50">
      <w:pPr>
        <w:pStyle w:val="NoSpacing"/>
        <w:ind w:right="3780"/>
      </w:pPr>
    </w:p>
    <w:p w14:paraId="4E138BEE" w14:textId="11058E19" w:rsidR="007D7361" w:rsidRPr="000E139F" w:rsidRDefault="000E139F" w:rsidP="00A84A50">
      <w:pPr>
        <w:pStyle w:val="NoSpacing"/>
        <w:ind w:right="3780"/>
        <w:rPr>
          <w:rFonts w:asciiTheme="majorHAnsi" w:hAnsiTheme="majorHAnsi" w:cstheme="majorHAnsi"/>
        </w:rPr>
      </w:pPr>
      <w:r w:rsidRPr="000E139F">
        <w:rPr>
          <w:rFonts w:asciiTheme="majorHAnsi" w:hAnsiTheme="majorHAnsi" w:cstheme="majorHAnsi"/>
        </w:rPr>
        <w:t>These values are reflec</w:t>
      </w:r>
      <w:r>
        <w:rPr>
          <w:rFonts w:asciiTheme="majorHAnsi" w:hAnsiTheme="majorHAnsi" w:cstheme="majorHAnsi"/>
        </w:rPr>
        <w:t>ted in o</w:t>
      </w:r>
      <w:r w:rsidR="00AE4CC2" w:rsidRPr="000E139F">
        <w:rPr>
          <w:rFonts w:asciiTheme="majorHAnsi" w:hAnsiTheme="majorHAnsi" w:cstheme="majorHAnsi"/>
        </w:rPr>
        <w:t>ur</w:t>
      </w:r>
      <w:r w:rsidR="00B32284" w:rsidRPr="000E139F">
        <w:rPr>
          <w:rFonts w:asciiTheme="majorHAnsi" w:hAnsiTheme="majorHAnsi" w:cstheme="majorHAnsi"/>
        </w:rPr>
        <w:t xml:space="preserve"> </w:t>
      </w:r>
      <w:hyperlink r:id="rId27" w:history="1">
        <w:r w:rsidR="00B32284" w:rsidRPr="000E139F">
          <w:rPr>
            <w:rStyle w:val="Hyperlink"/>
            <w:rFonts w:asciiTheme="majorHAnsi" w:hAnsiTheme="majorHAnsi" w:cstheme="majorHAnsi"/>
          </w:rPr>
          <w:t>Human and</w:t>
        </w:r>
        <w:r w:rsidR="00AE4CC2" w:rsidRPr="000E139F">
          <w:rPr>
            <w:rStyle w:val="Hyperlink"/>
            <w:rFonts w:asciiTheme="majorHAnsi" w:hAnsiTheme="majorHAnsi" w:cstheme="majorHAnsi"/>
          </w:rPr>
          <w:t xml:space="preserve"> Labor Rights </w:t>
        </w:r>
        <w:r w:rsidR="009E552F" w:rsidRPr="009E552F">
          <w:rPr>
            <w:rStyle w:val="Hyperlink"/>
            <w:rFonts w:asciiTheme="majorHAnsi" w:hAnsiTheme="majorHAnsi" w:cstheme="majorHAnsi"/>
          </w:rPr>
          <w:t xml:space="preserve"> </w:t>
        </w:r>
        <w:r w:rsidR="00AE4CC2" w:rsidRPr="000E139F">
          <w:rPr>
            <w:rStyle w:val="Hyperlink"/>
            <w:rFonts w:asciiTheme="majorHAnsi" w:hAnsiTheme="majorHAnsi" w:cstheme="majorHAnsi"/>
          </w:rPr>
          <w:t>Policy</w:t>
        </w:r>
      </w:hyperlink>
      <w:r w:rsidR="00AE4CC2" w:rsidRPr="000E139F">
        <w:rPr>
          <w:rFonts w:asciiTheme="majorHAnsi" w:hAnsiTheme="majorHAnsi" w:cstheme="majorHAnsi"/>
        </w:rPr>
        <w:t xml:space="preserve">, along with our </w:t>
      </w:r>
      <w:r>
        <w:rPr>
          <w:rFonts w:asciiTheme="majorHAnsi" w:hAnsiTheme="majorHAnsi" w:cstheme="majorHAnsi"/>
        </w:rPr>
        <w:t xml:space="preserve">many </w:t>
      </w:r>
      <w:r w:rsidR="007D7361" w:rsidRPr="000E139F">
        <w:rPr>
          <w:rFonts w:asciiTheme="majorHAnsi" w:hAnsiTheme="majorHAnsi" w:cstheme="majorHAnsi"/>
        </w:rPr>
        <w:t xml:space="preserve">programs and initiatives </w:t>
      </w:r>
      <w:r>
        <w:rPr>
          <w:rFonts w:asciiTheme="majorHAnsi" w:hAnsiTheme="majorHAnsi" w:cstheme="majorHAnsi"/>
        </w:rPr>
        <w:t>developed to promote a positive and fulfilling employment experience.</w:t>
      </w:r>
      <w:r w:rsidR="007D7361" w:rsidRPr="000E139F">
        <w:rPr>
          <w:rFonts w:asciiTheme="majorHAnsi" w:hAnsiTheme="majorHAnsi" w:cstheme="majorHAnsi"/>
        </w:rPr>
        <w:t xml:space="preserve"> </w:t>
      </w:r>
      <w:r w:rsidR="00AF39BE" w:rsidRPr="000E139F">
        <w:rPr>
          <w:rFonts w:asciiTheme="majorHAnsi" w:hAnsiTheme="majorHAnsi" w:cstheme="majorHAnsi"/>
        </w:rPr>
        <w:t xml:space="preserve"> </w:t>
      </w:r>
    </w:p>
    <w:p w14:paraId="1800CA90" w14:textId="34883C1D" w:rsidR="002537BD" w:rsidRDefault="00504920" w:rsidP="00F7587C">
      <w:pPr>
        <w:pStyle w:val="NoSpacing"/>
        <w:rPr>
          <w:rFonts w:asciiTheme="majorHAnsi" w:hAnsiTheme="majorHAnsi" w:cstheme="majorHAnsi"/>
        </w:rPr>
      </w:pPr>
      <w:r w:rsidRPr="001977CB">
        <w:rPr>
          <w:rFonts w:asciiTheme="majorHAnsi" w:hAnsiTheme="majorHAnsi" w:cstheme="majorHAnsi"/>
        </w:rPr>
        <w:tab/>
      </w:r>
      <w:r w:rsidRPr="001977CB">
        <w:rPr>
          <w:rFonts w:asciiTheme="majorHAnsi" w:hAnsiTheme="majorHAnsi" w:cstheme="majorHAnsi"/>
        </w:rPr>
        <w:tab/>
      </w:r>
    </w:p>
    <w:p w14:paraId="1EE340E3" w14:textId="77777777" w:rsidR="00377755" w:rsidRPr="001977CB" w:rsidRDefault="00377755" w:rsidP="00377755">
      <w:pPr>
        <w:pStyle w:val="NoSpacing"/>
        <w:numPr>
          <w:ilvl w:val="0"/>
          <w:numId w:val="21"/>
        </w:numPr>
        <w:ind w:left="720"/>
        <w:rPr>
          <w:rFonts w:asciiTheme="majorHAnsi" w:hAnsiTheme="majorHAnsi" w:cstheme="majorHAnsi"/>
        </w:rPr>
      </w:pPr>
      <w:r w:rsidRPr="001977CB">
        <w:rPr>
          <w:rFonts w:asciiTheme="majorHAnsi" w:hAnsiTheme="majorHAnsi" w:cstheme="majorHAnsi"/>
          <w:color w:val="000000" w:themeColor="text1"/>
        </w:rPr>
        <w:t xml:space="preserve">LTC does not discriminate based on an individual’s race, gender, age, color, religion, national origin, mental or physical disability, sexual orientation, ancestry, genetic information, military or veteran status, creed, pregnancy, marital status, citizenship, gender identity, gender expression, or any other status protected by applicable law. </w:t>
      </w:r>
    </w:p>
    <w:p w14:paraId="0AACE5D0" w14:textId="209AD495" w:rsidR="00CA1DD1" w:rsidRPr="001977CB" w:rsidRDefault="002537BD" w:rsidP="00CA1DD1">
      <w:pPr>
        <w:pStyle w:val="NoSpacing"/>
        <w:numPr>
          <w:ilvl w:val="0"/>
          <w:numId w:val="21"/>
        </w:numPr>
        <w:ind w:left="720"/>
        <w:rPr>
          <w:rFonts w:asciiTheme="majorHAnsi" w:hAnsiTheme="majorHAnsi" w:cstheme="majorHAnsi"/>
        </w:rPr>
      </w:pPr>
      <w:r w:rsidRPr="001977CB">
        <w:rPr>
          <w:rFonts w:asciiTheme="majorHAnsi" w:hAnsiTheme="majorHAnsi" w:cstheme="majorHAnsi"/>
        </w:rPr>
        <w:t xml:space="preserve">We respect our employees’ legal right to self-organization, to form, join, or assist labor organizations, to bargain collectively through representatives of their own choosing, and to engage in other concerted activities for the purpose of collective bargaining or other mutual aid or protection. </w:t>
      </w:r>
    </w:p>
    <w:p w14:paraId="514C80ED" w14:textId="2DCA7F00" w:rsidR="00633B78" w:rsidRPr="001977CB" w:rsidRDefault="002537BD" w:rsidP="00B401C9">
      <w:pPr>
        <w:pStyle w:val="NoSpacing"/>
        <w:numPr>
          <w:ilvl w:val="0"/>
          <w:numId w:val="21"/>
        </w:numPr>
        <w:ind w:left="720"/>
        <w:rPr>
          <w:rFonts w:asciiTheme="majorHAnsi" w:hAnsiTheme="majorHAnsi" w:cstheme="majorHAnsi"/>
        </w:rPr>
      </w:pPr>
      <w:r w:rsidRPr="001977CB">
        <w:rPr>
          <w:rFonts w:asciiTheme="majorHAnsi" w:hAnsiTheme="majorHAnsi" w:cstheme="majorHAnsi"/>
        </w:rPr>
        <w:t>At LTC, we believe in sharing our success with our employee</w:t>
      </w:r>
      <w:r w:rsidR="00A36528" w:rsidRPr="001977CB">
        <w:rPr>
          <w:rFonts w:asciiTheme="majorHAnsi" w:hAnsiTheme="majorHAnsi" w:cstheme="majorHAnsi"/>
        </w:rPr>
        <w:t xml:space="preserve">s and </w:t>
      </w:r>
      <w:r w:rsidR="00E3446A" w:rsidRPr="001977CB">
        <w:rPr>
          <w:rFonts w:asciiTheme="majorHAnsi" w:hAnsiTheme="majorHAnsi" w:cstheme="majorHAnsi"/>
        </w:rPr>
        <w:t>w</w:t>
      </w:r>
      <w:r w:rsidRPr="001977CB">
        <w:rPr>
          <w:rFonts w:asciiTheme="majorHAnsi" w:hAnsiTheme="majorHAnsi" w:cstheme="majorHAnsi"/>
        </w:rPr>
        <w:t>e offer fair and competitive compensation</w:t>
      </w:r>
      <w:r w:rsidR="00282328">
        <w:rPr>
          <w:rFonts w:asciiTheme="majorHAnsi" w:hAnsiTheme="majorHAnsi" w:cstheme="majorHAnsi"/>
        </w:rPr>
        <w:t xml:space="preserve"> at or above reasonable living wage standards</w:t>
      </w:r>
      <w:r w:rsidR="00A447A3">
        <w:rPr>
          <w:rFonts w:asciiTheme="majorHAnsi" w:hAnsiTheme="majorHAnsi" w:cstheme="majorHAnsi"/>
        </w:rPr>
        <w:t xml:space="preserve">. As inflation across the U.S. quickly rose </w:t>
      </w:r>
      <w:r w:rsidR="0037660F">
        <w:rPr>
          <w:rFonts w:asciiTheme="majorHAnsi" w:hAnsiTheme="majorHAnsi" w:cstheme="majorHAnsi"/>
        </w:rPr>
        <w:t>i</w:t>
      </w:r>
      <w:r w:rsidR="00A447A3">
        <w:rPr>
          <w:rFonts w:asciiTheme="majorHAnsi" w:hAnsiTheme="majorHAnsi" w:cstheme="majorHAnsi"/>
        </w:rPr>
        <w:t xml:space="preserve">n 2022, we recognized the financial burden this placed on our employees. As a result, we offered all </w:t>
      </w:r>
      <w:r w:rsidR="008C5635">
        <w:rPr>
          <w:rFonts w:asciiTheme="majorHAnsi" w:hAnsiTheme="majorHAnsi" w:cstheme="majorHAnsi"/>
        </w:rPr>
        <w:t>VP and below</w:t>
      </w:r>
      <w:r w:rsidR="00A447A3">
        <w:rPr>
          <w:rFonts w:asciiTheme="majorHAnsi" w:hAnsiTheme="majorHAnsi" w:cstheme="majorHAnsi"/>
        </w:rPr>
        <w:t xml:space="preserve"> employees an inflation bonus to alleviate </w:t>
      </w:r>
      <w:r w:rsidR="0037660F">
        <w:rPr>
          <w:rFonts w:asciiTheme="majorHAnsi" w:hAnsiTheme="majorHAnsi" w:cstheme="majorHAnsi"/>
        </w:rPr>
        <w:t>the strain</w:t>
      </w:r>
      <w:r w:rsidR="0050474B">
        <w:rPr>
          <w:rFonts w:asciiTheme="majorHAnsi" w:hAnsiTheme="majorHAnsi" w:cstheme="majorHAnsi"/>
        </w:rPr>
        <w:t>.</w:t>
      </w:r>
      <w:r w:rsidR="0050474B" w:rsidRPr="001977CB">
        <w:rPr>
          <w:rFonts w:asciiTheme="majorHAnsi" w:hAnsiTheme="majorHAnsi" w:cstheme="majorHAnsi"/>
        </w:rPr>
        <w:t xml:space="preserve"> </w:t>
      </w:r>
    </w:p>
    <w:p w14:paraId="54F12BF5" w14:textId="4A5A8D21" w:rsidR="0037660F" w:rsidRPr="006023F1" w:rsidRDefault="0037660F" w:rsidP="005A678E">
      <w:pPr>
        <w:pStyle w:val="NoSpacing"/>
        <w:numPr>
          <w:ilvl w:val="0"/>
          <w:numId w:val="21"/>
        </w:numPr>
        <w:ind w:left="720"/>
        <w:rPr>
          <w:rFonts w:asciiTheme="majorHAnsi" w:hAnsiTheme="majorHAnsi" w:cstheme="majorHAnsi"/>
        </w:rPr>
      </w:pPr>
      <w:r>
        <w:rPr>
          <w:rFonts w:asciiTheme="majorHAnsi" w:hAnsiTheme="majorHAnsi" w:cstheme="majorHAnsi"/>
        </w:rPr>
        <w:t>All employees are offered a comprehensive package of benefits as detailed in the table [</w:t>
      </w:r>
      <w:r w:rsidRPr="006023F1">
        <w:rPr>
          <w:rFonts w:asciiTheme="majorHAnsi" w:hAnsiTheme="majorHAnsi" w:cstheme="majorHAnsi"/>
          <w:i/>
          <w:iCs/>
        </w:rPr>
        <w:t>below or wherever the table is placed</w:t>
      </w:r>
      <w:r>
        <w:rPr>
          <w:rFonts w:asciiTheme="majorHAnsi" w:hAnsiTheme="majorHAnsi" w:cstheme="majorHAnsi"/>
        </w:rPr>
        <w:t>]</w:t>
      </w:r>
    </w:p>
    <w:p w14:paraId="6AB2EFB7" w14:textId="1585ED4E" w:rsidR="00CD0F60" w:rsidRPr="001977CB" w:rsidRDefault="00C978D7" w:rsidP="005A678E">
      <w:pPr>
        <w:pStyle w:val="NoSpacing"/>
        <w:numPr>
          <w:ilvl w:val="0"/>
          <w:numId w:val="21"/>
        </w:numPr>
        <w:ind w:left="720"/>
        <w:rPr>
          <w:rFonts w:asciiTheme="majorHAnsi" w:hAnsiTheme="majorHAnsi" w:cstheme="majorHAnsi"/>
        </w:rPr>
      </w:pPr>
      <w:r w:rsidRPr="001977CB">
        <w:rPr>
          <w:rFonts w:asciiTheme="majorHAnsi" w:hAnsiTheme="majorHAnsi" w:cstheme="majorHAnsi"/>
          <w:shd w:val="clear" w:color="auto" w:fill="FFFFFF"/>
        </w:rPr>
        <w:t>We</w:t>
      </w:r>
      <w:r w:rsidR="0032521E" w:rsidRPr="001977CB">
        <w:rPr>
          <w:rFonts w:asciiTheme="majorHAnsi" w:hAnsiTheme="majorHAnsi" w:cstheme="majorHAnsi"/>
          <w:shd w:val="clear" w:color="auto" w:fill="FFFFFF"/>
        </w:rPr>
        <w:t xml:space="preserve"> believe everyone has the </w:t>
      </w:r>
      <w:r w:rsidR="00520D68" w:rsidRPr="001977CB">
        <w:rPr>
          <w:rFonts w:asciiTheme="majorHAnsi" w:hAnsiTheme="majorHAnsi" w:cstheme="majorHAnsi"/>
          <w:shd w:val="clear" w:color="auto" w:fill="FFFFFF"/>
        </w:rPr>
        <w:t xml:space="preserve">right to be treated with respect </w:t>
      </w:r>
      <w:r w:rsidR="0032521E" w:rsidRPr="001977CB">
        <w:rPr>
          <w:rFonts w:asciiTheme="majorHAnsi" w:hAnsiTheme="majorHAnsi" w:cstheme="majorHAnsi"/>
          <w:shd w:val="clear" w:color="auto" w:fill="FFFFFF"/>
        </w:rPr>
        <w:t xml:space="preserve">and we do not tolerate </w:t>
      </w:r>
      <w:r w:rsidR="005921D2" w:rsidRPr="001977CB">
        <w:rPr>
          <w:rFonts w:asciiTheme="majorHAnsi" w:hAnsiTheme="majorHAnsi" w:cstheme="majorHAnsi"/>
          <w:shd w:val="clear" w:color="auto" w:fill="FFFFFF"/>
        </w:rPr>
        <w:t xml:space="preserve">harassment and discrimination, child labor, </w:t>
      </w:r>
      <w:r w:rsidR="00A84A50" w:rsidRPr="001977CB">
        <w:rPr>
          <w:rFonts w:asciiTheme="majorHAnsi" w:hAnsiTheme="majorHAnsi" w:cstheme="majorHAnsi"/>
          <w:shd w:val="clear" w:color="auto" w:fill="FFFFFF"/>
        </w:rPr>
        <w:t xml:space="preserve">or </w:t>
      </w:r>
      <w:r w:rsidR="005A678E" w:rsidRPr="001977CB">
        <w:rPr>
          <w:rFonts w:asciiTheme="majorHAnsi" w:hAnsiTheme="majorHAnsi" w:cstheme="majorHAnsi"/>
          <w:shd w:val="clear" w:color="auto" w:fill="FFFFFF"/>
        </w:rPr>
        <w:t>the use of slavery and other forms of forced or coerced labor or servitude</w:t>
      </w:r>
      <w:r w:rsidR="0050474B" w:rsidRPr="001977CB">
        <w:rPr>
          <w:rFonts w:asciiTheme="majorHAnsi" w:hAnsiTheme="majorHAnsi" w:cstheme="majorHAnsi"/>
          <w:shd w:val="clear" w:color="auto" w:fill="FFFFFF"/>
        </w:rPr>
        <w:t xml:space="preserve">. </w:t>
      </w:r>
    </w:p>
    <w:p w14:paraId="4D2F4BB2" w14:textId="1A99E77C" w:rsidR="00790E4B" w:rsidRPr="001977CB" w:rsidRDefault="00790E4B" w:rsidP="00790E4B">
      <w:pPr>
        <w:pStyle w:val="NoSpacing"/>
        <w:numPr>
          <w:ilvl w:val="0"/>
          <w:numId w:val="21"/>
        </w:numPr>
        <w:ind w:left="720"/>
        <w:rPr>
          <w:rFonts w:asciiTheme="majorHAnsi" w:hAnsiTheme="majorHAnsi" w:cstheme="majorHAnsi"/>
        </w:rPr>
      </w:pPr>
      <w:r w:rsidRPr="001977CB">
        <w:rPr>
          <w:rFonts w:asciiTheme="majorHAnsi" w:hAnsiTheme="majorHAnsi" w:cstheme="majorHAnsi"/>
        </w:rPr>
        <w:t xml:space="preserve">Employee safety and health are key elements of LTC’s working environment, and we are dedicated to maintaining a safe and healthy workplace for our employees. </w:t>
      </w:r>
    </w:p>
    <w:p w14:paraId="7BDFB603" w14:textId="0D1567D4" w:rsidR="008576F8" w:rsidRDefault="008576F8" w:rsidP="00F26333">
      <w:pPr>
        <w:spacing w:after="0" w:line="240" w:lineRule="auto"/>
        <w:rPr>
          <w:rFonts w:asciiTheme="majorHAnsi" w:hAnsiTheme="majorHAnsi" w:cstheme="majorHAnsi"/>
          <w:b/>
          <w:bCs/>
          <w:color w:val="000000"/>
          <w:spacing w:val="8"/>
          <w:u w:val="single"/>
          <w:shd w:val="clear" w:color="auto" w:fill="FFFFFF"/>
        </w:rPr>
      </w:pPr>
    </w:p>
    <w:tbl>
      <w:tblPr>
        <w:tblStyle w:val="TableGrid"/>
        <w:tblW w:w="0" w:type="auto"/>
        <w:tblInd w:w="720" w:type="dxa"/>
        <w:tblLook w:val="04A0" w:firstRow="1" w:lastRow="0" w:firstColumn="1" w:lastColumn="0" w:noHBand="0" w:noVBand="1"/>
      </w:tblPr>
      <w:tblGrid>
        <w:gridCol w:w="2873"/>
        <w:gridCol w:w="2896"/>
        <w:gridCol w:w="2861"/>
      </w:tblGrid>
      <w:tr w:rsidR="005A3B1F" w14:paraId="4DECF347" w14:textId="77777777" w:rsidTr="0003103C">
        <w:tc>
          <w:tcPr>
            <w:tcW w:w="8630" w:type="dxa"/>
            <w:gridSpan w:val="3"/>
            <w:shd w:val="clear" w:color="auto" w:fill="D9E2F3" w:themeFill="accent1" w:themeFillTint="33"/>
          </w:tcPr>
          <w:p w14:paraId="70998E17" w14:textId="77777777" w:rsidR="005A3B1F" w:rsidRPr="001A36FD" w:rsidRDefault="005A3B1F" w:rsidP="0003103C">
            <w:pPr>
              <w:pStyle w:val="ListParagraph"/>
              <w:ind w:left="0"/>
              <w:jc w:val="center"/>
              <w:rPr>
                <w:rFonts w:eastAsia="Times New Roman"/>
                <w:b/>
                <w:bCs/>
              </w:rPr>
            </w:pPr>
            <w:r>
              <w:rPr>
                <w:rFonts w:eastAsia="Times New Roman"/>
                <w:b/>
                <w:bCs/>
              </w:rPr>
              <w:t>LTC EMPLOYEE BENEFITS PROGRAM</w:t>
            </w:r>
          </w:p>
        </w:tc>
      </w:tr>
      <w:tr w:rsidR="005A3B1F" w14:paraId="4836EC21" w14:textId="77777777" w:rsidTr="0003103C">
        <w:tc>
          <w:tcPr>
            <w:tcW w:w="2873" w:type="dxa"/>
          </w:tcPr>
          <w:p w14:paraId="163DCC6D" w14:textId="77777777" w:rsidR="005A3B1F" w:rsidRPr="00CC44DB" w:rsidRDefault="005A3B1F" w:rsidP="0003103C">
            <w:pPr>
              <w:pStyle w:val="ListParagraph"/>
              <w:ind w:left="0"/>
              <w:rPr>
                <w:rFonts w:eastAsia="Times New Roman"/>
                <w:b/>
                <w:bCs/>
              </w:rPr>
            </w:pPr>
            <w:r w:rsidRPr="00CC44DB">
              <w:rPr>
                <w:rFonts w:eastAsia="Times New Roman"/>
                <w:b/>
                <w:bCs/>
              </w:rPr>
              <w:t>Medical Plans</w:t>
            </w:r>
          </w:p>
          <w:p w14:paraId="5BD83F12" w14:textId="77777777" w:rsidR="005A3B1F" w:rsidRDefault="005A3B1F" w:rsidP="0003103C">
            <w:pPr>
              <w:pStyle w:val="ListParagraph"/>
              <w:ind w:left="0"/>
              <w:rPr>
                <w:rFonts w:eastAsia="Times New Roman"/>
              </w:rPr>
            </w:pPr>
            <w:r>
              <w:rPr>
                <w:rFonts w:eastAsia="Times New Roman"/>
              </w:rPr>
              <w:lastRenderedPageBreak/>
              <w:t>Pay 100% of healthcare premiums for employees and all eligible dependents</w:t>
            </w:r>
          </w:p>
        </w:tc>
        <w:tc>
          <w:tcPr>
            <w:tcW w:w="2896" w:type="dxa"/>
          </w:tcPr>
          <w:p w14:paraId="11F88EB4" w14:textId="77777777" w:rsidR="005A3B1F" w:rsidRPr="00CC44DB" w:rsidRDefault="005A3B1F" w:rsidP="0003103C">
            <w:pPr>
              <w:pStyle w:val="ListParagraph"/>
              <w:ind w:left="0"/>
              <w:rPr>
                <w:rFonts w:eastAsia="Times New Roman"/>
                <w:b/>
                <w:bCs/>
              </w:rPr>
            </w:pPr>
            <w:r w:rsidRPr="00CC44DB">
              <w:rPr>
                <w:rFonts w:eastAsia="Times New Roman"/>
                <w:b/>
                <w:bCs/>
              </w:rPr>
              <w:lastRenderedPageBreak/>
              <w:t>401(k) Plan</w:t>
            </w:r>
          </w:p>
          <w:p w14:paraId="078737DB" w14:textId="77FCFF77" w:rsidR="005A3B1F" w:rsidRDefault="005A3B1F" w:rsidP="0003103C">
            <w:pPr>
              <w:pStyle w:val="ListParagraph"/>
              <w:ind w:left="0"/>
              <w:rPr>
                <w:rFonts w:eastAsia="Times New Roman"/>
              </w:rPr>
            </w:pPr>
            <w:r>
              <w:rPr>
                <w:rFonts w:eastAsia="Times New Roman"/>
              </w:rPr>
              <w:lastRenderedPageBreak/>
              <w:t xml:space="preserve">Offer a </w:t>
            </w:r>
            <w:r w:rsidR="00A07E1D">
              <w:rPr>
                <w:rFonts w:eastAsia="Times New Roman"/>
              </w:rPr>
              <w:t>401(k)-retirement</w:t>
            </w:r>
            <w:r>
              <w:rPr>
                <w:rFonts w:eastAsia="Times New Roman"/>
              </w:rPr>
              <w:t xml:space="preserve"> plan with an employer contribution matching program</w:t>
            </w:r>
          </w:p>
        </w:tc>
        <w:tc>
          <w:tcPr>
            <w:tcW w:w="2861" w:type="dxa"/>
          </w:tcPr>
          <w:p w14:paraId="69768354" w14:textId="77777777" w:rsidR="005A3B1F" w:rsidRPr="001A36FD" w:rsidRDefault="005A3B1F" w:rsidP="0003103C">
            <w:pPr>
              <w:pStyle w:val="ListParagraph"/>
              <w:ind w:left="0"/>
              <w:rPr>
                <w:rFonts w:eastAsia="Times New Roman"/>
                <w:b/>
                <w:bCs/>
              </w:rPr>
            </w:pPr>
            <w:r w:rsidRPr="001A36FD">
              <w:rPr>
                <w:rFonts w:eastAsia="Times New Roman"/>
                <w:b/>
                <w:bCs/>
              </w:rPr>
              <w:lastRenderedPageBreak/>
              <w:t>Paid Time Off</w:t>
            </w:r>
          </w:p>
          <w:p w14:paraId="02992541" w14:textId="77777777" w:rsidR="005A3B1F" w:rsidRDefault="005A3B1F" w:rsidP="0003103C">
            <w:pPr>
              <w:pStyle w:val="ListParagraph"/>
              <w:ind w:left="0"/>
              <w:rPr>
                <w:rFonts w:eastAsia="Times New Roman"/>
              </w:rPr>
            </w:pPr>
            <w:r>
              <w:rPr>
                <w:rFonts w:eastAsia="Times New Roman"/>
              </w:rPr>
              <w:lastRenderedPageBreak/>
              <w:t xml:space="preserve">Flexible paid time off program for all employees </w:t>
            </w:r>
          </w:p>
        </w:tc>
      </w:tr>
      <w:tr w:rsidR="005A3B1F" w14:paraId="1ACE4102" w14:textId="77777777" w:rsidTr="0003103C">
        <w:tc>
          <w:tcPr>
            <w:tcW w:w="2873" w:type="dxa"/>
          </w:tcPr>
          <w:p w14:paraId="7E0D8CB2" w14:textId="77777777" w:rsidR="005A3B1F" w:rsidRPr="00CC44DB" w:rsidRDefault="005A3B1F" w:rsidP="0003103C">
            <w:pPr>
              <w:pStyle w:val="ListParagraph"/>
              <w:ind w:left="0"/>
              <w:rPr>
                <w:rFonts w:eastAsia="Times New Roman"/>
                <w:b/>
                <w:bCs/>
              </w:rPr>
            </w:pPr>
            <w:r w:rsidRPr="00CC44DB">
              <w:rPr>
                <w:rFonts w:eastAsia="Times New Roman"/>
                <w:b/>
                <w:bCs/>
              </w:rPr>
              <w:lastRenderedPageBreak/>
              <w:t>Dental &amp; Vision Plans</w:t>
            </w:r>
          </w:p>
          <w:p w14:paraId="68DB9048" w14:textId="77777777" w:rsidR="005A3B1F" w:rsidRDefault="005A3B1F" w:rsidP="0003103C">
            <w:pPr>
              <w:pStyle w:val="ListParagraph"/>
              <w:ind w:left="0"/>
              <w:rPr>
                <w:rFonts w:eastAsia="Times New Roman"/>
              </w:rPr>
            </w:pPr>
            <w:r>
              <w:rPr>
                <w:rFonts w:eastAsia="Times New Roman"/>
              </w:rPr>
              <w:t>Pay 100% of premiums for employees and all eligible dependents</w:t>
            </w:r>
          </w:p>
        </w:tc>
        <w:tc>
          <w:tcPr>
            <w:tcW w:w="2896" w:type="dxa"/>
          </w:tcPr>
          <w:p w14:paraId="4A3B11AB" w14:textId="77777777" w:rsidR="005A3B1F" w:rsidRPr="00CC44DB" w:rsidRDefault="005A3B1F" w:rsidP="0003103C">
            <w:pPr>
              <w:pStyle w:val="ListParagraph"/>
              <w:ind w:left="0"/>
              <w:rPr>
                <w:rFonts w:eastAsia="Times New Roman"/>
                <w:b/>
                <w:bCs/>
              </w:rPr>
            </w:pPr>
            <w:r w:rsidRPr="00CC44DB">
              <w:rPr>
                <w:rFonts w:eastAsia="Times New Roman"/>
                <w:b/>
                <w:bCs/>
              </w:rPr>
              <w:t>Discretionary Bonuses</w:t>
            </w:r>
          </w:p>
          <w:p w14:paraId="57219C18" w14:textId="77777777" w:rsidR="005A3B1F" w:rsidRDefault="005A3B1F" w:rsidP="0003103C">
            <w:pPr>
              <w:pStyle w:val="ListParagraph"/>
              <w:ind w:left="0"/>
              <w:rPr>
                <w:rFonts w:eastAsia="Times New Roman"/>
              </w:rPr>
            </w:pPr>
            <w:r>
              <w:rPr>
                <w:rFonts w:eastAsia="Times New Roman"/>
              </w:rPr>
              <w:t>Employees have opportunities to earn discretionary bonuses, restricted stock awards and performance-based unit awards.</w:t>
            </w:r>
          </w:p>
        </w:tc>
        <w:tc>
          <w:tcPr>
            <w:tcW w:w="2861" w:type="dxa"/>
          </w:tcPr>
          <w:p w14:paraId="3F6E2FCB" w14:textId="77777777" w:rsidR="005A3B1F" w:rsidRPr="001A36FD" w:rsidRDefault="005A3B1F" w:rsidP="0003103C">
            <w:pPr>
              <w:pStyle w:val="ListParagraph"/>
              <w:ind w:left="0"/>
              <w:rPr>
                <w:rFonts w:eastAsia="Times New Roman"/>
                <w:b/>
                <w:bCs/>
              </w:rPr>
            </w:pPr>
            <w:r w:rsidRPr="001A36FD">
              <w:rPr>
                <w:rFonts w:eastAsia="Times New Roman"/>
                <w:b/>
                <w:bCs/>
              </w:rPr>
              <w:t>Paid Holidays</w:t>
            </w:r>
          </w:p>
          <w:p w14:paraId="012C47E1" w14:textId="3FE1627B" w:rsidR="005A3B1F" w:rsidRDefault="005A3B1F" w:rsidP="0003103C">
            <w:pPr>
              <w:pStyle w:val="ListParagraph"/>
              <w:ind w:left="0"/>
              <w:rPr>
                <w:rFonts w:eastAsia="Times New Roman"/>
              </w:rPr>
            </w:pPr>
            <w:r>
              <w:rPr>
                <w:rFonts w:eastAsia="Times New Roman"/>
              </w:rPr>
              <w:t xml:space="preserve">LTC has </w:t>
            </w:r>
            <w:r w:rsidR="00E11B0E">
              <w:rPr>
                <w:rFonts w:eastAsia="Times New Roman"/>
              </w:rPr>
              <w:t xml:space="preserve">10 </w:t>
            </w:r>
            <w:r>
              <w:rPr>
                <w:rFonts w:eastAsia="Times New Roman"/>
              </w:rPr>
              <w:t>paid holidays annually</w:t>
            </w:r>
          </w:p>
        </w:tc>
      </w:tr>
      <w:tr w:rsidR="005A3B1F" w14:paraId="46293F09" w14:textId="77777777" w:rsidTr="0003103C">
        <w:tc>
          <w:tcPr>
            <w:tcW w:w="2873" w:type="dxa"/>
          </w:tcPr>
          <w:p w14:paraId="75A09B07" w14:textId="77777777" w:rsidR="005A3B1F" w:rsidRPr="00CC44DB" w:rsidRDefault="005A3B1F" w:rsidP="0003103C">
            <w:pPr>
              <w:pStyle w:val="ListParagraph"/>
              <w:ind w:left="0"/>
              <w:rPr>
                <w:rFonts w:eastAsia="Times New Roman"/>
                <w:b/>
                <w:bCs/>
              </w:rPr>
            </w:pPr>
            <w:r w:rsidRPr="00CC44DB">
              <w:rPr>
                <w:rFonts w:eastAsia="Times New Roman"/>
                <w:b/>
                <w:bCs/>
              </w:rPr>
              <w:t>Life Insurance</w:t>
            </w:r>
          </w:p>
          <w:p w14:paraId="2D6854D1" w14:textId="77777777" w:rsidR="005A3B1F" w:rsidRDefault="005A3B1F" w:rsidP="0003103C">
            <w:pPr>
              <w:pStyle w:val="ListParagraph"/>
              <w:ind w:left="0"/>
              <w:rPr>
                <w:rFonts w:eastAsia="Times New Roman"/>
              </w:rPr>
            </w:pPr>
            <w:r>
              <w:rPr>
                <w:rFonts w:eastAsia="Times New Roman"/>
              </w:rPr>
              <w:t>Employer-funded life insurance</w:t>
            </w:r>
          </w:p>
        </w:tc>
        <w:tc>
          <w:tcPr>
            <w:tcW w:w="2896" w:type="dxa"/>
          </w:tcPr>
          <w:p w14:paraId="168A9C23" w14:textId="77777777" w:rsidR="005A3B1F" w:rsidRPr="00CC44DB" w:rsidRDefault="005A3B1F" w:rsidP="0003103C">
            <w:pPr>
              <w:pStyle w:val="ListParagraph"/>
              <w:ind w:left="0"/>
              <w:rPr>
                <w:rFonts w:eastAsia="Times New Roman"/>
                <w:b/>
                <w:bCs/>
              </w:rPr>
            </w:pPr>
            <w:r w:rsidRPr="00CC44DB">
              <w:rPr>
                <w:rFonts w:eastAsia="Times New Roman"/>
                <w:b/>
                <w:bCs/>
              </w:rPr>
              <w:t>Profession Development</w:t>
            </w:r>
          </w:p>
          <w:p w14:paraId="5E94A5C2" w14:textId="77777777" w:rsidR="005A3B1F" w:rsidRDefault="005A3B1F" w:rsidP="0003103C">
            <w:pPr>
              <w:pStyle w:val="ListParagraph"/>
              <w:ind w:left="0"/>
              <w:rPr>
                <w:rFonts w:eastAsia="Times New Roman"/>
              </w:rPr>
            </w:pPr>
            <w:r>
              <w:rPr>
                <w:rFonts w:eastAsia="Times New Roman"/>
              </w:rPr>
              <w:t>Internal and external programs to promote professional and personal development</w:t>
            </w:r>
          </w:p>
        </w:tc>
        <w:tc>
          <w:tcPr>
            <w:tcW w:w="2861" w:type="dxa"/>
          </w:tcPr>
          <w:p w14:paraId="07A7E26A" w14:textId="448BD20A" w:rsidR="005A3B1F" w:rsidRPr="001A36FD" w:rsidRDefault="005A3B1F" w:rsidP="0003103C">
            <w:pPr>
              <w:pStyle w:val="ListParagraph"/>
              <w:ind w:left="0"/>
              <w:rPr>
                <w:rFonts w:eastAsia="Times New Roman"/>
                <w:b/>
                <w:bCs/>
              </w:rPr>
            </w:pPr>
            <w:r w:rsidRPr="001A36FD">
              <w:rPr>
                <w:rFonts w:eastAsia="Times New Roman"/>
                <w:b/>
                <w:bCs/>
              </w:rPr>
              <w:t>Family</w:t>
            </w:r>
            <w:r w:rsidR="00E11B0E">
              <w:rPr>
                <w:rFonts w:eastAsia="Times New Roman"/>
                <w:b/>
                <w:bCs/>
              </w:rPr>
              <w:t xml:space="preserve">/Pregnancy </w:t>
            </w:r>
            <w:r w:rsidRPr="001A36FD">
              <w:rPr>
                <w:rFonts w:eastAsia="Times New Roman"/>
                <w:b/>
                <w:bCs/>
              </w:rPr>
              <w:t>Leave Program</w:t>
            </w:r>
          </w:p>
          <w:p w14:paraId="4EA5B54E" w14:textId="43059CCE" w:rsidR="005A3B1F" w:rsidRDefault="002349A5" w:rsidP="0003103C">
            <w:pPr>
              <w:pStyle w:val="ListParagraph"/>
              <w:ind w:left="0"/>
              <w:rPr>
                <w:rFonts w:eastAsia="Times New Roman"/>
              </w:rPr>
            </w:pPr>
            <w:r>
              <w:rPr>
                <w:rFonts w:eastAsia="Times New Roman"/>
              </w:rPr>
              <w:t>Leave for new parents and leave for pregnancy</w:t>
            </w:r>
            <w:r w:rsidR="00B9729F">
              <w:rPr>
                <w:rFonts w:eastAsia="Times New Roman"/>
              </w:rPr>
              <w:t>-</w:t>
            </w:r>
            <w:r>
              <w:rPr>
                <w:rFonts w:eastAsia="Times New Roman"/>
              </w:rPr>
              <w:t xml:space="preserve">related disabilities </w:t>
            </w:r>
          </w:p>
        </w:tc>
      </w:tr>
      <w:tr w:rsidR="005A3B1F" w14:paraId="13613773" w14:textId="77777777" w:rsidTr="0003103C">
        <w:tc>
          <w:tcPr>
            <w:tcW w:w="2873" w:type="dxa"/>
          </w:tcPr>
          <w:p w14:paraId="376423F9" w14:textId="77777777" w:rsidR="005A3B1F" w:rsidRPr="00CC44DB" w:rsidRDefault="005A3B1F" w:rsidP="0003103C">
            <w:pPr>
              <w:pStyle w:val="ListParagraph"/>
              <w:ind w:left="0"/>
              <w:rPr>
                <w:rFonts w:eastAsia="Times New Roman"/>
                <w:b/>
                <w:bCs/>
              </w:rPr>
            </w:pPr>
            <w:r w:rsidRPr="00CC44DB">
              <w:rPr>
                <w:rFonts w:eastAsia="Times New Roman"/>
                <w:b/>
                <w:bCs/>
              </w:rPr>
              <w:t>Disability Insurance</w:t>
            </w:r>
          </w:p>
          <w:p w14:paraId="17C4C9EC" w14:textId="77777777" w:rsidR="005A3B1F" w:rsidRDefault="005A3B1F" w:rsidP="0003103C">
            <w:pPr>
              <w:pStyle w:val="ListParagraph"/>
              <w:ind w:left="0"/>
              <w:rPr>
                <w:rFonts w:eastAsia="Times New Roman"/>
              </w:rPr>
            </w:pPr>
            <w:r>
              <w:rPr>
                <w:rFonts w:eastAsia="Times New Roman"/>
              </w:rPr>
              <w:t>Employer-funded short and long-term disability insurance</w:t>
            </w:r>
          </w:p>
        </w:tc>
        <w:tc>
          <w:tcPr>
            <w:tcW w:w="2896" w:type="dxa"/>
          </w:tcPr>
          <w:p w14:paraId="73831AA1" w14:textId="77777777" w:rsidR="005A3B1F" w:rsidRPr="001A36FD" w:rsidRDefault="005A3B1F" w:rsidP="0003103C">
            <w:pPr>
              <w:pStyle w:val="ListParagraph"/>
              <w:ind w:left="0"/>
              <w:rPr>
                <w:rFonts w:eastAsia="Times New Roman"/>
                <w:b/>
                <w:bCs/>
              </w:rPr>
            </w:pPr>
            <w:r w:rsidRPr="001A36FD">
              <w:rPr>
                <w:rFonts w:eastAsia="Times New Roman"/>
                <w:b/>
                <w:bCs/>
              </w:rPr>
              <w:t>Flexible Work Locations</w:t>
            </w:r>
          </w:p>
          <w:p w14:paraId="07A17FAA" w14:textId="77777777" w:rsidR="005A3B1F" w:rsidRDefault="005A3B1F" w:rsidP="0003103C">
            <w:pPr>
              <w:pStyle w:val="ListParagraph"/>
              <w:ind w:left="0"/>
              <w:rPr>
                <w:rFonts w:eastAsia="Times New Roman"/>
              </w:rPr>
            </w:pPr>
            <w:r>
              <w:rPr>
                <w:rFonts w:eastAsia="Times New Roman"/>
              </w:rPr>
              <w:t xml:space="preserve">Work from home options </w:t>
            </w:r>
            <w:proofErr w:type="gramStart"/>
            <w:r>
              <w:rPr>
                <w:rFonts w:eastAsia="Times New Roman"/>
              </w:rPr>
              <w:t>are</w:t>
            </w:r>
            <w:proofErr w:type="gramEnd"/>
            <w:r>
              <w:rPr>
                <w:rFonts w:eastAsia="Times New Roman"/>
              </w:rPr>
              <w:t xml:space="preserve"> available in most position</w:t>
            </w:r>
          </w:p>
        </w:tc>
        <w:tc>
          <w:tcPr>
            <w:tcW w:w="2861" w:type="dxa"/>
          </w:tcPr>
          <w:p w14:paraId="59AB42E5" w14:textId="77777777" w:rsidR="005A3B1F" w:rsidRPr="001A36FD" w:rsidRDefault="005A3B1F" w:rsidP="0003103C">
            <w:pPr>
              <w:pStyle w:val="ListParagraph"/>
              <w:ind w:left="0"/>
              <w:rPr>
                <w:rFonts w:eastAsia="Times New Roman"/>
                <w:b/>
                <w:bCs/>
              </w:rPr>
            </w:pPr>
            <w:r w:rsidRPr="001A36FD">
              <w:rPr>
                <w:rFonts w:eastAsia="Times New Roman"/>
                <w:b/>
                <w:bCs/>
              </w:rPr>
              <w:t>Organ &amp; Bone Marrow Donation Leave</w:t>
            </w:r>
          </w:p>
          <w:p w14:paraId="1A32367E" w14:textId="77777777" w:rsidR="005A3B1F" w:rsidRDefault="005A3B1F" w:rsidP="0003103C">
            <w:pPr>
              <w:pStyle w:val="ListParagraph"/>
              <w:ind w:left="0"/>
              <w:rPr>
                <w:rFonts w:eastAsia="Times New Roman"/>
              </w:rPr>
            </w:pPr>
          </w:p>
        </w:tc>
      </w:tr>
      <w:tr w:rsidR="005A3B1F" w14:paraId="16BF1226" w14:textId="77777777" w:rsidTr="0003103C">
        <w:tc>
          <w:tcPr>
            <w:tcW w:w="2873" w:type="dxa"/>
          </w:tcPr>
          <w:p w14:paraId="1398E8AF" w14:textId="77777777" w:rsidR="005A3B1F" w:rsidRPr="00CC44DB" w:rsidRDefault="005A3B1F" w:rsidP="0003103C">
            <w:pPr>
              <w:pStyle w:val="ListParagraph"/>
              <w:ind w:left="0"/>
              <w:rPr>
                <w:rFonts w:eastAsia="Times New Roman"/>
                <w:b/>
                <w:bCs/>
              </w:rPr>
            </w:pPr>
            <w:r w:rsidRPr="00CC44DB">
              <w:rPr>
                <w:rFonts w:eastAsia="Times New Roman"/>
                <w:b/>
                <w:bCs/>
              </w:rPr>
              <w:t>Employee Assistance Program</w:t>
            </w:r>
          </w:p>
          <w:p w14:paraId="6C233400" w14:textId="77777777" w:rsidR="005A3B1F" w:rsidRDefault="005A3B1F" w:rsidP="0003103C">
            <w:pPr>
              <w:pStyle w:val="ListParagraph"/>
              <w:ind w:left="0"/>
              <w:rPr>
                <w:rFonts w:eastAsia="Times New Roman"/>
              </w:rPr>
            </w:pPr>
            <w:r>
              <w:rPr>
                <w:rFonts w:eastAsia="Times New Roman"/>
              </w:rPr>
              <w:t>An external program to support employees’ mental health and well-being</w:t>
            </w:r>
          </w:p>
        </w:tc>
        <w:tc>
          <w:tcPr>
            <w:tcW w:w="2896" w:type="dxa"/>
          </w:tcPr>
          <w:p w14:paraId="3C91D45C" w14:textId="77777777" w:rsidR="005A3B1F" w:rsidRPr="006023F1" w:rsidRDefault="00E11B0E" w:rsidP="0003103C">
            <w:pPr>
              <w:pStyle w:val="ListParagraph"/>
              <w:ind w:left="0"/>
              <w:rPr>
                <w:rFonts w:eastAsia="Times New Roman" w:cstheme="minorHAnsi"/>
                <w:b/>
                <w:bCs/>
              </w:rPr>
            </w:pPr>
            <w:r w:rsidRPr="006023F1">
              <w:rPr>
                <w:rFonts w:eastAsia="Times New Roman" w:cstheme="minorHAnsi"/>
                <w:b/>
                <w:bCs/>
              </w:rPr>
              <w:t>Bereavement Leave</w:t>
            </w:r>
          </w:p>
          <w:p w14:paraId="1D8EC735" w14:textId="0D8F14D6" w:rsidR="00E11B0E" w:rsidRPr="00E11B0E" w:rsidRDefault="00E11B0E" w:rsidP="0003103C">
            <w:pPr>
              <w:pStyle w:val="ListParagraph"/>
              <w:ind w:left="0"/>
              <w:rPr>
                <w:rFonts w:eastAsia="Times New Roman"/>
              </w:rPr>
            </w:pPr>
            <w:r w:rsidRPr="006023F1">
              <w:rPr>
                <w:rStyle w:val="Strong"/>
                <w:rFonts w:cstheme="minorHAnsi"/>
                <w:b w:val="0"/>
                <w:bCs w:val="0"/>
                <w:color w:val="111111"/>
                <w:shd w:val="clear" w:color="auto" w:fill="FFFFFF"/>
              </w:rPr>
              <w:t>Paid time off to an employee following the death of a family member</w:t>
            </w:r>
            <w:r w:rsidRPr="006023F1">
              <w:rPr>
                <w:rStyle w:val="Strong"/>
                <w:rFonts w:ascii="Roboto" w:hAnsi="Roboto"/>
                <w:b w:val="0"/>
                <w:bCs w:val="0"/>
                <w:color w:val="111111"/>
                <w:sz w:val="27"/>
                <w:szCs w:val="27"/>
                <w:shd w:val="clear" w:color="auto" w:fill="FFFFFF"/>
              </w:rPr>
              <w:t xml:space="preserve"> </w:t>
            </w:r>
          </w:p>
        </w:tc>
        <w:tc>
          <w:tcPr>
            <w:tcW w:w="2861" w:type="dxa"/>
          </w:tcPr>
          <w:p w14:paraId="097D029D" w14:textId="77777777" w:rsidR="005A3B1F" w:rsidRPr="001A36FD" w:rsidRDefault="005A3B1F" w:rsidP="0003103C">
            <w:pPr>
              <w:pStyle w:val="ListParagraph"/>
              <w:ind w:left="0"/>
              <w:rPr>
                <w:rFonts w:eastAsia="Times New Roman"/>
                <w:b/>
                <w:bCs/>
              </w:rPr>
            </w:pPr>
            <w:r w:rsidRPr="001A36FD">
              <w:rPr>
                <w:rFonts w:eastAsia="Times New Roman"/>
                <w:b/>
                <w:bCs/>
              </w:rPr>
              <w:t>Disability and Medical Leave</w:t>
            </w:r>
          </w:p>
          <w:p w14:paraId="1BDA0A05" w14:textId="439C8360" w:rsidR="005A3B1F" w:rsidRDefault="00E11B0E" w:rsidP="0003103C">
            <w:pPr>
              <w:pStyle w:val="ListParagraph"/>
              <w:ind w:left="0"/>
              <w:rPr>
                <w:rFonts w:eastAsia="Times New Roman"/>
              </w:rPr>
            </w:pPr>
            <w:r>
              <w:rPr>
                <w:rFonts w:eastAsia="Times New Roman"/>
              </w:rPr>
              <w:t>Leave, if necessary, to accommodate a workplace injury or qualified disabled worker</w:t>
            </w:r>
          </w:p>
        </w:tc>
      </w:tr>
      <w:tr w:rsidR="005A3B1F" w14:paraId="5462886E" w14:textId="77777777" w:rsidTr="0003103C">
        <w:tc>
          <w:tcPr>
            <w:tcW w:w="2873" w:type="dxa"/>
          </w:tcPr>
          <w:p w14:paraId="3B27F55A" w14:textId="77777777" w:rsidR="005A3B1F" w:rsidRDefault="005A3B1F" w:rsidP="005A3B1F">
            <w:pPr>
              <w:pStyle w:val="ListParagraph"/>
              <w:numPr>
                <w:ilvl w:val="0"/>
                <w:numId w:val="27"/>
              </w:numPr>
              <w:ind w:left="0" w:firstLine="0"/>
              <w:contextualSpacing w:val="0"/>
              <w:rPr>
                <w:rFonts w:eastAsia="Times New Roman"/>
              </w:rPr>
            </w:pPr>
          </w:p>
        </w:tc>
        <w:tc>
          <w:tcPr>
            <w:tcW w:w="2896" w:type="dxa"/>
          </w:tcPr>
          <w:p w14:paraId="06FC445B" w14:textId="77777777" w:rsidR="005A3B1F" w:rsidRDefault="005A3B1F" w:rsidP="005A3B1F">
            <w:pPr>
              <w:pStyle w:val="ListParagraph"/>
              <w:numPr>
                <w:ilvl w:val="0"/>
                <w:numId w:val="27"/>
              </w:numPr>
              <w:ind w:left="0" w:firstLine="0"/>
              <w:contextualSpacing w:val="0"/>
              <w:rPr>
                <w:rFonts w:eastAsia="Times New Roman"/>
              </w:rPr>
            </w:pPr>
          </w:p>
        </w:tc>
        <w:tc>
          <w:tcPr>
            <w:tcW w:w="2861" w:type="dxa"/>
          </w:tcPr>
          <w:p w14:paraId="16D7158D" w14:textId="77777777" w:rsidR="005A3B1F" w:rsidRDefault="005A3B1F" w:rsidP="005A3B1F">
            <w:pPr>
              <w:pStyle w:val="ListParagraph"/>
              <w:numPr>
                <w:ilvl w:val="0"/>
                <w:numId w:val="27"/>
              </w:numPr>
              <w:ind w:left="0" w:firstLine="0"/>
              <w:contextualSpacing w:val="0"/>
              <w:rPr>
                <w:rFonts w:eastAsia="Times New Roman"/>
              </w:rPr>
            </w:pPr>
          </w:p>
        </w:tc>
      </w:tr>
    </w:tbl>
    <w:p w14:paraId="093CE8D1" w14:textId="77777777" w:rsidR="005A3B1F" w:rsidRDefault="005A3B1F" w:rsidP="00F26333">
      <w:pPr>
        <w:spacing w:after="0" w:line="240" w:lineRule="auto"/>
        <w:rPr>
          <w:rFonts w:asciiTheme="majorHAnsi" w:hAnsiTheme="majorHAnsi" w:cstheme="majorHAnsi"/>
          <w:b/>
          <w:bCs/>
          <w:color w:val="000000"/>
          <w:spacing w:val="8"/>
          <w:u w:val="single"/>
          <w:shd w:val="clear" w:color="auto" w:fill="FFFFFF"/>
        </w:rPr>
      </w:pPr>
    </w:p>
    <w:p w14:paraId="0E69FBD2" w14:textId="77777777" w:rsidR="00BE24B4" w:rsidRPr="001977CB" w:rsidRDefault="00BE24B4" w:rsidP="00F26333">
      <w:pPr>
        <w:spacing w:after="0" w:line="240" w:lineRule="auto"/>
        <w:rPr>
          <w:rFonts w:asciiTheme="majorHAnsi" w:hAnsiTheme="majorHAnsi" w:cstheme="majorHAnsi"/>
          <w:b/>
          <w:bCs/>
          <w:color w:val="000000"/>
          <w:spacing w:val="8"/>
          <w:u w:val="single"/>
          <w:shd w:val="clear" w:color="auto" w:fill="FFFFFF"/>
        </w:rPr>
      </w:pPr>
    </w:p>
    <w:p w14:paraId="35A3F190" w14:textId="364FCEDC" w:rsidR="004B014E" w:rsidRDefault="004B014E" w:rsidP="001977CB">
      <w:pPr>
        <w:pStyle w:val="Heading2"/>
        <w:spacing w:before="0" w:beforeAutospacing="0" w:after="0" w:afterAutospacing="0"/>
        <w:rPr>
          <w:rFonts w:asciiTheme="majorHAnsi" w:hAnsiTheme="majorHAnsi" w:cstheme="majorHAnsi"/>
          <w:i/>
          <w:iCs/>
          <w:sz w:val="22"/>
          <w:szCs w:val="22"/>
          <w:shd w:val="clear" w:color="auto" w:fill="FFFFFF"/>
        </w:rPr>
      </w:pPr>
    </w:p>
    <w:p w14:paraId="053DDEFF" w14:textId="77777777" w:rsidR="004B014E" w:rsidRDefault="004B014E" w:rsidP="001977CB">
      <w:pPr>
        <w:pStyle w:val="Heading2"/>
        <w:spacing w:before="0" w:beforeAutospacing="0" w:after="0" w:afterAutospacing="0"/>
        <w:rPr>
          <w:rFonts w:asciiTheme="majorHAnsi" w:hAnsiTheme="majorHAnsi" w:cstheme="majorHAnsi"/>
          <w:i/>
          <w:iCs/>
          <w:sz w:val="22"/>
          <w:szCs w:val="22"/>
          <w:shd w:val="clear" w:color="auto" w:fill="FFFFFF"/>
        </w:rPr>
      </w:pPr>
    </w:p>
    <w:p w14:paraId="0A101932" w14:textId="2A345B6B" w:rsidR="00F26333" w:rsidRPr="001977CB" w:rsidRDefault="001977CB" w:rsidP="001977CB">
      <w:pPr>
        <w:pStyle w:val="Heading2"/>
        <w:spacing w:before="0" w:beforeAutospacing="0" w:after="0" w:afterAutospacing="0"/>
        <w:rPr>
          <w:rFonts w:asciiTheme="majorHAnsi" w:hAnsiTheme="majorHAnsi" w:cstheme="majorHAnsi"/>
          <w:i/>
          <w:iCs/>
          <w:sz w:val="22"/>
          <w:szCs w:val="22"/>
          <w:shd w:val="clear" w:color="auto" w:fill="FFFFFF"/>
        </w:rPr>
      </w:pPr>
      <w:r w:rsidRPr="001977CB">
        <w:rPr>
          <w:rFonts w:asciiTheme="majorHAnsi" w:hAnsiTheme="majorHAnsi" w:cstheme="majorHAnsi"/>
          <w:i/>
          <w:iCs/>
          <w:sz w:val="22"/>
          <w:szCs w:val="22"/>
          <w:shd w:val="clear" w:color="auto" w:fill="FFFFFF"/>
        </w:rPr>
        <w:t>2.2</w:t>
      </w:r>
      <w:r w:rsidRPr="001977CB">
        <w:rPr>
          <w:rFonts w:asciiTheme="majorHAnsi" w:hAnsiTheme="majorHAnsi" w:cstheme="majorHAnsi"/>
          <w:i/>
          <w:iCs/>
          <w:sz w:val="22"/>
          <w:szCs w:val="22"/>
          <w:shd w:val="clear" w:color="auto" w:fill="FFFFFF"/>
        </w:rPr>
        <w:tab/>
      </w:r>
      <w:r w:rsidR="00C64658" w:rsidRPr="001977CB">
        <w:rPr>
          <w:rFonts w:asciiTheme="majorHAnsi" w:hAnsiTheme="majorHAnsi" w:cstheme="majorHAnsi"/>
          <w:i/>
          <w:iCs/>
          <w:sz w:val="22"/>
          <w:szCs w:val="22"/>
          <w:shd w:val="clear" w:color="auto" w:fill="FFFFFF"/>
        </w:rPr>
        <w:t>Diversity, Equity, and Inclusion</w:t>
      </w:r>
    </w:p>
    <w:p w14:paraId="287F2FC7" w14:textId="503312EB" w:rsidR="00C54BF8" w:rsidRDefault="00314183" w:rsidP="001977CB">
      <w:pPr>
        <w:spacing w:after="0" w:line="240" w:lineRule="auto"/>
        <w:rPr>
          <w:rFonts w:asciiTheme="majorHAnsi" w:hAnsiTheme="majorHAnsi" w:cstheme="majorHAnsi"/>
        </w:rPr>
      </w:pPr>
      <w:r w:rsidRPr="001977CB">
        <w:rPr>
          <w:rFonts w:asciiTheme="majorHAnsi" w:hAnsiTheme="majorHAnsi" w:cstheme="majorHAnsi"/>
        </w:rPr>
        <w:t xml:space="preserve">We value the diversity of the unique individuals who comprise our team - from </w:t>
      </w:r>
      <w:r w:rsidR="00C21524" w:rsidRPr="001977CB">
        <w:rPr>
          <w:rFonts w:asciiTheme="majorHAnsi" w:hAnsiTheme="majorHAnsi" w:cstheme="majorHAnsi"/>
        </w:rPr>
        <w:t>entry level</w:t>
      </w:r>
      <w:r w:rsidRPr="001977CB">
        <w:rPr>
          <w:rFonts w:asciiTheme="majorHAnsi" w:hAnsiTheme="majorHAnsi" w:cstheme="majorHAnsi"/>
        </w:rPr>
        <w:t xml:space="preserve"> to senior level and to </w:t>
      </w:r>
      <w:r w:rsidR="00377755">
        <w:rPr>
          <w:rFonts w:asciiTheme="majorHAnsi" w:hAnsiTheme="majorHAnsi" w:cstheme="majorHAnsi"/>
        </w:rPr>
        <w:t>our B</w:t>
      </w:r>
      <w:r w:rsidRPr="001977CB">
        <w:rPr>
          <w:rFonts w:asciiTheme="majorHAnsi" w:hAnsiTheme="majorHAnsi" w:cstheme="majorHAnsi"/>
        </w:rPr>
        <w:t xml:space="preserve">oard </w:t>
      </w:r>
      <w:r w:rsidR="00377755">
        <w:rPr>
          <w:rFonts w:asciiTheme="majorHAnsi" w:hAnsiTheme="majorHAnsi" w:cstheme="majorHAnsi"/>
        </w:rPr>
        <w:t xml:space="preserve">of Directors. Seeking out and embracing individuals who bring </w:t>
      </w:r>
      <w:r w:rsidRPr="001977CB">
        <w:rPr>
          <w:rFonts w:asciiTheme="majorHAnsi" w:hAnsiTheme="majorHAnsi" w:cstheme="majorHAnsi"/>
        </w:rPr>
        <w:t xml:space="preserve">diverse thoughts, backgrounds, </w:t>
      </w:r>
      <w:r w:rsidR="00BD5D1C">
        <w:rPr>
          <w:rFonts w:asciiTheme="majorHAnsi" w:hAnsiTheme="majorHAnsi" w:cstheme="majorHAnsi"/>
        </w:rPr>
        <w:t xml:space="preserve">skill sets, </w:t>
      </w:r>
      <w:r w:rsidR="00377755">
        <w:rPr>
          <w:rFonts w:asciiTheme="majorHAnsi" w:hAnsiTheme="majorHAnsi" w:cstheme="majorHAnsi"/>
        </w:rPr>
        <w:t xml:space="preserve">experiences, </w:t>
      </w:r>
      <w:r w:rsidRPr="001977CB">
        <w:rPr>
          <w:rFonts w:asciiTheme="majorHAnsi" w:hAnsiTheme="majorHAnsi" w:cstheme="majorHAnsi"/>
        </w:rPr>
        <w:t xml:space="preserve">and talents </w:t>
      </w:r>
      <w:r w:rsidR="00377755">
        <w:rPr>
          <w:rFonts w:asciiTheme="majorHAnsi" w:hAnsiTheme="majorHAnsi" w:cstheme="majorHAnsi"/>
        </w:rPr>
        <w:t>has been the foundation of LTC’s success for three decades. These unique perspectives have both guided us with their experience and led us to explore new opportunities</w:t>
      </w:r>
      <w:r w:rsidRPr="001977CB">
        <w:rPr>
          <w:rFonts w:asciiTheme="majorHAnsi" w:hAnsiTheme="majorHAnsi" w:cstheme="majorHAnsi"/>
        </w:rPr>
        <w:t xml:space="preserve">. </w:t>
      </w:r>
      <w:r w:rsidR="00C54BF8">
        <w:rPr>
          <w:rFonts w:asciiTheme="majorHAnsi" w:hAnsiTheme="majorHAnsi" w:cstheme="majorHAnsi"/>
        </w:rPr>
        <w:t xml:space="preserve">Wendy Simpson, LTC’s CEO since </w:t>
      </w:r>
      <w:r w:rsidR="008C5635">
        <w:rPr>
          <w:rFonts w:asciiTheme="majorHAnsi" w:hAnsiTheme="majorHAnsi" w:cstheme="majorHAnsi"/>
        </w:rPr>
        <w:t>2007 and Chair since 2013</w:t>
      </w:r>
      <w:r w:rsidR="00C54BF8">
        <w:rPr>
          <w:rFonts w:asciiTheme="majorHAnsi" w:hAnsiTheme="majorHAnsi" w:cstheme="majorHAnsi"/>
        </w:rPr>
        <w:t xml:space="preserve">, is one of only 10 female chief executives of REITs in the U.S. </w:t>
      </w:r>
    </w:p>
    <w:p w14:paraId="1918D615" w14:textId="77777777" w:rsidR="00C54BF8" w:rsidRDefault="00C54BF8" w:rsidP="001977CB">
      <w:pPr>
        <w:spacing w:after="0" w:line="240" w:lineRule="auto"/>
        <w:rPr>
          <w:rFonts w:asciiTheme="majorHAnsi" w:hAnsiTheme="majorHAnsi" w:cstheme="majorHAnsi"/>
        </w:rPr>
      </w:pPr>
    </w:p>
    <w:p w14:paraId="06965414" w14:textId="12602397" w:rsidR="00BD65D2" w:rsidRPr="001977CB" w:rsidRDefault="00235853" w:rsidP="00F26333">
      <w:pPr>
        <w:spacing w:after="0" w:line="240" w:lineRule="auto"/>
        <w:rPr>
          <w:rFonts w:asciiTheme="majorHAnsi" w:hAnsiTheme="majorHAnsi" w:cstheme="majorHAnsi"/>
          <w:i/>
          <w:iCs/>
        </w:rPr>
      </w:pPr>
      <w:r>
        <w:rPr>
          <w:noProof/>
        </w:rPr>
        <w:lastRenderedPageBreak/>
        <mc:AlternateContent>
          <mc:Choice Requires="wps">
            <w:drawing>
              <wp:anchor distT="45720" distB="45720" distL="114300" distR="114300" simplePos="0" relativeHeight="251660288" behindDoc="0" locked="0" layoutInCell="1" allowOverlap="1" wp14:anchorId="5B8DB147" wp14:editId="4BDA579E">
                <wp:simplePos x="0" y="0"/>
                <wp:positionH relativeFrom="column">
                  <wp:posOffset>1714500</wp:posOffset>
                </wp:positionH>
                <wp:positionV relativeFrom="paragraph">
                  <wp:posOffset>163195</wp:posOffset>
                </wp:positionV>
                <wp:extent cx="2362835" cy="2108200"/>
                <wp:effectExtent l="0" t="0" r="3810" b="6350"/>
                <wp:wrapSquare wrapText="bothSides"/>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2108200"/>
                        </a:xfrm>
                        <a:prstGeom prst="rect">
                          <a:avLst/>
                        </a:prstGeom>
                        <a:solidFill>
                          <a:srgbClr val="FFFFFF"/>
                        </a:solidFill>
                        <a:ln w="9525">
                          <a:solidFill>
                            <a:srgbClr val="000000"/>
                          </a:solidFill>
                          <a:miter lim="800000"/>
                          <a:headEnd/>
                          <a:tailEnd/>
                        </a:ln>
                      </wps:spPr>
                      <wps:txbx>
                        <w:txbxContent>
                          <w:p w14:paraId="03875AA7" w14:textId="5C7A0A13" w:rsidR="00BD65D2" w:rsidRDefault="00BD65D2">
                            <w:r>
                              <w:t>Insert graphic from LTC website</w:t>
                            </w:r>
                          </w:p>
                          <w:p w14:paraId="0BD2F213" w14:textId="3849E039" w:rsidR="00DD54F0" w:rsidRDefault="00DD54F0">
                            <w:r>
                              <w:rPr>
                                <w:noProof/>
                              </w:rPr>
                              <w:drawing>
                                <wp:inline distT="0" distB="0" distL="0" distR="0" wp14:anchorId="6A3466A7" wp14:editId="3EBBB4BC">
                                  <wp:extent cx="2162810" cy="1622425"/>
                                  <wp:effectExtent l="0" t="0" r="8890" b="0"/>
                                  <wp:docPr id="7" name="Picture 7" descr="Diversity Chart; 25 Employees; Diversity 60% White, 24% Asian, 8% Middle-Eastern; Age 32% 25-44, 56% 45-64, 12% 65+; Gender 60% Female, 40% Male; Executives 2 of 3 are women; Board Composition 50% women (3 directors), One woman from an unrepresented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versity Chart; 25 Employees; Diversity 60% White, 24% Asian, 8% Middle-Eastern; Age 32% 25-44, 56% 45-64, 12% 65+; Gender 60% Female, 40% Male; Executives 2 of 3 are women; Board Composition 50% women (3 directors), One woman from an unrepresented community)"/>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62810" cy="1622425"/>
                                          </a:xfrm>
                                          <a:prstGeom prst="rect">
                                            <a:avLst/>
                                          </a:prstGeom>
                                          <a:noFill/>
                                          <a:ln>
                                            <a:noFill/>
                                          </a:ln>
                                        </pic:spPr>
                                      </pic:pic>
                                    </a:graphicData>
                                  </a:graphic>
                                </wp:inline>
                              </w:drawing>
                            </w:r>
                          </w:p>
                          <w:p w14:paraId="3ED6BB39" w14:textId="77777777" w:rsidR="00BD65D2" w:rsidRDefault="00BD65D2"/>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B8DB147" id="Text Box 25" o:spid="_x0000_s1028" type="#_x0000_t202" style="position:absolute;margin-left:135pt;margin-top:12.85pt;width:186.05pt;height:166pt;z-index:25166028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">
                <v:textbox>
                  <w:txbxContent>
                    <w:p w14:paraId="03875AA7" w14:textId="5C7A0A13" w:rsidR="00BD65D2" w:rsidRDefault="00BD65D2">
                      <w:r>
                        <w:t>Insert graphic from LTC website</w:t>
                      </w:r>
                    </w:p>
                    <w:p w14:paraId="0BD2F213" w14:textId="3849E039" w:rsidR="00DD54F0" w:rsidRDefault="00DD54F0">
                      <w:r>
                        <w:rPr>
                          <w:noProof/>
                        </w:rPr>
                        <w:drawing>
                          <wp:inline distT="0" distB="0" distL="0" distR="0" wp14:anchorId="6A3466A7" wp14:editId="3EBBB4BC">
                            <wp:extent cx="2162810" cy="1622425"/>
                            <wp:effectExtent l="0" t="0" r="8890" b="0"/>
                            <wp:docPr id="7" name="Picture 7" descr="Diversity Chart; 25 Employees; Diversity 60% White, 24% Asian, 8% Middle-Eastern; Age 32% 25-44, 56% 45-64, 12% 65+; Gender 60% Female, 40% Male; Executives 2 of 3 are women; Board Composition 50% women (3 directors), One woman from an unrepresented commun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versity Chart; 25 Employees; Diversity 60% White, 24% Asian, 8% Middle-Eastern; Age 32% 25-44, 56% 45-64, 12% 65+; Gender 60% Female, 40% Male; Executives 2 of 3 are women; Board Composition 50% women (3 directors), One woman from an unrepresented community)"/>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62810" cy="1622425"/>
                                    </a:xfrm>
                                    <a:prstGeom prst="rect">
                                      <a:avLst/>
                                    </a:prstGeom>
                                    <a:noFill/>
                                    <a:ln>
                                      <a:noFill/>
                                    </a:ln>
                                  </pic:spPr>
                                </pic:pic>
                              </a:graphicData>
                            </a:graphic>
                          </wp:inline>
                        </w:drawing>
                      </w:r>
                    </w:p>
                    <w:p w14:paraId="3ED6BB39" w14:textId="77777777" w:rsidR="00BD65D2" w:rsidRDefault="00BD65D2"/>
                  </w:txbxContent>
                </v:textbox>
                <w10:wrap type="square"/>
              </v:shape>
            </w:pict>
          </mc:Fallback>
        </mc:AlternateContent>
      </w:r>
    </w:p>
    <w:p w14:paraId="1F7DBCAD" w14:textId="77777777" w:rsidR="00C64658" w:rsidRPr="001977CB" w:rsidRDefault="00C64658" w:rsidP="00EF7732">
      <w:pPr>
        <w:spacing w:after="0" w:line="240" w:lineRule="auto"/>
        <w:rPr>
          <w:rFonts w:asciiTheme="majorHAnsi" w:hAnsiTheme="majorHAnsi" w:cstheme="majorHAnsi"/>
          <w:b/>
          <w:bCs/>
          <w:color w:val="000000"/>
          <w:spacing w:val="8"/>
          <w:u w:val="single"/>
          <w:shd w:val="clear" w:color="auto" w:fill="FFFFFF"/>
        </w:rPr>
      </w:pPr>
    </w:p>
    <w:p w14:paraId="3B32873F" w14:textId="77777777" w:rsidR="00C64658" w:rsidRPr="001977CB" w:rsidRDefault="00C64658" w:rsidP="00EF7732">
      <w:pPr>
        <w:spacing w:after="0" w:line="240" w:lineRule="auto"/>
        <w:rPr>
          <w:rFonts w:asciiTheme="majorHAnsi" w:hAnsiTheme="majorHAnsi" w:cstheme="majorHAnsi"/>
          <w:b/>
          <w:bCs/>
          <w:color w:val="000000"/>
          <w:spacing w:val="8"/>
          <w:u w:val="single"/>
          <w:shd w:val="clear" w:color="auto" w:fill="FFFFFF"/>
        </w:rPr>
      </w:pPr>
    </w:p>
    <w:p w14:paraId="6D1C0B92"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2A69839E"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0322A8F1"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14E30492"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17614488"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627FA01D"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1464A419"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1D17724D"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6EFFD179"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27157CBD" w14:textId="77777777" w:rsidR="00DD54F0" w:rsidRPr="001977CB" w:rsidRDefault="00DD54F0" w:rsidP="00EF7732">
      <w:pPr>
        <w:spacing w:after="0" w:line="240" w:lineRule="auto"/>
        <w:rPr>
          <w:rFonts w:asciiTheme="majorHAnsi" w:hAnsiTheme="majorHAnsi" w:cstheme="majorHAnsi"/>
          <w:b/>
          <w:bCs/>
          <w:color w:val="000000"/>
          <w:spacing w:val="8"/>
          <w:u w:val="single"/>
          <w:shd w:val="clear" w:color="auto" w:fill="FFFFFF"/>
        </w:rPr>
      </w:pPr>
    </w:p>
    <w:p w14:paraId="399873C4" w14:textId="56996FF0" w:rsidR="00DD54F0" w:rsidRDefault="00DD54F0" w:rsidP="00EF7732">
      <w:pPr>
        <w:spacing w:after="0" w:line="240" w:lineRule="auto"/>
        <w:rPr>
          <w:rFonts w:asciiTheme="majorHAnsi" w:hAnsiTheme="majorHAnsi" w:cstheme="majorHAnsi"/>
          <w:b/>
          <w:bCs/>
          <w:color w:val="000000"/>
          <w:spacing w:val="8"/>
          <w:u w:val="single"/>
          <w:shd w:val="clear" w:color="auto" w:fill="FFFFFF"/>
        </w:rPr>
      </w:pPr>
    </w:p>
    <w:p w14:paraId="57683110" w14:textId="57ED21DF" w:rsidR="002251EA" w:rsidRPr="006023F1" w:rsidRDefault="002251EA" w:rsidP="00EF7732">
      <w:pPr>
        <w:spacing w:after="0" w:line="240" w:lineRule="auto"/>
        <w:rPr>
          <w:rFonts w:asciiTheme="majorHAnsi" w:hAnsiTheme="majorHAnsi" w:cstheme="majorHAnsi"/>
          <w:color w:val="000000"/>
          <w:spacing w:val="8"/>
          <w:shd w:val="clear" w:color="auto" w:fill="FFFFFF"/>
        </w:rPr>
      </w:pPr>
      <w:r w:rsidRPr="006023F1">
        <w:rPr>
          <w:rFonts w:asciiTheme="majorHAnsi" w:hAnsiTheme="majorHAnsi" w:cstheme="majorHAnsi"/>
          <w:color w:val="000000"/>
          <w:spacing w:val="8"/>
          <w:shd w:val="clear" w:color="auto" w:fill="FFFFFF"/>
        </w:rPr>
        <w:t xml:space="preserve">In addition to our own team members and Board of Directors, our operators also have diverse employee teams. [Any stats?] The CEOs of three of our operators are female. </w:t>
      </w:r>
      <w:r w:rsidR="00BA36B7">
        <w:rPr>
          <w:rFonts w:asciiTheme="majorHAnsi" w:hAnsiTheme="majorHAnsi" w:cstheme="majorHAnsi"/>
          <w:color w:val="000000"/>
          <w:spacing w:val="8"/>
          <w:shd w:val="clear" w:color="auto" w:fill="FFFFFF"/>
        </w:rPr>
        <w:t xml:space="preserve">[Is there any more detail we could include to give this statement context? E.g., what percentage of </w:t>
      </w:r>
      <w:proofErr w:type="gramStart"/>
      <w:r w:rsidR="00BA36B7">
        <w:rPr>
          <w:rFonts w:asciiTheme="majorHAnsi" w:hAnsiTheme="majorHAnsi" w:cstheme="majorHAnsi"/>
          <w:color w:val="000000"/>
          <w:spacing w:val="8"/>
          <w:shd w:val="clear" w:color="auto" w:fill="FFFFFF"/>
        </w:rPr>
        <w:t>operators</w:t>
      </w:r>
      <w:proofErr w:type="gramEnd"/>
      <w:r w:rsidR="00BA36B7">
        <w:rPr>
          <w:rFonts w:asciiTheme="majorHAnsi" w:hAnsiTheme="majorHAnsi" w:cstheme="majorHAnsi"/>
          <w:color w:val="000000"/>
          <w:spacing w:val="8"/>
          <w:shd w:val="clear" w:color="auto" w:fill="FFFFFF"/>
        </w:rPr>
        <w:t xml:space="preserve"> industry-wide are led by females?)</w:t>
      </w:r>
    </w:p>
    <w:p w14:paraId="2F91EBE7" w14:textId="77777777" w:rsidR="00947625" w:rsidRDefault="00947625" w:rsidP="001977CB">
      <w:pPr>
        <w:pStyle w:val="Heading2"/>
        <w:spacing w:before="0" w:beforeAutospacing="0" w:after="0" w:afterAutospacing="0"/>
        <w:rPr>
          <w:rFonts w:asciiTheme="majorHAnsi" w:hAnsiTheme="majorHAnsi" w:cstheme="majorHAnsi"/>
          <w:i/>
          <w:iCs/>
          <w:sz w:val="22"/>
          <w:szCs w:val="22"/>
          <w:shd w:val="clear" w:color="auto" w:fill="FFFFFF"/>
        </w:rPr>
      </w:pPr>
    </w:p>
    <w:p w14:paraId="3F3BBE36" w14:textId="77777777" w:rsidR="00947625" w:rsidRDefault="00947625" w:rsidP="001977CB">
      <w:pPr>
        <w:pStyle w:val="Heading2"/>
        <w:spacing w:before="0" w:beforeAutospacing="0" w:after="0" w:afterAutospacing="0"/>
        <w:rPr>
          <w:rFonts w:asciiTheme="majorHAnsi" w:hAnsiTheme="majorHAnsi" w:cstheme="majorHAnsi"/>
          <w:i/>
          <w:iCs/>
          <w:sz w:val="22"/>
          <w:szCs w:val="22"/>
          <w:shd w:val="clear" w:color="auto" w:fill="FFFFFF"/>
        </w:rPr>
      </w:pPr>
    </w:p>
    <w:p w14:paraId="0FFDEF53" w14:textId="60F8AE18" w:rsidR="00C82528" w:rsidRPr="001977CB" w:rsidRDefault="001977CB" w:rsidP="001977CB">
      <w:pPr>
        <w:pStyle w:val="Heading2"/>
        <w:spacing w:before="0" w:beforeAutospacing="0" w:after="0" w:afterAutospacing="0"/>
        <w:rPr>
          <w:rFonts w:asciiTheme="majorHAnsi" w:hAnsiTheme="majorHAnsi" w:cstheme="majorHAnsi"/>
          <w:i/>
          <w:iCs/>
          <w:sz w:val="22"/>
          <w:szCs w:val="22"/>
          <w:shd w:val="clear" w:color="auto" w:fill="FFFFFF"/>
        </w:rPr>
      </w:pPr>
      <w:r w:rsidRPr="001977CB">
        <w:rPr>
          <w:rFonts w:asciiTheme="majorHAnsi" w:hAnsiTheme="majorHAnsi" w:cstheme="majorHAnsi"/>
          <w:i/>
          <w:iCs/>
          <w:sz w:val="22"/>
          <w:szCs w:val="22"/>
          <w:shd w:val="clear" w:color="auto" w:fill="FFFFFF"/>
        </w:rPr>
        <w:t>2.3</w:t>
      </w:r>
      <w:r w:rsidRPr="001977CB">
        <w:rPr>
          <w:rFonts w:asciiTheme="majorHAnsi" w:hAnsiTheme="majorHAnsi" w:cstheme="majorHAnsi"/>
          <w:i/>
          <w:iCs/>
          <w:sz w:val="22"/>
          <w:szCs w:val="22"/>
          <w:shd w:val="clear" w:color="auto" w:fill="FFFFFF"/>
        </w:rPr>
        <w:tab/>
      </w:r>
      <w:r w:rsidR="008576F8" w:rsidRPr="001977CB">
        <w:rPr>
          <w:rFonts w:asciiTheme="majorHAnsi" w:hAnsiTheme="majorHAnsi" w:cstheme="majorHAnsi"/>
          <w:i/>
          <w:iCs/>
          <w:sz w:val="22"/>
          <w:szCs w:val="22"/>
          <w:shd w:val="clear" w:color="auto" w:fill="FFFFFF"/>
        </w:rPr>
        <w:t>Employee Training and Development</w:t>
      </w:r>
    </w:p>
    <w:p w14:paraId="07ED2D26" w14:textId="670AC485" w:rsidR="00BA1657" w:rsidRPr="001977CB" w:rsidRDefault="00377755" w:rsidP="001977CB">
      <w:pPr>
        <w:pStyle w:val="NoSpacing"/>
        <w:rPr>
          <w:rFonts w:asciiTheme="majorHAnsi" w:hAnsiTheme="majorHAnsi" w:cstheme="majorHAnsi"/>
        </w:rPr>
      </w:pPr>
      <w:r>
        <w:rPr>
          <w:rFonts w:asciiTheme="majorHAnsi" w:hAnsiTheme="majorHAnsi" w:cstheme="majorHAnsi"/>
        </w:rPr>
        <w:t>In today’s fast-paced environment, maintaining skills and knowledge is no longer enough. We want to ensure our team members</w:t>
      </w:r>
      <w:r w:rsidR="00147770">
        <w:rPr>
          <w:rFonts w:asciiTheme="majorHAnsi" w:hAnsiTheme="majorHAnsi" w:cstheme="majorHAnsi"/>
        </w:rPr>
        <w:t xml:space="preserve"> have</w:t>
      </w:r>
      <w:r w:rsidR="0035737F">
        <w:rPr>
          <w:rFonts w:asciiTheme="majorHAnsi" w:hAnsiTheme="majorHAnsi" w:cstheme="majorHAnsi"/>
        </w:rPr>
        <w:t xml:space="preserve"> professional development </w:t>
      </w:r>
      <w:r w:rsidR="00147770">
        <w:rPr>
          <w:rFonts w:asciiTheme="majorHAnsi" w:hAnsiTheme="majorHAnsi" w:cstheme="majorHAnsi"/>
        </w:rPr>
        <w:t xml:space="preserve">opportunities to </w:t>
      </w:r>
      <w:r>
        <w:rPr>
          <w:rFonts w:asciiTheme="majorHAnsi" w:hAnsiTheme="majorHAnsi" w:cstheme="majorHAnsi"/>
        </w:rPr>
        <w:t>build a fulfilling career at LTC.</w:t>
      </w:r>
      <w:r w:rsidR="002C0D6A" w:rsidRPr="001977CB">
        <w:rPr>
          <w:rFonts w:asciiTheme="majorHAnsi" w:hAnsiTheme="majorHAnsi" w:cstheme="majorHAnsi"/>
        </w:rPr>
        <w:t xml:space="preserve"> We invest in </w:t>
      </w:r>
      <w:r w:rsidR="00BA1657" w:rsidRPr="001977CB">
        <w:rPr>
          <w:rFonts w:asciiTheme="majorHAnsi" w:hAnsiTheme="majorHAnsi" w:cstheme="majorHAnsi"/>
        </w:rPr>
        <w:t>employee training by providing access to in-class and online learning</w:t>
      </w:r>
      <w:r w:rsidR="002C0D6A" w:rsidRPr="001977CB">
        <w:rPr>
          <w:rFonts w:asciiTheme="majorHAnsi" w:hAnsiTheme="majorHAnsi" w:cstheme="majorHAnsi"/>
        </w:rPr>
        <w:t xml:space="preserve">. We also promote </w:t>
      </w:r>
      <w:r w:rsidR="00BA1657" w:rsidRPr="001977CB">
        <w:rPr>
          <w:rFonts w:asciiTheme="majorHAnsi" w:hAnsiTheme="majorHAnsi" w:cstheme="majorHAnsi"/>
        </w:rPr>
        <w:t>participation in professional seminars and continuing education</w:t>
      </w:r>
      <w:r w:rsidR="002C0D6A" w:rsidRPr="001977CB">
        <w:rPr>
          <w:rFonts w:asciiTheme="majorHAnsi" w:hAnsiTheme="majorHAnsi" w:cstheme="majorHAnsi"/>
        </w:rPr>
        <w:t xml:space="preserve"> and </w:t>
      </w:r>
      <w:r w:rsidR="00B9729F">
        <w:rPr>
          <w:rFonts w:asciiTheme="majorHAnsi" w:hAnsiTheme="majorHAnsi" w:cstheme="majorHAnsi"/>
        </w:rPr>
        <w:t>pay for</w:t>
      </w:r>
      <w:r w:rsidR="00B9729F" w:rsidRPr="001977CB">
        <w:rPr>
          <w:rFonts w:asciiTheme="majorHAnsi" w:hAnsiTheme="majorHAnsi" w:cstheme="majorHAnsi"/>
        </w:rPr>
        <w:t xml:space="preserve"> </w:t>
      </w:r>
      <w:r w:rsidR="00BA1657" w:rsidRPr="001977CB">
        <w:rPr>
          <w:rFonts w:asciiTheme="majorHAnsi" w:hAnsiTheme="majorHAnsi" w:cstheme="majorHAnsi"/>
        </w:rPr>
        <w:t xml:space="preserve">attendance at industry conferences. </w:t>
      </w:r>
    </w:p>
    <w:p w14:paraId="30E9B943" w14:textId="77777777" w:rsidR="00BA1657" w:rsidRPr="001977CB" w:rsidRDefault="00BA1657" w:rsidP="00BA1657">
      <w:pPr>
        <w:pStyle w:val="NoSpacing"/>
        <w:rPr>
          <w:rFonts w:asciiTheme="majorHAnsi" w:hAnsiTheme="majorHAnsi" w:cstheme="majorHAnsi"/>
        </w:rPr>
      </w:pPr>
    </w:p>
    <w:p w14:paraId="11750A7F" w14:textId="0485C03A" w:rsidR="00BA1657" w:rsidRPr="001977CB" w:rsidRDefault="00054831" w:rsidP="00BA1657">
      <w:pPr>
        <w:pStyle w:val="NoSpacing"/>
        <w:rPr>
          <w:rFonts w:asciiTheme="majorHAnsi" w:hAnsiTheme="majorHAnsi" w:cstheme="majorHAnsi"/>
        </w:rPr>
      </w:pPr>
      <w:r w:rsidRPr="001977CB">
        <w:rPr>
          <w:rFonts w:asciiTheme="majorHAnsi" w:hAnsiTheme="majorHAnsi" w:cstheme="majorHAnsi"/>
        </w:rPr>
        <w:t>In addition, f</w:t>
      </w:r>
      <w:r w:rsidR="00BA1657" w:rsidRPr="001977CB">
        <w:rPr>
          <w:rFonts w:asciiTheme="majorHAnsi" w:hAnsiTheme="majorHAnsi" w:cstheme="majorHAnsi"/>
        </w:rPr>
        <w:t xml:space="preserve">or employees with at least one year of service, we grant up to three days leave to take professional licensing examinations. We </w:t>
      </w:r>
      <w:r w:rsidR="00483028">
        <w:rPr>
          <w:rFonts w:asciiTheme="majorHAnsi" w:hAnsiTheme="majorHAnsi" w:cstheme="majorHAnsi"/>
        </w:rPr>
        <w:t xml:space="preserve">also </w:t>
      </w:r>
      <w:r w:rsidR="00BA1657" w:rsidRPr="001977CB">
        <w:rPr>
          <w:rFonts w:asciiTheme="majorHAnsi" w:hAnsiTheme="majorHAnsi" w:cstheme="majorHAnsi"/>
        </w:rPr>
        <w:t>pay for the annual renewal fee for a professional license</w:t>
      </w:r>
      <w:r w:rsidR="00483028">
        <w:rPr>
          <w:rFonts w:asciiTheme="majorHAnsi" w:hAnsiTheme="majorHAnsi" w:cstheme="majorHAnsi"/>
        </w:rPr>
        <w:t xml:space="preserve"> and </w:t>
      </w:r>
      <w:r w:rsidR="00BA1657" w:rsidRPr="001977CB">
        <w:rPr>
          <w:rFonts w:asciiTheme="majorHAnsi" w:hAnsiTheme="majorHAnsi" w:cstheme="majorHAnsi"/>
        </w:rPr>
        <w:t xml:space="preserve">encourage membership </w:t>
      </w:r>
      <w:r w:rsidR="00483028">
        <w:rPr>
          <w:rFonts w:asciiTheme="majorHAnsi" w:hAnsiTheme="majorHAnsi" w:cstheme="majorHAnsi"/>
        </w:rPr>
        <w:t xml:space="preserve">and participation </w:t>
      </w:r>
      <w:r w:rsidR="00BA1657" w:rsidRPr="001977CB">
        <w:rPr>
          <w:rFonts w:asciiTheme="majorHAnsi" w:hAnsiTheme="majorHAnsi" w:cstheme="majorHAnsi"/>
        </w:rPr>
        <w:t>in professional societies.</w:t>
      </w:r>
    </w:p>
    <w:p w14:paraId="523FE4C1" w14:textId="4D21E0AC" w:rsidR="008576F8" w:rsidRPr="001977CB" w:rsidRDefault="00235853" w:rsidP="00BD65D2">
      <w:pPr>
        <w:spacing w:after="0"/>
        <w:ind w:right="4410"/>
        <w:rPr>
          <w:rFonts w:asciiTheme="majorHAnsi" w:hAnsiTheme="majorHAnsi" w:cstheme="majorHAnsi"/>
          <w:b/>
          <w:bCs/>
          <w:color w:val="000000"/>
          <w:spacing w:val="8"/>
          <w:u w:val="single"/>
          <w:shd w:val="clear" w:color="auto" w:fill="FFFFFF"/>
        </w:rPr>
      </w:pPr>
      <w:r>
        <w:rPr>
          <w:noProof/>
        </w:rPr>
        <w:lastRenderedPageBreak/>
        <mc:AlternateContent>
          <mc:Choice Requires="wps">
            <w:drawing>
              <wp:anchor distT="45720" distB="45720" distL="114300" distR="114300" simplePos="0" relativeHeight="251656192" behindDoc="0" locked="0" layoutInCell="1" allowOverlap="1" wp14:anchorId="5E112389" wp14:editId="102A9850">
                <wp:simplePos x="0" y="0"/>
                <wp:positionH relativeFrom="column">
                  <wp:posOffset>3841750</wp:posOffset>
                </wp:positionH>
                <wp:positionV relativeFrom="paragraph">
                  <wp:posOffset>187960</wp:posOffset>
                </wp:positionV>
                <wp:extent cx="2362835" cy="3248660"/>
                <wp:effectExtent l="0" t="0" r="3810" b="9525"/>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3248660"/>
                        </a:xfrm>
                        <a:prstGeom prst="rect">
                          <a:avLst/>
                        </a:prstGeom>
                        <a:solidFill>
                          <a:srgbClr val="FFFFFF"/>
                        </a:solidFill>
                        <a:ln w="9525">
                          <a:solidFill>
                            <a:srgbClr val="000000"/>
                          </a:solidFill>
                          <a:miter lim="800000"/>
                          <a:headEnd/>
                          <a:tailEnd/>
                        </a:ln>
                      </wps:spPr>
                      <wps:txbx>
                        <w:txbxContent>
                          <w:p w14:paraId="7F102E4A" w14:textId="013D7709" w:rsidR="00BD65D2" w:rsidRPr="00F25B21" w:rsidRDefault="00F25B21" w:rsidP="00F25B21">
                            <w:pPr>
                              <w:jc w:val="center"/>
                              <w:rPr>
                                <w:b/>
                                <w:bCs/>
                                <w:color w:val="2F5496" w:themeColor="accent1" w:themeShade="BF"/>
                              </w:rPr>
                            </w:pPr>
                            <w:r w:rsidRPr="00F25B21">
                              <w:rPr>
                                <w:b/>
                                <w:bCs/>
                                <w:color w:val="2F5496" w:themeColor="accent1" w:themeShade="BF"/>
                              </w:rPr>
                              <w:t xml:space="preserve">Collaborative </w:t>
                            </w:r>
                            <w:r w:rsidRPr="00F25B21">
                              <w:rPr>
                                <w:b/>
                                <w:bCs/>
                                <w:color w:val="2F5496" w:themeColor="accent1" w:themeShade="BF"/>
                              </w:rPr>
                              <w:t>Work</w:t>
                            </w:r>
                            <w:r w:rsidR="00AE7D98" w:rsidRPr="00F25B21">
                              <w:rPr>
                                <w:b/>
                                <w:bCs/>
                                <w:color w:val="2F5496" w:themeColor="accent1" w:themeShade="BF"/>
                              </w:rPr>
                              <w:t xml:space="preserve"> Day</w:t>
                            </w:r>
                          </w:p>
                          <w:p w14:paraId="2CA3A3C0" w14:textId="333DFE74" w:rsidR="00AE7D98" w:rsidRDefault="00734909">
                            <w:r>
                              <w:t>Through our</w:t>
                            </w:r>
                            <w:r w:rsidR="00AE7D98">
                              <w:t xml:space="preserve"> employee engagement </w:t>
                            </w:r>
                            <w:r w:rsidR="001A4704">
                              <w:t xml:space="preserve">survey, employees shared </w:t>
                            </w:r>
                            <w:r w:rsidR="00F25B21">
                              <w:t xml:space="preserve">that while they </w:t>
                            </w:r>
                            <w:r w:rsidR="001A4704">
                              <w:t>appreciated the ability to work remotely</w:t>
                            </w:r>
                            <w:r w:rsidR="00F25B21">
                              <w:t>, they also missed the ability to collaborate with their colleagues.</w:t>
                            </w:r>
                            <w:r w:rsidR="00603E51">
                              <w:t xml:space="preserve"> </w:t>
                            </w:r>
                            <w:r w:rsidR="00A07E1D">
                              <w:t>So,</w:t>
                            </w:r>
                            <w:r w:rsidR="00F25B21">
                              <w:t xml:space="preserve"> we created the Collaborative Work Day. One day a month, every </w:t>
                            </w:r>
                            <w:r w:rsidR="00970454">
                              <w:t>locally based</w:t>
                            </w:r>
                            <w:r w:rsidR="006661DB">
                              <w:t xml:space="preserve"> </w:t>
                            </w:r>
                            <w:r w:rsidR="00F25B21">
                              <w:t>employee comes to the office to work on collaborative projects. W</w:t>
                            </w:r>
                            <w:r w:rsidR="009C567C">
                              <w:t>hether it’s a major initiative or simply catching up with colleagues on routine work, these days in the office enable direct interaction that is strengthening the fabric of LTC’s culture.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E112389" id="Text Box 24" o:spid="_x0000_s1029" type="#_x0000_t202" style="position:absolute;margin-left:302.5pt;margin-top:14.8pt;width:186.05pt;height:255.8pt;z-index:25165619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">
                <v:textbox style="mso-fit-shape-to-text:t">
                  <w:txbxContent>
                    <w:p w14:paraId="7F102E4A" w14:textId="013D7709" w:rsidR="00BD65D2" w:rsidRPr="00F25B21" w:rsidRDefault="00F25B21" w:rsidP="00F25B21">
                      <w:pPr>
                        <w:jc w:val="center"/>
                        <w:rPr>
                          <w:b/>
                          <w:bCs/>
                          <w:color w:val="2F5496" w:themeColor="accent1" w:themeShade="BF"/>
                        </w:rPr>
                      </w:pPr>
                      <w:r w:rsidRPr="00F25B21">
                        <w:rPr>
                          <w:b/>
                          <w:bCs/>
                          <w:color w:val="2F5496" w:themeColor="accent1" w:themeShade="BF"/>
                        </w:rPr>
                        <w:t xml:space="preserve">Collaborative </w:t>
                      </w:r>
                      <w:r w:rsidRPr="00F25B21">
                        <w:rPr>
                          <w:b/>
                          <w:bCs/>
                          <w:color w:val="2F5496" w:themeColor="accent1" w:themeShade="BF"/>
                        </w:rPr>
                        <w:t>Work</w:t>
                      </w:r>
                      <w:r w:rsidR="00AE7D98" w:rsidRPr="00F25B21">
                        <w:rPr>
                          <w:b/>
                          <w:bCs/>
                          <w:color w:val="2F5496" w:themeColor="accent1" w:themeShade="BF"/>
                        </w:rPr>
                        <w:t xml:space="preserve"> Day</w:t>
                      </w:r>
                    </w:p>
                    <w:p w14:paraId="2CA3A3C0" w14:textId="333DFE74" w:rsidR="00AE7D98" w:rsidRDefault="00734909">
                      <w:r>
                        <w:t>Through our</w:t>
                      </w:r>
                      <w:r w:rsidR="00AE7D98">
                        <w:t xml:space="preserve"> employee engagement </w:t>
                      </w:r>
                      <w:r w:rsidR="001A4704">
                        <w:t xml:space="preserve">survey, employees shared </w:t>
                      </w:r>
                      <w:r w:rsidR="00F25B21">
                        <w:t xml:space="preserve">that while they </w:t>
                      </w:r>
                      <w:r w:rsidR="001A4704">
                        <w:t>appreciated the ability to work remotely</w:t>
                      </w:r>
                      <w:r w:rsidR="00F25B21">
                        <w:t>, they also missed the ability to collaborate with their colleagues.</w:t>
                      </w:r>
                      <w:r w:rsidR="00603E51">
                        <w:t xml:space="preserve"> </w:t>
                      </w:r>
                      <w:r w:rsidR="00A07E1D">
                        <w:t>So,</w:t>
                      </w:r>
                      <w:r w:rsidR="00F25B21">
                        <w:t xml:space="preserve"> we created the Collaborative Work Day. One day a month, every </w:t>
                      </w:r>
                      <w:r w:rsidR="00970454">
                        <w:t>locally based</w:t>
                      </w:r>
                      <w:r w:rsidR="006661DB">
                        <w:t xml:space="preserve"> </w:t>
                      </w:r>
                      <w:r w:rsidR="00F25B21">
                        <w:t>employee comes to the office to work on collaborative projects. W</w:t>
                      </w:r>
                      <w:r w:rsidR="009C567C">
                        <w:t>hether it’s a major initiative or simply catching up with colleagues on routine work, these days in the office enable direct interaction that is strengthening the fabric of LTC’s culture.</w:t>
                      </w:r>
                    </w:p>
                  </w:txbxContent>
                </v:textbox>
                <w10:wrap type="square"/>
              </v:shape>
            </w:pict>
          </mc:Fallback>
        </mc:AlternateContent>
      </w:r>
    </w:p>
    <w:p w14:paraId="46B6BFFD" w14:textId="6791B187" w:rsidR="00C82528" w:rsidRPr="001977CB" w:rsidRDefault="001977CB" w:rsidP="001977CB">
      <w:pPr>
        <w:pStyle w:val="Heading2"/>
        <w:spacing w:before="0" w:beforeAutospacing="0" w:after="0" w:afterAutospacing="0"/>
        <w:rPr>
          <w:rFonts w:asciiTheme="majorHAnsi" w:hAnsiTheme="majorHAnsi" w:cstheme="majorHAnsi"/>
          <w:i/>
          <w:iCs/>
          <w:sz w:val="22"/>
          <w:szCs w:val="22"/>
          <w:shd w:val="clear" w:color="auto" w:fill="FFFFFF"/>
        </w:rPr>
      </w:pPr>
      <w:r w:rsidRPr="001977CB">
        <w:rPr>
          <w:rFonts w:asciiTheme="majorHAnsi" w:hAnsiTheme="majorHAnsi" w:cstheme="majorHAnsi"/>
          <w:i/>
          <w:iCs/>
          <w:sz w:val="22"/>
          <w:szCs w:val="22"/>
          <w:shd w:val="clear" w:color="auto" w:fill="FFFFFF"/>
        </w:rPr>
        <w:t>2.4</w:t>
      </w:r>
      <w:r w:rsidRPr="001977CB">
        <w:rPr>
          <w:rFonts w:asciiTheme="majorHAnsi" w:hAnsiTheme="majorHAnsi" w:cstheme="majorHAnsi"/>
          <w:i/>
          <w:iCs/>
          <w:sz w:val="22"/>
          <w:szCs w:val="22"/>
          <w:shd w:val="clear" w:color="auto" w:fill="FFFFFF"/>
        </w:rPr>
        <w:tab/>
      </w:r>
      <w:r w:rsidR="00C82528" w:rsidRPr="001977CB">
        <w:rPr>
          <w:rFonts w:asciiTheme="majorHAnsi" w:hAnsiTheme="majorHAnsi" w:cstheme="majorHAnsi"/>
          <w:i/>
          <w:iCs/>
          <w:sz w:val="22"/>
          <w:szCs w:val="22"/>
          <w:shd w:val="clear" w:color="auto" w:fill="FFFFFF"/>
        </w:rPr>
        <w:t>Employee Engagement</w:t>
      </w:r>
    </w:p>
    <w:p w14:paraId="242A1124" w14:textId="2C135B24" w:rsidR="00483028" w:rsidRDefault="00483028" w:rsidP="001977CB">
      <w:pPr>
        <w:pStyle w:val="NoSpacing"/>
        <w:ind w:right="3780"/>
        <w:rPr>
          <w:rFonts w:asciiTheme="majorHAnsi" w:hAnsiTheme="majorHAnsi" w:cstheme="majorHAnsi"/>
        </w:rPr>
      </w:pPr>
      <w:r>
        <w:rPr>
          <w:rFonts w:asciiTheme="majorHAnsi" w:hAnsiTheme="majorHAnsi" w:cstheme="majorHAnsi"/>
        </w:rPr>
        <w:t>Effective e</w:t>
      </w:r>
      <w:r w:rsidR="000718CE" w:rsidRPr="001977CB">
        <w:rPr>
          <w:rFonts w:asciiTheme="majorHAnsi" w:hAnsiTheme="majorHAnsi" w:cstheme="majorHAnsi"/>
        </w:rPr>
        <w:t>mployee engagement</w:t>
      </w:r>
      <w:r w:rsidR="00D054F4" w:rsidRPr="001977CB">
        <w:rPr>
          <w:rFonts w:asciiTheme="majorHAnsi" w:hAnsiTheme="majorHAnsi" w:cstheme="majorHAnsi"/>
        </w:rPr>
        <w:t xml:space="preserve"> can</w:t>
      </w:r>
      <w:r w:rsidR="000718CE" w:rsidRPr="001977CB">
        <w:rPr>
          <w:rFonts w:asciiTheme="majorHAnsi" w:hAnsiTheme="majorHAnsi" w:cstheme="majorHAnsi"/>
        </w:rPr>
        <w:t xml:space="preserve"> increase productivity and tenure, strengthen company culture, and </w:t>
      </w:r>
      <w:r w:rsidR="0050474B">
        <w:rPr>
          <w:rFonts w:asciiTheme="majorHAnsi" w:hAnsiTheme="majorHAnsi" w:cstheme="majorHAnsi"/>
        </w:rPr>
        <w:t>foster</w:t>
      </w:r>
      <w:r w:rsidR="000718CE" w:rsidRPr="001977CB">
        <w:rPr>
          <w:rFonts w:asciiTheme="majorHAnsi" w:hAnsiTheme="majorHAnsi" w:cstheme="majorHAnsi"/>
        </w:rPr>
        <w:t xml:space="preserve"> healthier</w:t>
      </w:r>
      <w:r>
        <w:rPr>
          <w:rFonts w:asciiTheme="majorHAnsi" w:hAnsiTheme="majorHAnsi" w:cstheme="majorHAnsi"/>
        </w:rPr>
        <w:t>,</w:t>
      </w:r>
      <w:r w:rsidR="000718CE" w:rsidRPr="001977CB">
        <w:rPr>
          <w:rFonts w:asciiTheme="majorHAnsi" w:hAnsiTheme="majorHAnsi" w:cstheme="majorHAnsi"/>
        </w:rPr>
        <w:t xml:space="preserve"> happier professional and personal lives. </w:t>
      </w:r>
      <w:r>
        <w:rPr>
          <w:rFonts w:asciiTheme="majorHAnsi" w:hAnsiTheme="majorHAnsi" w:cstheme="majorHAnsi"/>
        </w:rPr>
        <w:t>W</w:t>
      </w:r>
      <w:r w:rsidR="000718CE" w:rsidRPr="001977CB">
        <w:rPr>
          <w:rFonts w:asciiTheme="majorHAnsi" w:hAnsiTheme="majorHAnsi" w:cstheme="majorHAnsi"/>
        </w:rPr>
        <w:t>e conduct employee engagement surveys</w:t>
      </w:r>
      <w:r>
        <w:rPr>
          <w:rFonts w:asciiTheme="majorHAnsi" w:hAnsiTheme="majorHAnsi" w:cstheme="majorHAnsi"/>
        </w:rPr>
        <w:t xml:space="preserve"> to ensure we know how our employees are feeling and to solicit their input on a wide range of workplace issues.</w:t>
      </w:r>
      <w:r w:rsidR="000718CE" w:rsidRPr="001977CB">
        <w:rPr>
          <w:rFonts w:asciiTheme="majorHAnsi" w:hAnsiTheme="majorHAnsi" w:cstheme="majorHAnsi"/>
        </w:rPr>
        <w:t xml:space="preserve"> </w:t>
      </w:r>
      <w:r w:rsidR="00BD5D1C">
        <w:rPr>
          <w:rFonts w:asciiTheme="majorHAnsi" w:hAnsiTheme="majorHAnsi" w:cstheme="majorHAnsi"/>
        </w:rPr>
        <w:t xml:space="preserve">In our most recent survey, 90 percent of our team members stated they were “Satisfied” or “Very Satisfied” with their employment at </w:t>
      </w:r>
      <w:commentRangeStart w:id="44"/>
      <w:r w:rsidR="00BD5D1C">
        <w:rPr>
          <w:rFonts w:asciiTheme="majorHAnsi" w:hAnsiTheme="majorHAnsi" w:cstheme="majorHAnsi"/>
        </w:rPr>
        <w:t>LTC</w:t>
      </w:r>
      <w:commentRangeEnd w:id="44"/>
      <w:r w:rsidR="00380A0A">
        <w:rPr>
          <w:rStyle w:val="CommentReference"/>
        </w:rPr>
        <w:commentReference w:id="44"/>
      </w:r>
      <w:r w:rsidR="00BD5D1C">
        <w:rPr>
          <w:rFonts w:asciiTheme="majorHAnsi" w:hAnsiTheme="majorHAnsi" w:cstheme="majorHAnsi"/>
        </w:rPr>
        <w:t>.</w:t>
      </w:r>
    </w:p>
    <w:p w14:paraId="1D0B0C3D" w14:textId="14B0A109" w:rsidR="00C47427" w:rsidRDefault="00C47427" w:rsidP="001977CB">
      <w:pPr>
        <w:pStyle w:val="NoSpacing"/>
        <w:ind w:right="3780"/>
        <w:rPr>
          <w:rFonts w:asciiTheme="majorHAnsi" w:hAnsiTheme="majorHAnsi" w:cstheme="majorHAnsi"/>
        </w:rPr>
      </w:pPr>
    </w:p>
    <w:p w14:paraId="571E8E9D" w14:textId="41B11145" w:rsidR="00C47427" w:rsidRDefault="00C47427" w:rsidP="001977CB">
      <w:pPr>
        <w:pStyle w:val="NoSpacing"/>
        <w:ind w:right="3780"/>
        <w:rPr>
          <w:rFonts w:asciiTheme="majorHAnsi" w:hAnsiTheme="majorHAnsi" w:cstheme="majorHAnsi"/>
        </w:rPr>
      </w:pPr>
      <w:r>
        <w:rPr>
          <w:rFonts w:asciiTheme="majorHAnsi" w:hAnsiTheme="majorHAnsi" w:cstheme="majorHAnsi"/>
        </w:rPr>
        <w:t>[</w:t>
      </w:r>
      <w:r w:rsidRPr="006023F1">
        <w:rPr>
          <w:rFonts w:asciiTheme="majorHAnsi" w:hAnsiTheme="majorHAnsi" w:cstheme="majorHAnsi"/>
          <w:i/>
          <w:iCs/>
        </w:rPr>
        <w:t>Insert stat on employee turnover</w:t>
      </w:r>
      <w:r>
        <w:rPr>
          <w:rFonts w:asciiTheme="majorHAnsi" w:hAnsiTheme="majorHAnsi" w:cstheme="majorHAnsi"/>
        </w:rPr>
        <w:t>]</w:t>
      </w:r>
    </w:p>
    <w:p w14:paraId="472618BA" w14:textId="77777777" w:rsidR="00483028" w:rsidRDefault="00483028" w:rsidP="001977CB">
      <w:pPr>
        <w:pStyle w:val="NoSpacing"/>
        <w:ind w:right="3780"/>
        <w:rPr>
          <w:rFonts w:asciiTheme="majorHAnsi" w:hAnsiTheme="majorHAnsi" w:cstheme="majorHAnsi"/>
        </w:rPr>
      </w:pPr>
    </w:p>
    <w:p w14:paraId="4923773A" w14:textId="77777777" w:rsidR="00D215F1" w:rsidRDefault="00D215F1" w:rsidP="00F25B21">
      <w:pPr>
        <w:pStyle w:val="NoSpacing"/>
        <w:rPr>
          <w:rFonts w:asciiTheme="majorHAnsi" w:hAnsiTheme="majorHAnsi" w:cstheme="majorHAnsi"/>
        </w:rPr>
      </w:pPr>
    </w:p>
    <w:p w14:paraId="54F134A0" w14:textId="3C275E1E" w:rsidR="00483028" w:rsidRDefault="00F25B21" w:rsidP="00F25B21">
      <w:pPr>
        <w:pStyle w:val="NoSpacing"/>
        <w:rPr>
          <w:rFonts w:asciiTheme="majorHAnsi" w:hAnsiTheme="majorHAnsi" w:cstheme="majorHAnsi"/>
        </w:rPr>
      </w:pPr>
      <w:r>
        <w:rPr>
          <w:rFonts w:asciiTheme="majorHAnsi" w:hAnsiTheme="majorHAnsi" w:cstheme="majorHAnsi"/>
        </w:rPr>
        <w:t xml:space="preserve">One important learning that surfaced as the </w:t>
      </w:r>
      <w:r w:rsidR="00B9729F">
        <w:rPr>
          <w:rFonts w:asciiTheme="majorHAnsi" w:hAnsiTheme="majorHAnsi" w:cstheme="majorHAnsi"/>
        </w:rPr>
        <w:t xml:space="preserve">post-COVID </w:t>
      </w:r>
      <w:r>
        <w:rPr>
          <w:rFonts w:asciiTheme="majorHAnsi" w:hAnsiTheme="majorHAnsi" w:cstheme="majorHAnsi"/>
        </w:rPr>
        <w:t xml:space="preserve">option to return to the office emerged was our employees’ desire to see one another and work together again in person, even if this was only an occasional event. That was the catalyst for our monthly Collaborative </w:t>
      </w:r>
      <w:proofErr w:type="gramStart"/>
      <w:r>
        <w:rPr>
          <w:rFonts w:asciiTheme="majorHAnsi" w:hAnsiTheme="majorHAnsi" w:cstheme="majorHAnsi"/>
        </w:rPr>
        <w:t>Work Day</w:t>
      </w:r>
      <w:proofErr w:type="gramEnd"/>
      <w:r>
        <w:rPr>
          <w:rFonts w:asciiTheme="majorHAnsi" w:hAnsiTheme="majorHAnsi" w:cstheme="majorHAnsi"/>
        </w:rPr>
        <w:t>, which continues to this day.</w:t>
      </w:r>
    </w:p>
    <w:p w14:paraId="7E34A136" w14:textId="77777777" w:rsidR="00483028" w:rsidRDefault="00483028" w:rsidP="001977CB">
      <w:pPr>
        <w:pStyle w:val="NoSpacing"/>
        <w:ind w:right="3780"/>
        <w:rPr>
          <w:rFonts w:asciiTheme="majorHAnsi" w:hAnsiTheme="majorHAnsi" w:cstheme="majorHAnsi"/>
        </w:rPr>
      </w:pPr>
    </w:p>
    <w:p w14:paraId="49EFE5C9" w14:textId="77777777" w:rsidR="00AA070D" w:rsidRDefault="00AA070D" w:rsidP="008576F8">
      <w:pPr>
        <w:pStyle w:val="NoSpacing"/>
        <w:rPr>
          <w:rFonts w:asciiTheme="majorHAnsi" w:hAnsiTheme="majorHAnsi" w:cstheme="majorHAnsi"/>
          <w:color w:val="000000"/>
        </w:rPr>
      </w:pPr>
    </w:p>
    <w:p w14:paraId="6CBCBE6C" w14:textId="7307AEE5" w:rsidR="002D1FFA" w:rsidRPr="001977CB" w:rsidRDefault="002D1FFA" w:rsidP="00BD65D2">
      <w:pPr>
        <w:pStyle w:val="NoSpacing"/>
        <w:ind w:right="3780"/>
        <w:rPr>
          <w:rFonts w:asciiTheme="majorHAnsi" w:hAnsiTheme="majorHAnsi" w:cstheme="majorHAnsi"/>
          <w:color w:val="FF0000"/>
        </w:rPr>
      </w:pPr>
    </w:p>
    <w:p w14:paraId="0E580169" w14:textId="613ACFEA" w:rsidR="00C82528" w:rsidRPr="001977CB" w:rsidRDefault="00C82528" w:rsidP="001977CB">
      <w:pPr>
        <w:spacing w:after="0"/>
        <w:rPr>
          <w:rFonts w:asciiTheme="majorHAnsi" w:hAnsiTheme="majorHAnsi" w:cstheme="majorHAnsi"/>
          <w:color w:val="000000"/>
          <w:spacing w:val="8"/>
          <w:shd w:val="clear" w:color="auto" w:fill="FFFFFF"/>
        </w:rPr>
      </w:pPr>
    </w:p>
    <w:p w14:paraId="28473BBF" w14:textId="298848AA" w:rsidR="00C82528" w:rsidRPr="001977CB" w:rsidRDefault="001977CB" w:rsidP="001977CB">
      <w:pPr>
        <w:pStyle w:val="Heading2"/>
        <w:spacing w:before="0" w:beforeAutospacing="0" w:after="0" w:afterAutospacing="0"/>
        <w:rPr>
          <w:rFonts w:asciiTheme="majorHAnsi" w:hAnsiTheme="majorHAnsi" w:cstheme="majorHAnsi"/>
          <w:i/>
          <w:iCs/>
          <w:sz w:val="22"/>
          <w:szCs w:val="22"/>
          <w:shd w:val="clear" w:color="auto" w:fill="FFFFFF"/>
        </w:rPr>
      </w:pPr>
      <w:r w:rsidRPr="001977CB">
        <w:rPr>
          <w:rFonts w:asciiTheme="majorHAnsi" w:hAnsiTheme="majorHAnsi" w:cstheme="majorHAnsi"/>
          <w:i/>
          <w:iCs/>
          <w:sz w:val="22"/>
          <w:szCs w:val="22"/>
          <w:shd w:val="clear" w:color="auto" w:fill="FFFFFF"/>
        </w:rPr>
        <w:t>2.6</w:t>
      </w:r>
      <w:r w:rsidRPr="001977CB">
        <w:rPr>
          <w:rFonts w:asciiTheme="majorHAnsi" w:hAnsiTheme="majorHAnsi" w:cstheme="majorHAnsi"/>
          <w:i/>
          <w:iCs/>
          <w:sz w:val="22"/>
          <w:szCs w:val="22"/>
          <w:shd w:val="clear" w:color="auto" w:fill="FFFFFF"/>
        </w:rPr>
        <w:tab/>
      </w:r>
      <w:r w:rsidR="00C82528" w:rsidRPr="001977CB">
        <w:rPr>
          <w:rFonts w:asciiTheme="majorHAnsi" w:hAnsiTheme="majorHAnsi" w:cstheme="majorHAnsi"/>
          <w:i/>
          <w:iCs/>
          <w:sz w:val="22"/>
          <w:szCs w:val="22"/>
          <w:shd w:val="clear" w:color="auto" w:fill="FFFFFF"/>
        </w:rPr>
        <w:t xml:space="preserve">Community </w:t>
      </w:r>
      <w:r w:rsidR="00C47427">
        <w:rPr>
          <w:rFonts w:asciiTheme="majorHAnsi" w:hAnsiTheme="majorHAnsi" w:cstheme="majorHAnsi"/>
          <w:i/>
          <w:iCs/>
          <w:sz w:val="22"/>
          <w:szCs w:val="22"/>
          <w:shd w:val="clear" w:color="auto" w:fill="FFFFFF"/>
        </w:rPr>
        <w:t xml:space="preserve">&amp; Industry </w:t>
      </w:r>
      <w:r w:rsidR="00C82528" w:rsidRPr="001977CB">
        <w:rPr>
          <w:rFonts w:asciiTheme="majorHAnsi" w:hAnsiTheme="majorHAnsi" w:cstheme="majorHAnsi"/>
          <w:i/>
          <w:iCs/>
          <w:sz w:val="22"/>
          <w:szCs w:val="22"/>
          <w:shd w:val="clear" w:color="auto" w:fill="FFFFFF"/>
        </w:rPr>
        <w:t>Engagement</w:t>
      </w:r>
    </w:p>
    <w:p w14:paraId="78A7B8CE" w14:textId="4D527EF6" w:rsidR="000B7246" w:rsidRDefault="009C567C" w:rsidP="001977CB">
      <w:pPr>
        <w:pStyle w:val="NoSpacing"/>
        <w:rPr>
          <w:rFonts w:asciiTheme="majorHAnsi" w:hAnsiTheme="majorHAnsi" w:cstheme="majorHAnsi"/>
          <w:color w:val="000000"/>
        </w:rPr>
      </w:pPr>
      <w:r>
        <w:rPr>
          <w:rFonts w:asciiTheme="majorHAnsi" w:hAnsiTheme="majorHAnsi" w:cstheme="majorHAnsi"/>
          <w:color w:val="000000"/>
          <w:spacing w:val="8"/>
          <w:shd w:val="clear" w:color="auto" w:fill="FFFFFF"/>
        </w:rPr>
        <w:t xml:space="preserve">We </w:t>
      </w:r>
      <w:r w:rsidR="005B15E2" w:rsidRPr="001977CB">
        <w:rPr>
          <w:rFonts w:asciiTheme="majorHAnsi" w:hAnsiTheme="majorHAnsi" w:cstheme="majorHAnsi"/>
          <w:color w:val="000000"/>
          <w:spacing w:val="8"/>
          <w:shd w:val="clear" w:color="auto" w:fill="FFFFFF"/>
        </w:rPr>
        <w:t>strive to make a</w:t>
      </w:r>
      <w:r w:rsidR="00B9729F">
        <w:rPr>
          <w:rFonts w:asciiTheme="majorHAnsi" w:hAnsiTheme="majorHAnsi" w:cstheme="majorHAnsi"/>
          <w:color w:val="000000"/>
          <w:spacing w:val="8"/>
          <w:shd w:val="clear" w:color="auto" w:fill="FFFFFF"/>
        </w:rPr>
        <w:t>n impact</w:t>
      </w:r>
      <w:r w:rsidR="005B15E2" w:rsidRPr="001977CB">
        <w:rPr>
          <w:rFonts w:asciiTheme="majorHAnsi" w:hAnsiTheme="majorHAnsi" w:cstheme="majorHAnsi"/>
          <w:color w:val="000000"/>
          <w:spacing w:val="8"/>
          <w:shd w:val="clear" w:color="auto" w:fill="FFFFFF"/>
        </w:rPr>
        <w:t xml:space="preserve"> by offering charitable support to </w:t>
      </w:r>
      <w:r w:rsidR="000B7246" w:rsidRPr="001977CB">
        <w:rPr>
          <w:rFonts w:asciiTheme="majorHAnsi" w:hAnsiTheme="majorHAnsi" w:cstheme="majorHAnsi"/>
        </w:rPr>
        <w:t xml:space="preserve">our operating partners, their residents and employees, and the seniors housing and care industry. </w:t>
      </w:r>
      <w:r>
        <w:rPr>
          <w:rFonts w:asciiTheme="majorHAnsi" w:hAnsiTheme="majorHAnsi" w:cstheme="majorHAnsi"/>
          <w:color w:val="000000"/>
        </w:rPr>
        <w:t xml:space="preserve">At our corporate headquarters, </w:t>
      </w:r>
      <w:r w:rsidR="00070CFE" w:rsidRPr="001977CB">
        <w:rPr>
          <w:rFonts w:asciiTheme="majorHAnsi" w:hAnsiTheme="majorHAnsi" w:cstheme="majorHAnsi"/>
          <w:color w:val="000000"/>
        </w:rPr>
        <w:t xml:space="preserve">many of our </w:t>
      </w:r>
      <w:r w:rsidR="000B7246" w:rsidRPr="001977CB">
        <w:rPr>
          <w:rFonts w:asciiTheme="majorHAnsi" w:hAnsiTheme="majorHAnsi" w:cstheme="majorHAnsi"/>
          <w:color w:val="000000"/>
        </w:rPr>
        <w:t>employees support our local community through</w:t>
      </w:r>
      <w:r w:rsidR="00070CFE" w:rsidRPr="001977CB">
        <w:rPr>
          <w:rFonts w:asciiTheme="majorHAnsi" w:hAnsiTheme="majorHAnsi" w:cstheme="majorHAnsi"/>
          <w:color w:val="000000"/>
        </w:rPr>
        <w:t xml:space="preserve"> </w:t>
      </w:r>
      <w:r w:rsidR="000B7246" w:rsidRPr="001977CB">
        <w:rPr>
          <w:rFonts w:asciiTheme="majorHAnsi" w:hAnsiTheme="majorHAnsi" w:cstheme="majorHAnsi"/>
          <w:color w:val="000000"/>
        </w:rPr>
        <w:t xml:space="preserve">voluntary contributions </w:t>
      </w:r>
      <w:r>
        <w:rPr>
          <w:rFonts w:asciiTheme="majorHAnsi" w:hAnsiTheme="majorHAnsi" w:cstheme="majorHAnsi"/>
          <w:color w:val="000000"/>
        </w:rPr>
        <w:t xml:space="preserve">and through </w:t>
      </w:r>
      <w:r w:rsidR="000B7246" w:rsidRPr="001977CB">
        <w:rPr>
          <w:rFonts w:asciiTheme="majorHAnsi" w:hAnsiTheme="majorHAnsi" w:cstheme="majorHAnsi"/>
          <w:color w:val="000000"/>
        </w:rPr>
        <w:t xml:space="preserve">our company-wide holiday season </w:t>
      </w:r>
      <w:r>
        <w:rPr>
          <w:rFonts w:asciiTheme="majorHAnsi" w:hAnsiTheme="majorHAnsi" w:cstheme="majorHAnsi"/>
          <w:color w:val="000000"/>
        </w:rPr>
        <w:t xml:space="preserve">initiative of </w:t>
      </w:r>
      <w:r w:rsidR="000B7246" w:rsidRPr="001977CB">
        <w:rPr>
          <w:rFonts w:asciiTheme="majorHAnsi" w:hAnsiTheme="majorHAnsi" w:cstheme="majorHAnsi"/>
          <w:color w:val="000000"/>
        </w:rPr>
        <w:t xml:space="preserve">supporting </w:t>
      </w:r>
      <w:r>
        <w:rPr>
          <w:rFonts w:asciiTheme="majorHAnsi" w:hAnsiTheme="majorHAnsi" w:cstheme="majorHAnsi"/>
          <w:color w:val="000000"/>
        </w:rPr>
        <w:t xml:space="preserve">local </w:t>
      </w:r>
      <w:r w:rsidR="000B7246" w:rsidRPr="001977CB">
        <w:rPr>
          <w:rFonts w:asciiTheme="majorHAnsi" w:hAnsiTheme="majorHAnsi" w:cstheme="majorHAnsi"/>
          <w:color w:val="000000"/>
        </w:rPr>
        <w:t xml:space="preserve">underprivileged </w:t>
      </w:r>
      <w:commentRangeStart w:id="45"/>
      <w:r w:rsidR="000B7246" w:rsidRPr="001977CB">
        <w:rPr>
          <w:rFonts w:asciiTheme="majorHAnsi" w:hAnsiTheme="majorHAnsi" w:cstheme="majorHAnsi"/>
          <w:color w:val="000000"/>
        </w:rPr>
        <w:t>children</w:t>
      </w:r>
      <w:commentRangeEnd w:id="45"/>
      <w:r w:rsidR="00BC2809">
        <w:rPr>
          <w:rStyle w:val="CommentReference"/>
        </w:rPr>
        <w:commentReference w:id="45"/>
      </w:r>
      <w:r w:rsidR="000B7246" w:rsidRPr="001977CB">
        <w:rPr>
          <w:rFonts w:asciiTheme="majorHAnsi" w:hAnsiTheme="majorHAnsi" w:cstheme="majorHAnsi"/>
          <w:color w:val="000000"/>
        </w:rPr>
        <w:t xml:space="preserve">. </w:t>
      </w:r>
      <w:r>
        <w:rPr>
          <w:rFonts w:asciiTheme="majorHAnsi" w:hAnsiTheme="majorHAnsi" w:cstheme="majorHAnsi"/>
          <w:color w:val="000000"/>
        </w:rPr>
        <w:t xml:space="preserve">We </w:t>
      </w:r>
      <w:r w:rsidR="00070CFE" w:rsidRPr="001977CB">
        <w:rPr>
          <w:rFonts w:asciiTheme="majorHAnsi" w:hAnsiTheme="majorHAnsi" w:cstheme="majorHAnsi"/>
          <w:color w:val="000000"/>
        </w:rPr>
        <w:t xml:space="preserve">also </w:t>
      </w:r>
      <w:r w:rsidR="000B7246" w:rsidRPr="001977CB">
        <w:rPr>
          <w:rFonts w:asciiTheme="majorHAnsi" w:hAnsiTheme="majorHAnsi" w:cstheme="majorHAnsi"/>
          <w:color w:val="000000"/>
        </w:rPr>
        <w:t xml:space="preserve">organize a team </w:t>
      </w:r>
      <w:r>
        <w:rPr>
          <w:rFonts w:asciiTheme="majorHAnsi" w:hAnsiTheme="majorHAnsi" w:cstheme="majorHAnsi"/>
          <w:color w:val="000000"/>
        </w:rPr>
        <w:t xml:space="preserve">of employees along with their families and friends </w:t>
      </w:r>
      <w:r w:rsidR="000B7246" w:rsidRPr="001977CB">
        <w:rPr>
          <w:rFonts w:asciiTheme="majorHAnsi" w:hAnsiTheme="majorHAnsi" w:cstheme="majorHAnsi"/>
          <w:color w:val="000000"/>
        </w:rPr>
        <w:t xml:space="preserve">to participate in the </w:t>
      </w:r>
      <w:r>
        <w:rPr>
          <w:rFonts w:asciiTheme="majorHAnsi" w:hAnsiTheme="majorHAnsi" w:cstheme="majorHAnsi"/>
          <w:color w:val="000000"/>
        </w:rPr>
        <w:t>annual “</w:t>
      </w:r>
      <w:r w:rsidR="000B7246" w:rsidRPr="001977CB">
        <w:rPr>
          <w:rFonts w:asciiTheme="majorHAnsi" w:hAnsiTheme="majorHAnsi" w:cstheme="majorHAnsi"/>
          <w:color w:val="000000"/>
        </w:rPr>
        <w:t xml:space="preserve">Walk to End </w:t>
      </w:r>
      <w:r w:rsidRPr="001977CB">
        <w:rPr>
          <w:rFonts w:asciiTheme="majorHAnsi" w:hAnsiTheme="majorHAnsi" w:cstheme="majorHAnsi"/>
          <w:color w:val="000000"/>
        </w:rPr>
        <w:t>Alzheimer’s</w:t>
      </w:r>
      <w:r>
        <w:rPr>
          <w:rFonts w:asciiTheme="majorHAnsi" w:hAnsiTheme="majorHAnsi" w:cstheme="majorHAnsi"/>
          <w:color w:val="000000"/>
        </w:rPr>
        <w:t>”</w:t>
      </w:r>
      <w:r w:rsidR="000B7246" w:rsidRPr="001977CB">
        <w:rPr>
          <w:rFonts w:asciiTheme="majorHAnsi" w:hAnsiTheme="majorHAnsi" w:cstheme="majorHAnsi"/>
          <w:color w:val="000000"/>
        </w:rPr>
        <w:t xml:space="preserve"> </w:t>
      </w:r>
      <w:r>
        <w:rPr>
          <w:rFonts w:asciiTheme="majorHAnsi" w:hAnsiTheme="majorHAnsi" w:cstheme="majorHAnsi"/>
          <w:color w:val="000000"/>
        </w:rPr>
        <w:t>event. T</w:t>
      </w:r>
      <w:r w:rsidR="000B7246" w:rsidRPr="001977CB">
        <w:rPr>
          <w:rFonts w:asciiTheme="majorHAnsi" w:hAnsiTheme="majorHAnsi" w:cstheme="majorHAnsi"/>
          <w:color w:val="000000"/>
        </w:rPr>
        <w:t>he company matches employee contributions</w:t>
      </w:r>
      <w:r>
        <w:rPr>
          <w:rFonts w:asciiTheme="majorHAnsi" w:hAnsiTheme="majorHAnsi" w:cstheme="majorHAnsi"/>
          <w:color w:val="000000"/>
        </w:rPr>
        <w:t>, which i</w:t>
      </w:r>
      <w:r w:rsidR="00070CFE" w:rsidRPr="001977CB">
        <w:rPr>
          <w:rFonts w:asciiTheme="majorHAnsi" w:hAnsiTheme="majorHAnsi" w:cstheme="majorHAnsi"/>
          <w:color w:val="000000"/>
        </w:rPr>
        <w:t xml:space="preserve">n 2021, amounted to </w:t>
      </w:r>
      <w:r>
        <w:rPr>
          <w:rFonts w:asciiTheme="majorHAnsi" w:hAnsiTheme="majorHAnsi" w:cstheme="majorHAnsi"/>
          <w:color w:val="000000"/>
        </w:rPr>
        <w:t xml:space="preserve">more than </w:t>
      </w:r>
      <w:r w:rsidR="000B2493" w:rsidRPr="001977CB">
        <w:rPr>
          <w:rFonts w:asciiTheme="majorHAnsi" w:hAnsiTheme="majorHAnsi" w:cstheme="majorHAnsi"/>
          <w:color w:val="000000"/>
        </w:rPr>
        <w:t>$10,600</w:t>
      </w:r>
      <w:r>
        <w:rPr>
          <w:rFonts w:asciiTheme="majorHAnsi" w:hAnsiTheme="majorHAnsi" w:cstheme="majorHAnsi"/>
          <w:color w:val="000000"/>
        </w:rPr>
        <w:t xml:space="preserve"> in donations</w:t>
      </w:r>
      <w:r w:rsidR="00070CFE" w:rsidRPr="001977CB">
        <w:rPr>
          <w:rFonts w:asciiTheme="majorHAnsi" w:hAnsiTheme="majorHAnsi" w:cstheme="majorHAnsi"/>
          <w:color w:val="000000"/>
        </w:rPr>
        <w:t>.</w:t>
      </w:r>
    </w:p>
    <w:p w14:paraId="60EE3A75" w14:textId="7667904C" w:rsidR="00C47427" w:rsidRDefault="00C47427" w:rsidP="001977CB">
      <w:pPr>
        <w:pStyle w:val="NoSpacing"/>
        <w:rPr>
          <w:rFonts w:asciiTheme="majorHAnsi" w:hAnsiTheme="majorHAnsi" w:cstheme="majorHAnsi"/>
          <w:color w:val="000000"/>
        </w:rPr>
      </w:pPr>
    </w:p>
    <w:p w14:paraId="339C9296" w14:textId="796023B3" w:rsidR="00C47427" w:rsidRPr="001977CB" w:rsidRDefault="00C47427" w:rsidP="00C47427">
      <w:pPr>
        <w:spacing w:after="0" w:line="240" w:lineRule="auto"/>
        <w:rPr>
          <w:rFonts w:asciiTheme="majorHAnsi" w:hAnsiTheme="majorHAnsi" w:cstheme="majorHAnsi"/>
        </w:rPr>
      </w:pPr>
      <w:r>
        <w:rPr>
          <w:rFonts w:asciiTheme="majorHAnsi" w:hAnsiTheme="majorHAnsi" w:cstheme="majorHAnsi"/>
          <w:color w:val="000000"/>
        </w:rPr>
        <w:t xml:space="preserve">In addition, </w:t>
      </w:r>
      <w:proofErr w:type="gramStart"/>
      <w:r>
        <w:rPr>
          <w:rFonts w:asciiTheme="majorHAnsi" w:hAnsiTheme="majorHAnsi" w:cstheme="majorHAnsi"/>
          <w:color w:val="000000"/>
        </w:rPr>
        <w:t xml:space="preserve">LTC </w:t>
      </w:r>
      <w:r w:rsidR="00DA146C">
        <w:rPr>
          <w:rFonts w:asciiTheme="majorHAnsi" w:hAnsiTheme="majorHAnsi" w:cstheme="majorHAnsi"/>
          <w:color w:val="000000"/>
        </w:rPr>
        <w:t xml:space="preserve"> support</w:t>
      </w:r>
      <w:r w:rsidR="00B9729F">
        <w:rPr>
          <w:rFonts w:asciiTheme="majorHAnsi" w:hAnsiTheme="majorHAnsi" w:cstheme="majorHAnsi"/>
          <w:color w:val="000000"/>
        </w:rPr>
        <w:t>s</w:t>
      </w:r>
      <w:proofErr w:type="gramEnd"/>
      <w:r w:rsidR="00DA146C">
        <w:rPr>
          <w:rFonts w:asciiTheme="majorHAnsi" w:hAnsiTheme="majorHAnsi" w:cstheme="majorHAnsi"/>
          <w:color w:val="000000"/>
        </w:rPr>
        <w:t xml:space="preserve"> </w:t>
      </w:r>
      <w:r>
        <w:rPr>
          <w:rFonts w:asciiTheme="majorHAnsi" w:hAnsiTheme="majorHAnsi" w:cstheme="majorHAnsi"/>
          <w:color w:val="000000"/>
        </w:rPr>
        <w:t xml:space="preserve">a number of </w:t>
      </w:r>
      <w:r w:rsidRPr="001977CB">
        <w:rPr>
          <w:rFonts w:asciiTheme="majorHAnsi" w:hAnsiTheme="majorHAnsi" w:cstheme="majorHAnsi"/>
          <w:color w:val="000000"/>
        </w:rPr>
        <w:t xml:space="preserve">industry associations </w:t>
      </w:r>
      <w:r>
        <w:rPr>
          <w:rFonts w:asciiTheme="majorHAnsi" w:hAnsiTheme="majorHAnsi" w:cstheme="majorHAnsi"/>
          <w:color w:val="000000"/>
        </w:rPr>
        <w:t xml:space="preserve">that operate at the </w:t>
      </w:r>
      <w:r w:rsidRPr="001977CB">
        <w:rPr>
          <w:rFonts w:asciiTheme="majorHAnsi" w:hAnsiTheme="majorHAnsi" w:cstheme="majorHAnsi"/>
          <w:color w:val="000000"/>
        </w:rPr>
        <w:t>national, state, and local levels</w:t>
      </w:r>
      <w:r>
        <w:rPr>
          <w:rFonts w:asciiTheme="majorHAnsi" w:hAnsiTheme="majorHAnsi" w:cstheme="majorHAnsi"/>
          <w:color w:val="000000"/>
        </w:rPr>
        <w:t>.</w:t>
      </w:r>
      <w:r w:rsidRPr="001977CB">
        <w:rPr>
          <w:rFonts w:asciiTheme="majorHAnsi" w:hAnsiTheme="majorHAnsi" w:cstheme="majorHAnsi"/>
          <w:color w:val="000000"/>
        </w:rPr>
        <w:t xml:space="preserve"> </w:t>
      </w:r>
    </w:p>
    <w:p w14:paraId="7E17AB7E" w14:textId="0EBA9A83" w:rsidR="00C47427" w:rsidRDefault="00C47427" w:rsidP="001977CB">
      <w:pPr>
        <w:pStyle w:val="NoSpacing"/>
        <w:rPr>
          <w:rFonts w:asciiTheme="majorHAnsi" w:hAnsiTheme="majorHAnsi" w:cstheme="majorHAnsi"/>
          <w:color w:val="000000"/>
        </w:rPr>
      </w:pPr>
    </w:p>
    <w:p w14:paraId="27C63A7B" w14:textId="0B4BE758" w:rsidR="00634F0C" w:rsidRDefault="00634F0C" w:rsidP="001977CB">
      <w:pPr>
        <w:pStyle w:val="NoSpacing"/>
        <w:rPr>
          <w:rFonts w:asciiTheme="majorHAnsi" w:hAnsiTheme="majorHAnsi" w:cstheme="majorHAnsi"/>
          <w:color w:val="000000"/>
        </w:rPr>
      </w:pPr>
      <w:r>
        <w:rPr>
          <w:rFonts w:asciiTheme="majorHAnsi" w:hAnsiTheme="majorHAnsi" w:cstheme="majorHAnsi"/>
          <w:color w:val="000000"/>
        </w:rPr>
        <w:t>[Graphic illustration to include the following logos:</w:t>
      </w:r>
    </w:p>
    <w:p w14:paraId="79F6E3A5" w14:textId="3130468F" w:rsidR="00D62640" w:rsidRDefault="00D62640" w:rsidP="001977CB">
      <w:pPr>
        <w:pStyle w:val="NoSpacing"/>
        <w:rPr>
          <w:rFonts w:asciiTheme="majorHAnsi" w:hAnsiTheme="majorHAnsi" w:cstheme="majorHAnsi"/>
          <w:color w:val="000000"/>
        </w:rPr>
      </w:pPr>
    </w:p>
    <w:p w14:paraId="240FB38B" w14:textId="77951ACB" w:rsidR="00D62640" w:rsidRDefault="00D62640" w:rsidP="001977CB">
      <w:pPr>
        <w:pStyle w:val="NoSpacing"/>
        <w:rPr>
          <w:rFonts w:asciiTheme="majorHAnsi" w:hAnsiTheme="majorHAnsi" w:cstheme="majorHAnsi"/>
          <w:color w:val="000000"/>
        </w:rPr>
      </w:pPr>
      <w:r w:rsidRPr="00D62640">
        <w:rPr>
          <w:rFonts w:asciiTheme="majorHAnsi" w:hAnsiTheme="majorHAnsi" w:cstheme="majorHAnsi"/>
          <w:noProof/>
          <w:color w:val="000000"/>
        </w:rPr>
        <w:drawing>
          <wp:inline distT="0" distB="0" distL="0" distR="0" wp14:anchorId="334D323D" wp14:editId="7C5A2385">
            <wp:extent cx="1403208" cy="462987"/>
            <wp:effectExtent l="0" t="0" r="6985" b="0"/>
            <wp:docPr id="9" name="Picture 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Icon&#10;&#10;Description automatically generated"/>
                    <pic:cNvPicPr/>
                  </pic:nvPicPr>
                  <pic:blipFill>
                    <a:blip r:embed="rId29"/>
                    <a:stretch>
                      <a:fillRect/>
                    </a:stretch>
                  </pic:blipFill>
                  <pic:spPr>
                    <a:xfrm>
                      <a:off x="0" y="0"/>
                      <a:ext cx="1420804" cy="468793"/>
                    </a:xfrm>
                    <a:prstGeom prst="rect">
                      <a:avLst/>
                    </a:prstGeom>
                  </pic:spPr>
                </pic:pic>
              </a:graphicData>
            </a:graphic>
          </wp:inline>
        </w:drawing>
      </w:r>
      <w:r>
        <w:rPr>
          <w:rFonts w:asciiTheme="majorHAnsi" w:hAnsiTheme="majorHAnsi" w:cstheme="majorHAnsi"/>
          <w:color w:val="000000"/>
        </w:rPr>
        <w:t xml:space="preserve">  </w:t>
      </w:r>
      <w:r w:rsidRPr="00D62640">
        <w:rPr>
          <w:rFonts w:asciiTheme="majorHAnsi" w:hAnsiTheme="majorHAnsi" w:cstheme="majorHAnsi"/>
          <w:noProof/>
          <w:color w:val="000000"/>
        </w:rPr>
        <w:drawing>
          <wp:inline distT="0" distB="0" distL="0" distR="0" wp14:anchorId="135BBB60" wp14:editId="41300C8B">
            <wp:extent cx="1301817" cy="1124008"/>
            <wp:effectExtent l="0" t="0" r="0" b="0"/>
            <wp:docPr id="10" name="Picture 10"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Logo, company name&#10;&#10;Description automatically generated"/>
                    <pic:cNvPicPr/>
                  </pic:nvPicPr>
                  <pic:blipFill>
                    <a:blip r:embed="rId30"/>
                    <a:stretch>
                      <a:fillRect/>
                    </a:stretch>
                  </pic:blipFill>
                  <pic:spPr>
                    <a:xfrm>
                      <a:off x="0" y="0"/>
                      <a:ext cx="1301817" cy="1124008"/>
                    </a:xfrm>
                    <a:prstGeom prst="rect">
                      <a:avLst/>
                    </a:prstGeom>
                  </pic:spPr>
                </pic:pic>
              </a:graphicData>
            </a:graphic>
          </wp:inline>
        </w:drawing>
      </w:r>
      <w:r>
        <w:rPr>
          <w:rFonts w:asciiTheme="majorHAnsi" w:hAnsiTheme="majorHAnsi" w:cstheme="majorHAnsi"/>
          <w:color w:val="000000"/>
        </w:rPr>
        <w:t xml:space="preserve">   </w:t>
      </w:r>
      <w:r w:rsidRPr="00D62640">
        <w:rPr>
          <w:rFonts w:asciiTheme="majorHAnsi" w:hAnsiTheme="majorHAnsi" w:cstheme="majorHAnsi"/>
          <w:noProof/>
          <w:color w:val="000000"/>
        </w:rPr>
        <w:drawing>
          <wp:inline distT="0" distB="0" distL="0" distR="0" wp14:anchorId="2D757ADC" wp14:editId="0EF721BE">
            <wp:extent cx="3054507" cy="577880"/>
            <wp:effectExtent l="0" t="0" r="0" b="0"/>
            <wp:docPr id="11" name="Picture 1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 company name&#10;&#10;Description automatically generated"/>
                    <pic:cNvPicPr/>
                  </pic:nvPicPr>
                  <pic:blipFill>
                    <a:blip r:embed="rId31"/>
                    <a:stretch>
                      <a:fillRect/>
                    </a:stretch>
                  </pic:blipFill>
                  <pic:spPr>
                    <a:xfrm>
                      <a:off x="0" y="0"/>
                      <a:ext cx="3054507" cy="577880"/>
                    </a:xfrm>
                    <a:prstGeom prst="rect">
                      <a:avLst/>
                    </a:prstGeom>
                  </pic:spPr>
                </pic:pic>
              </a:graphicData>
            </a:graphic>
          </wp:inline>
        </w:drawing>
      </w:r>
    </w:p>
    <w:p w14:paraId="2E31C85F" w14:textId="008AA137" w:rsidR="00D62640" w:rsidRDefault="00D62640" w:rsidP="001977CB">
      <w:pPr>
        <w:pStyle w:val="NoSpacing"/>
        <w:rPr>
          <w:rFonts w:asciiTheme="majorHAnsi" w:hAnsiTheme="majorHAnsi" w:cstheme="majorHAnsi"/>
          <w:color w:val="000000"/>
        </w:rPr>
      </w:pPr>
    </w:p>
    <w:p w14:paraId="6157591A" w14:textId="3A8B2435" w:rsidR="00D62640" w:rsidRPr="001977CB" w:rsidRDefault="00D62640" w:rsidP="001977CB">
      <w:pPr>
        <w:pStyle w:val="NoSpacing"/>
        <w:rPr>
          <w:rFonts w:asciiTheme="majorHAnsi" w:hAnsiTheme="majorHAnsi" w:cstheme="majorHAnsi"/>
          <w:color w:val="000000"/>
        </w:rPr>
      </w:pPr>
      <w:r w:rsidRPr="00D62640">
        <w:rPr>
          <w:rFonts w:asciiTheme="majorHAnsi" w:hAnsiTheme="majorHAnsi" w:cstheme="majorHAnsi"/>
          <w:noProof/>
          <w:color w:val="000000"/>
        </w:rPr>
        <w:lastRenderedPageBreak/>
        <w:drawing>
          <wp:inline distT="0" distB="0" distL="0" distR="0" wp14:anchorId="302F67BA" wp14:editId="25AB0BD6">
            <wp:extent cx="2082907" cy="501676"/>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32"/>
                    <a:stretch>
                      <a:fillRect/>
                    </a:stretch>
                  </pic:blipFill>
                  <pic:spPr>
                    <a:xfrm>
                      <a:off x="0" y="0"/>
                      <a:ext cx="2082907" cy="501676"/>
                    </a:xfrm>
                    <a:prstGeom prst="rect">
                      <a:avLst/>
                    </a:prstGeom>
                  </pic:spPr>
                </pic:pic>
              </a:graphicData>
            </a:graphic>
          </wp:inline>
        </w:drawing>
      </w:r>
      <w:r>
        <w:rPr>
          <w:rFonts w:asciiTheme="majorHAnsi" w:hAnsiTheme="majorHAnsi" w:cstheme="majorHAnsi"/>
          <w:color w:val="000000"/>
        </w:rPr>
        <w:t xml:space="preserve">    </w:t>
      </w:r>
      <w:r w:rsidRPr="00D62640">
        <w:rPr>
          <w:rFonts w:asciiTheme="majorHAnsi" w:hAnsiTheme="majorHAnsi" w:cstheme="majorHAnsi"/>
          <w:noProof/>
          <w:color w:val="000000"/>
        </w:rPr>
        <w:drawing>
          <wp:inline distT="0" distB="0" distL="0" distR="0" wp14:anchorId="6ADD2438" wp14:editId="40C35F4C">
            <wp:extent cx="1219263" cy="609631"/>
            <wp:effectExtent l="0" t="0" r="0" b="0"/>
            <wp:docPr id="15" name="Picture 1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Logo&#10;&#10;Description automatically generated"/>
                    <pic:cNvPicPr/>
                  </pic:nvPicPr>
                  <pic:blipFill>
                    <a:blip r:embed="rId33"/>
                    <a:stretch>
                      <a:fillRect/>
                    </a:stretch>
                  </pic:blipFill>
                  <pic:spPr>
                    <a:xfrm>
                      <a:off x="0" y="0"/>
                      <a:ext cx="1219263" cy="609631"/>
                    </a:xfrm>
                    <a:prstGeom prst="rect">
                      <a:avLst/>
                    </a:prstGeom>
                  </pic:spPr>
                </pic:pic>
              </a:graphicData>
            </a:graphic>
          </wp:inline>
        </w:drawing>
      </w:r>
      <w:r w:rsidR="00596668">
        <w:rPr>
          <w:rFonts w:asciiTheme="majorHAnsi" w:hAnsiTheme="majorHAnsi" w:cstheme="majorHAnsi"/>
          <w:color w:val="000000"/>
        </w:rPr>
        <w:t xml:space="preserve">     </w:t>
      </w:r>
      <w:r w:rsidR="00567B3B">
        <w:rPr>
          <w:rFonts w:asciiTheme="majorHAnsi" w:hAnsiTheme="majorHAnsi" w:cstheme="majorHAnsi"/>
          <w:color w:val="000000"/>
        </w:rPr>
        <w:t xml:space="preserve">  </w:t>
      </w:r>
      <w:r w:rsidR="00567B3B">
        <w:rPr>
          <w:noProof/>
        </w:rPr>
        <w:drawing>
          <wp:inline distT="0" distB="0" distL="0" distR="0" wp14:anchorId="3594C4A6" wp14:editId="26BCC17C">
            <wp:extent cx="1255594" cy="657309"/>
            <wp:effectExtent l="0" t="0" r="0" b="0"/>
            <wp:docPr id="20" name="Picture 2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78543" cy="669323"/>
                    </a:xfrm>
                    <a:prstGeom prst="rect">
                      <a:avLst/>
                    </a:prstGeom>
                    <a:noFill/>
                    <a:ln>
                      <a:noFill/>
                    </a:ln>
                  </pic:spPr>
                </pic:pic>
              </a:graphicData>
            </a:graphic>
          </wp:inline>
        </w:drawing>
      </w:r>
      <w:r w:rsidR="00567B3B">
        <w:rPr>
          <w:noProof/>
        </w:rPr>
        <w:drawing>
          <wp:inline distT="0" distB="0" distL="0" distR="0" wp14:anchorId="37DD4A11" wp14:editId="3773FB0E">
            <wp:extent cx="852938" cy="586911"/>
            <wp:effectExtent l="0" t="0" r="0" b="0"/>
            <wp:docPr id="22" name="Picture 2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69642" cy="598405"/>
                    </a:xfrm>
                    <a:prstGeom prst="rect">
                      <a:avLst/>
                    </a:prstGeom>
                    <a:noFill/>
                    <a:ln>
                      <a:noFill/>
                    </a:ln>
                  </pic:spPr>
                </pic:pic>
              </a:graphicData>
            </a:graphic>
          </wp:inline>
        </w:drawing>
      </w:r>
      <w:r w:rsidR="00567B3B">
        <w:rPr>
          <w:noProof/>
        </w:rPr>
        <w:drawing>
          <wp:inline distT="0" distB="0" distL="0" distR="0" wp14:anchorId="756D0E5C" wp14:editId="27605357">
            <wp:extent cx="1078173" cy="606357"/>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00045" cy="618658"/>
                    </a:xfrm>
                    <a:prstGeom prst="rect">
                      <a:avLst/>
                    </a:prstGeom>
                    <a:noFill/>
                    <a:ln>
                      <a:noFill/>
                    </a:ln>
                  </pic:spPr>
                </pic:pic>
              </a:graphicData>
            </a:graphic>
          </wp:inline>
        </w:drawing>
      </w:r>
    </w:p>
    <w:p w14:paraId="278296A9" w14:textId="77777777" w:rsidR="00C82528" w:rsidRPr="004C1B74" w:rsidRDefault="00C82528" w:rsidP="001977CB">
      <w:pPr>
        <w:spacing w:after="0"/>
        <w:rPr>
          <w:rFonts w:asciiTheme="majorHAnsi" w:hAnsiTheme="majorHAnsi" w:cstheme="majorHAnsi"/>
          <w:color w:val="000000"/>
          <w:spacing w:val="8"/>
          <w:sz w:val="23"/>
          <w:szCs w:val="23"/>
          <w:shd w:val="clear" w:color="auto" w:fill="FFFFFF"/>
        </w:rPr>
      </w:pPr>
    </w:p>
    <w:p w14:paraId="1E0E4B07" w14:textId="1BF87FD5" w:rsidR="00977740" w:rsidRPr="002700B8" w:rsidRDefault="002700B8" w:rsidP="00B66062">
      <w:pPr>
        <w:pStyle w:val="Heading1"/>
        <w:rPr>
          <w:rFonts w:cstheme="majorHAnsi"/>
          <w:b/>
          <w:bCs/>
          <w:color w:val="000000"/>
          <w:spacing w:val="8"/>
          <w:u w:val="single"/>
          <w:shd w:val="clear" w:color="auto" w:fill="FFFFFF"/>
        </w:rPr>
      </w:pPr>
      <w:r w:rsidRPr="002700B8">
        <w:rPr>
          <w:rStyle w:val="Heading1Char"/>
        </w:rPr>
        <w:t>3.0</w:t>
      </w:r>
      <w:r w:rsidRPr="002700B8">
        <w:rPr>
          <w:rStyle w:val="Heading1Char"/>
        </w:rPr>
        <w:tab/>
      </w:r>
      <w:commentRangeStart w:id="46"/>
      <w:r w:rsidR="00977740" w:rsidRPr="002700B8">
        <w:rPr>
          <w:rStyle w:val="Heading1Char"/>
        </w:rPr>
        <w:t>Governance</w:t>
      </w:r>
      <w:commentRangeEnd w:id="46"/>
      <w:r w:rsidR="00BC2809">
        <w:rPr>
          <w:rStyle w:val="CommentReference"/>
          <w:rFonts w:asciiTheme="minorHAnsi" w:eastAsiaTheme="minorHAnsi" w:hAnsiTheme="minorHAnsi" w:cstheme="minorBidi"/>
          <w:color w:val="auto"/>
        </w:rPr>
        <w:commentReference w:id="46"/>
      </w:r>
    </w:p>
    <w:p w14:paraId="56786DD2" w14:textId="0C3A8E99" w:rsidR="00EB4059" w:rsidRPr="002700B8" w:rsidRDefault="002B49E2" w:rsidP="002700B8">
      <w:pPr>
        <w:spacing w:after="0"/>
        <w:rPr>
          <w:rFonts w:asciiTheme="majorHAnsi" w:hAnsiTheme="majorHAnsi" w:cstheme="majorHAnsi"/>
          <w:color w:val="000000"/>
        </w:rPr>
      </w:pPr>
      <w:r>
        <w:rPr>
          <w:rFonts w:asciiTheme="majorHAnsi" w:hAnsiTheme="majorHAnsi" w:cstheme="majorHAnsi"/>
          <w:color w:val="000000"/>
        </w:rPr>
        <w:t>G</w:t>
      </w:r>
      <w:r w:rsidR="00BB2F15" w:rsidRPr="002700B8">
        <w:rPr>
          <w:rFonts w:asciiTheme="majorHAnsi" w:hAnsiTheme="majorHAnsi" w:cstheme="majorHAnsi"/>
          <w:color w:val="000000"/>
        </w:rPr>
        <w:t>ood corporate governance</w:t>
      </w:r>
      <w:r>
        <w:rPr>
          <w:rFonts w:asciiTheme="majorHAnsi" w:hAnsiTheme="majorHAnsi" w:cstheme="majorHAnsi"/>
          <w:color w:val="000000"/>
        </w:rPr>
        <w:t xml:space="preserve"> is rooted in ethics, integrity, accountability, and transparency. We’ve </w:t>
      </w:r>
      <w:r w:rsidR="00BB2F15" w:rsidRPr="002700B8">
        <w:rPr>
          <w:rFonts w:asciiTheme="majorHAnsi" w:hAnsiTheme="majorHAnsi" w:cstheme="majorHAnsi"/>
          <w:color w:val="000000"/>
        </w:rPr>
        <w:t xml:space="preserve">built our </w:t>
      </w:r>
      <w:r w:rsidR="004A5EDA" w:rsidRPr="002700B8">
        <w:rPr>
          <w:rFonts w:asciiTheme="majorHAnsi" w:hAnsiTheme="majorHAnsi" w:cstheme="majorHAnsi"/>
          <w:color w:val="000000"/>
        </w:rPr>
        <w:t xml:space="preserve">business on </w:t>
      </w:r>
      <w:r w:rsidR="00AF66B5" w:rsidRPr="002700B8">
        <w:rPr>
          <w:rFonts w:asciiTheme="majorHAnsi" w:hAnsiTheme="majorHAnsi" w:cstheme="majorHAnsi"/>
          <w:color w:val="000000"/>
        </w:rPr>
        <w:t>sound</w:t>
      </w:r>
      <w:r w:rsidR="004A5EDA" w:rsidRPr="002700B8">
        <w:rPr>
          <w:rFonts w:asciiTheme="majorHAnsi" w:hAnsiTheme="majorHAnsi" w:cstheme="majorHAnsi"/>
          <w:color w:val="000000"/>
        </w:rPr>
        <w:t xml:space="preserve"> governance principles and practices</w:t>
      </w:r>
      <w:r>
        <w:rPr>
          <w:rFonts w:asciiTheme="majorHAnsi" w:hAnsiTheme="majorHAnsi" w:cstheme="majorHAnsi"/>
          <w:color w:val="000000"/>
        </w:rPr>
        <w:t xml:space="preserve"> to ensure we are</w:t>
      </w:r>
      <w:r w:rsidRPr="002700B8">
        <w:rPr>
          <w:rFonts w:asciiTheme="majorHAnsi" w:hAnsiTheme="majorHAnsi" w:cstheme="majorHAnsi"/>
          <w:color w:val="000000"/>
        </w:rPr>
        <w:t xml:space="preserve"> a trusted leader in our sector.</w:t>
      </w:r>
      <w:r w:rsidR="00AF66B5" w:rsidRPr="002700B8">
        <w:rPr>
          <w:rFonts w:asciiTheme="majorHAnsi" w:hAnsiTheme="majorHAnsi" w:cstheme="majorHAnsi"/>
          <w:color w:val="000000"/>
        </w:rPr>
        <w:t xml:space="preserve"> </w:t>
      </w:r>
      <w:r>
        <w:rPr>
          <w:rFonts w:asciiTheme="majorHAnsi" w:hAnsiTheme="majorHAnsi" w:cstheme="majorHAnsi"/>
          <w:color w:val="000000"/>
        </w:rPr>
        <w:t>T</w:t>
      </w:r>
      <w:r w:rsidR="00E92D82" w:rsidRPr="002700B8">
        <w:rPr>
          <w:rFonts w:asciiTheme="majorHAnsi" w:hAnsiTheme="majorHAnsi" w:cstheme="majorHAnsi"/>
          <w:color w:val="000000"/>
        </w:rPr>
        <w:t xml:space="preserve">hese </w:t>
      </w:r>
      <w:r w:rsidR="00AF66B5" w:rsidRPr="002700B8">
        <w:rPr>
          <w:rFonts w:asciiTheme="majorHAnsi" w:hAnsiTheme="majorHAnsi" w:cstheme="majorHAnsi"/>
          <w:color w:val="000000"/>
        </w:rPr>
        <w:t xml:space="preserve">principles and practices </w:t>
      </w:r>
      <w:r w:rsidR="00BB2F15" w:rsidRPr="002700B8">
        <w:rPr>
          <w:rFonts w:asciiTheme="majorHAnsi" w:hAnsiTheme="majorHAnsi" w:cstheme="majorHAnsi"/>
          <w:color w:val="000000"/>
        </w:rPr>
        <w:t xml:space="preserve">are the </w:t>
      </w:r>
      <w:r w:rsidR="00E92D82" w:rsidRPr="002700B8">
        <w:rPr>
          <w:rFonts w:asciiTheme="majorHAnsi" w:hAnsiTheme="majorHAnsi" w:cstheme="majorHAnsi"/>
          <w:color w:val="000000"/>
        </w:rPr>
        <w:t xml:space="preserve">foundation </w:t>
      </w:r>
      <w:r>
        <w:rPr>
          <w:rFonts w:asciiTheme="majorHAnsi" w:hAnsiTheme="majorHAnsi" w:cstheme="majorHAnsi"/>
          <w:color w:val="000000"/>
        </w:rPr>
        <w:t>of sustainable value creation</w:t>
      </w:r>
      <w:r w:rsidR="00D762C1" w:rsidRPr="002700B8">
        <w:rPr>
          <w:rFonts w:asciiTheme="majorHAnsi" w:hAnsiTheme="majorHAnsi" w:cstheme="majorHAnsi"/>
          <w:color w:val="000000"/>
        </w:rPr>
        <w:t xml:space="preserve">, </w:t>
      </w:r>
      <w:r w:rsidR="00D82520" w:rsidRPr="002700B8">
        <w:rPr>
          <w:rFonts w:asciiTheme="majorHAnsi" w:hAnsiTheme="majorHAnsi" w:cstheme="majorHAnsi"/>
          <w:color w:val="000000"/>
        </w:rPr>
        <w:t>build</w:t>
      </w:r>
      <w:r>
        <w:rPr>
          <w:rFonts w:asciiTheme="majorHAnsi" w:hAnsiTheme="majorHAnsi" w:cstheme="majorHAnsi"/>
          <w:color w:val="000000"/>
        </w:rPr>
        <w:t>ing</w:t>
      </w:r>
      <w:r w:rsidR="00D82520" w:rsidRPr="002700B8">
        <w:rPr>
          <w:rFonts w:asciiTheme="majorHAnsi" w:hAnsiTheme="majorHAnsi" w:cstheme="majorHAnsi"/>
          <w:color w:val="000000"/>
        </w:rPr>
        <w:t xml:space="preserve"> </w:t>
      </w:r>
      <w:r w:rsidR="00D762C1" w:rsidRPr="002700B8">
        <w:rPr>
          <w:rFonts w:asciiTheme="majorHAnsi" w:hAnsiTheme="majorHAnsi" w:cstheme="majorHAnsi"/>
          <w:color w:val="000000"/>
        </w:rPr>
        <w:t xml:space="preserve">stakeholder trust and </w:t>
      </w:r>
      <w:r w:rsidR="00D82520" w:rsidRPr="002700B8">
        <w:rPr>
          <w:rFonts w:asciiTheme="majorHAnsi" w:hAnsiTheme="majorHAnsi" w:cstheme="majorHAnsi"/>
          <w:color w:val="000000"/>
        </w:rPr>
        <w:t>driv</w:t>
      </w:r>
      <w:r>
        <w:rPr>
          <w:rFonts w:asciiTheme="majorHAnsi" w:hAnsiTheme="majorHAnsi" w:cstheme="majorHAnsi"/>
          <w:color w:val="000000"/>
        </w:rPr>
        <w:t>ing</w:t>
      </w:r>
      <w:r w:rsidR="00D82520" w:rsidRPr="002700B8">
        <w:rPr>
          <w:rFonts w:asciiTheme="majorHAnsi" w:hAnsiTheme="majorHAnsi" w:cstheme="majorHAnsi"/>
          <w:color w:val="000000"/>
        </w:rPr>
        <w:t xml:space="preserve"> </w:t>
      </w:r>
      <w:r w:rsidR="00D762C1" w:rsidRPr="002700B8">
        <w:rPr>
          <w:rFonts w:asciiTheme="majorHAnsi" w:hAnsiTheme="majorHAnsi" w:cstheme="majorHAnsi"/>
          <w:color w:val="000000"/>
        </w:rPr>
        <w:t xml:space="preserve">responsible business practices. </w:t>
      </w:r>
    </w:p>
    <w:p w14:paraId="56D95AE1" w14:textId="77777777" w:rsidR="00152CB8" w:rsidRPr="002700B8" w:rsidRDefault="00152CB8" w:rsidP="00B66062">
      <w:pPr>
        <w:spacing w:after="0" w:line="240" w:lineRule="auto"/>
        <w:rPr>
          <w:rFonts w:asciiTheme="majorHAnsi" w:hAnsiTheme="majorHAnsi" w:cstheme="majorHAnsi"/>
          <w:color w:val="000000"/>
          <w:u w:val="single"/>
        </w:rPr>
      </w:pPr>
    </w:p>
    <w:p w14:paraId="6DC17399" w14:textId="310BAF62" w:rsidR="00147FBA"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3.1</w:t>
      </w:r>
      <w:r w:rsidRPr="00B66062">
        <w:rPr>
          <w:rFonts w:asciiTheme="majorHAnsi" w:hAnsiTheme="majorHAnsi" w:cstheme="majorHAnsi"/>
          <w:i/>
          <w:iCs/>
          <w:sz w:val="22"/>
          <w:szCs w:val="22"/>
        </w:rPr>
        <w:tab/>
      </w:r>
      <w:r w:rsidR="00147FBA" w:rsidRPr="00B66062">
        <w:rPr>
          <w:rFonts w:asciiTheme="majorHAnsi" w:hAnsiTheme="majorHAnsi" w:cstheme="majorHAnsi"/>
          <w:i/>
          <w:iCs/>
          <w:sz w:val="22"/>
          <w:szCs w:val="22"/>
        </w:rPr>
        <w:t>LTC’s Board of Directors</w:t>
      </w:r>
    </w:p>
    <w:p w14:paraId="426EAC9F" w14:textId="4DC9B5AA" w:rsidR="00626F54" w:rsidRDefault="00AC56F3" w:rsidP="00B66062">
      <w:pPr>
        <w:spacing w:after="0" w:line="240" w:lineRule="auto"/>
        <w:rPr>
          <w:rFonts w:asciiTheme="majorHAnsi" w:hAnsiTheme="majorHAnsi" w:cstheme="majorHAnsi"/>
          <w:color w:val="000000"/>
        </w:rPr>
      </w:pPr>
      <w:r w:rsidRPr="002700B8">
        <w:rPr>
          <w:rFonts w:asciiTheme="majorHAnsi" w:hAnsiTheme="majorHAnsi" w:cstheme="majorHAnsi"/>
          <w:color w:val="000000"/>
        </w:rPr>
        <w:t xml:space="preserve">LTC’s Board of Directors consist of six members, </w:t>
      </w:r>
      <w:r w:rsidR="00FF24ED" w:rsidRPr="002700B8">
        <w:rPr>
          <w:rFonts w:asciiTheme="majorHAnsi" w:hAnsiTheme="majorHAnsi" w:cstheme="majorHAnsi"/>
          <w:color w:val="000000"/>
        </w:rPr>
        <w:t>five of whom are independent</w:t>
      </w:r>
      <w:r w:rsidR="002B49E2">
        <w:rPr>
          <w:rFonts w:asciiTheme="majorHAnsi" w:hAnsiTheme="majorHAnsi" w:cstheme="majorHAnsi"/>
          <w:color w:val="000000"/>
        </w:rPr>
        <w:t xml:space="preserve"> and</w:t>
      </w:r>
      <w:r w:rsidR="00FF24ED" w:rsidRPr="002700B8">
        <w:rPr>
          <w:rFonts w:asciiTheme="majorHAnsi" w:hAnsiTheme="majorHAnsi" w:cstheme="majorHAnsi"/>
          <w:color w:val="000000"/>
        </w:rPr>
        <w:t xml:space="preserve"> </w:t>
      </w:r>
      <w:r w:rsidRPr="002700B8">
        <w:rPr>
          <w:rFonts w:asciiTheme="majorHAnsi" w:hAnsiTheme="majorHAnsi" w:cstheme="majorHAnsi"/>
          <w:color w:val="000000"/>
        </w:rPr>
        <w:t xml:space="preserve">three </w:t>
      </w:r>
      <w:r w:rsidR="00FF24ED" w:rsidRPr="002700B8">
        <w:rPr>
          <w:rFonts w:asciiTheme="majorHAnsi" w:hAnsiTheme="majorHAnsi" w:cstheme="majorHAnsi"/>
          <w:color w:val="000000"/>
        </w:rPr>
        <w:t xml:space="preserve">are </w:t>
      </w:r>
      <w:r w:rsidR="002B49E2">
        <w:rPr>
          <w:rFonts w:asciiTheme="majorHAnsi" w:hAnsiTheme="majorHAnsi" w:cstheme="majorHAnsi"/>
          <w:color w:val="000000"/>
        </w:rPr>
        <w:t>female</w:t>
      </w:r>
      <w:r w:rsidR="00FF24ED" w:rsidRPr="002700B8">
        <w:rPr>
          <w:rFonts w:asciiTheme="majorHAnsi" w:hAnsiTheme="majorHAnsi" w:cstheme="majorHAnsi"/>
          <w:color w:val="000000"/>
        </w:rPr>
        <w:t xml:space="preserve">. Each member of the Board </w:t>
      </w:r>
      <w:r w:rsidRPr="002700B8">
        <w:rPr>
          <w:rFonts w:asciiTheme="majorHAnsi" w:hAnsiTheme="majorHAnsi" w:cstheme="majorHAnsi"/>
          <w:color w:val="000000"/>
        </w:rPr>
        <w:t>bring</w:t>
      </w:r>
      <w:r w:rsidR="00FF24ED" w:rsidRPr="002700B8">
        <w:rPr>
          <w:rFonts w:asciiTheme="majorHAnsi" w:hAnsiTheme="majorHAnsi" w:cstheme="majorHAnsi"/>
          <w:color w:val="000000"/>
        </w:rPr>
        <w:t>s</w:t>
      </w:r>
      <w:r w:rsidRPr="002700B8">
        <w:rPr>
          <w:rFonts w:asciiTheme="majorHAnsi" w:hAnsiTheme="majorHAnsi" w:cstheme="majorHAnsi"/>
          <w:color w:val="000000"/>
        </w:rPr>
        <w:t xml:space="preserve"> a </w:t>
      </w:r>
      <w:r w:rsidR="00B85F91" w:rsidRPr="002700B8">
        <w:rPr>
          <w:rFonts w:asciiTheme="majorHAnsi" w:hAnsiTheme="majorHAnsi" w:cstheme="majorHAnsi"/>
          <w:color w:val="000000"/>
        </w:rPr>
        <w:t xml:space="preserve">diverse set of </w:t>
      </w:r>
      <w:r w:rsidR="00B5748F" w:rsidRPr="002700B8">
        <w:rPr>
          <w:rFonts w:asciiTheme="majorHAnsi" w:hAnsiTheme="majorHAnsi" w:cstheme="majorHAnsi"/>
          <w:color w:val="000000"/>
        </w:rPr>
        <w:t>backgrounds</w:t>
      </w:r>
      <w:r w:rsidR="00B85F91" w:rsidRPr="002700B8">
        <w:rPr>
          <w:rFonts w:asciiTheme="majorHAnsi" w:hAnsiTheme="majorHAnsi" w:cstheme="majorHAnsi"/>
          <w:color w:val="000000"/>
        </w:rPr>
        <w:t xml:space="preserve"> and leadership skills</w:t>
      </w:r>
      <w:r w:rsidR="00B5748F" w:rsidRPr="002700B8">
        <w:rPr>
          <w:rFonts w:asciiTheme="majorHAnsi" w:hAnsiTheme="majorHAnsi" w:cstheme="majorHAnsi"/>
          <w:color w:val="000000"/>
        </w:rPr>
        <w:t>, including broad experience in</w:t>
      </w:r>
      <w:r w:rsidR="006002E9" w:rsidRPr="002700B8">
        <w:rPr>
          <w:rFonts w:asciiTheme="majorHAnsi" w:hAnsiTheme="majorHAnsi" w:cstheme="majorHAnsi"/>
          <w:color w:val="000000"/>
        </w:rPr>
        <w:t xml:space="preserve"> leadership, finance, </w:t>
      </w:r>
      <w:r w:rsidR="00B5748F" w:rsidRPr="002700B8">
        <w:rPr>
          <w:rFonts w:asciiTheme="majorHAnsi" w:hAnsiTheme="majorHAnsi" w:cstheme="majorHAnsi"/>
          <w:color w:val="000000"/>
        </w:rPr>
        <w:t xml:space="preserve">real estate, </w:t>
      </w:r>
      <w:r w:rsidR="00E06EA7">
        <w:rPr>
          <w:rFonts w:asciiTheme="majorHAnsi" w:hAnsiTheme="majorHAnsi" w:cstheme="majorHAnsi"/>
          <w:color w:val="000000"/>
        </w:rPr>
        <w:t xml:space="preserve">human capital management, </w:t>
      </w:r>
      <w:r w:rsidR="007B531C" w:rsidRPr="002700B8">
        <w:rPr>
          <w:rFonts w:asciiTheme="majorHAnsi" w:hAnsiTheme="majorHAnsi" w:cstheme="majorHAnsi"/>
          <w:color w:val="000000"/>
        </w:rPr>
        <w:t xml:space="preserve">risk oversight, </w:t>
      </w:r>
      <w:r w:rsidR="00A677A1">
        <w:rPr>
          <w:rFonts w:asciiTheme="majorHAnsi" w:hAnsiTheme="majorHAnsi" w:cstheme="majorHAnsi"/>
          <w:color w:val="000000"/>
        </w:rPr>
        <w:t xml:space="preserve">ESG, </w:t>
      </w:r>
      <w:r w:rsidR="007B531C" w:rsidRPr="002700B8">
        <w:rPr>
          <w:rFonts w:asciiTheme="majorHAnsi" w:hAnsiTheme="majorHAnsi" w:cstheme="majorHAnsi"/>
          <w:color w:val="000000"/>
        </w:rPr>
        <w:t xml:space="preserve">legal/regulatory, </w:t>
      </w:r>
      <w:r w:rsidR="00E06EA7">
        <w:rPr>
          <w:rFonts w:asciiTheme="majorHAnsi" w:hAnsiTheme="majorHAnsi" w:cstheme="majorHAnsi"/>
          <w:color w:val="000000"/>
        </w:rPr>
        <w:t>and cybersecurity</w:t>
      </w:r>
      <w:r w:rsidR="007B531C" w:rsidRPr="002700B8">
        <w:rPr>
          <w:rFonts w:asciiTheme="majorHAnsi" w:hAnsiTheme="majorHAnsi" w:cstheme="majorHAnsi"/>
          <w:color w:val="000000"/>
        </w:rPr>
        <w:t xml:space="preserve">. </w:t>
      </w:r>
    </w:p>
    <w:p w14:paraId="5DA58C9A" w14:textId="338E90B9" w:rsidR="00E06EA7" w:rsidRDefault="00E06EA7" w:rsidP="00B66062">
      <w:pPr>
        <w:spacing w:after="0" w:line="240" w:lineRule="auto"/>
        <w:rPr>
          <w:rFonts w:asciiTheme="majorHAnsi" w:hAnsiTheme="majorHAnsi" w:cstheme="majorHAnsi"/>
          <w:color w:val="000000"/>
        </w:rPr>
      </w:pPr>
    </w:p>
    <w:p w14:paraId="7F52DE19" w14:textId="4A28EB9B" w:rsidR="00E06EA7" w:rsidRDefault="00E06EA7" w:rsidP="00B66062">
      <w:pPr>
        <w:spacing w:after="0" w:line="240" w:lineRule="auto"/>
        <w:rPr>
          <w:rFonts w:asciiTheme="majorHAnsi" w:hAnsiTheme="majorHAnsi" w:cstheme="majorHAnsi"/>
          <w:color w:val="000000"/>
        </w:rPr>
      </w:pPr>
      <w:r>
        <w:rPr>
          <w:rFonts w:asciiTheme="majorHAnsi" w:hAnsiTheme="majorHAnsi" w:cstheme="majorHAnsi"/>
          <w:color w:val="000000"/>
        </w:rPr>
        <w:t>[Sample chart of experience and skill sets for Directors:]</w:t>
      </w:r>
    </w:p>
    <w:p w14:paraId="1EE37626" w14:textId="4D8465AE" w:rsidR="00E06EA7" w:rsidRDefault="00E06EA7" w:rsidP="00B66062">
      <w:pPr>
        <w:spacing w:after="0" w:line="240" w:lineRule="auto"/>
        <w:rPr>
          <w:rFonts w:asciiTheme="majorHAnsi" w:hAnsiTheme="majorHAnsi" w:cstheme="majorHAnsi"/>
          <w:color w:val="000000"/>
        </w:rPr>
      </w:pPr>
    </w:p>
    <w:p w14:paraId="6B3DA072" w14:textId="1DAB8D7C" w:rsidR="00E06EA7" w:rsidRPr="002700B8" w:rsidRDefault="00E06EA7" w:rsidP="00B66062">
      <w:pPr>
        <w:spacing w:after="0" w:line="240" w:lineRule="auto"/>
        <w:rPr>
          <w:rFonts w:asciiTheme="majorHAnsi" w:hAnsiTheme="majorHAnsi" w:cstheme="majorHAnsi"/>
          <w:color w:val="000000"/>
        </w:rPr>
      </w:pPr>
      <w:r w:rsidRPr="00E06EA7">
        <w:rPr>
          <w:rFonts w:asciiTheme="majorHAnsi" w:hAnsiTheme="majorHAnsi" w:cstheme="majorHAnsi"/>
          <w:noProof/>
          <w:color w:val="000000"/>
        </w:rPr>
        <w:drawing>
          <wp:inline distT="0" distB="0" distL="0" distR="0" wp14:anchorId="595FA0FE" wp14:editId="7520F27E">
            <wp:extent cx="4273550" cy="2745391"/>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37"/>
                    <a:stretch>
                      <a:fillRect/>
                    </a:stretch>
                  </pic:blipFill>
                  <pic:spPr>
                    <a:xfrm>
                      <a:off x="0" y="0"/>
                      <a:ext cx="4283763" cy="2751952"/>
                    </a:xfrm>
                    <a:prstGeom prst="rect">
                      <a:avLst/>
                    </a:prstGeom>
                  </pic:spPr>
                </pic:pic>
              </a:graphicData>
            </a:graphic>
          </wp:inline>
        </w:drawing>
      </w:r>
    </w:p>
    <w:p w14:paraId="1AD4ECD1" w14:textId="77777777" w:rsidR="00626F54" w:rsidRPr="002700B8" w:rsidRDefault="00626F54" w:rsidP="002700B8">
      <w:pPr>
        <w:spacing w:after="0" w:line="240" w:lineRule="auto"/>
        <w:rPr>
          <w:rFonts w:asciiTheme="majorHAnsi" w:hAnsiTheme="majorHAnsi" w:cstheme="majorHAnsi"/>
          <w:color w:val="000000"/>
        </w:rPr>
      </w:pPr>
    </w:p>
    <w:p w14:paraId="3584C24B" w14:textId="3AC3632C" w:rsidR="00147FBA" w:rsidRPr="002700B8" w:rsidRDefault="00B5748F" w:rsidP="002700B8">
      <w:pPr>
        <w:spacing w:after="0" w:line="240" w:lineRule="auto"/>
        <w:rPr>
          <w:rFonts w:asciiTheme="majorHAnsi" w:hAnsiTheme="majorHAnsi" w:cstheme="majorHAnsi"/>
          <w:color w:val="000000"/>
        </w:rPr>
      </w:pPr>
      <w:r w:rsidRPr="002700B8">
        <w:rPr>
          <w:rFonts w:asciiTheme="majorHAnsi" w:hAnsiTheme="majorHAnsi" w:cstheme="majorHAnsi"/>
          <w:color w:val="000000"/>
        </w:rPr>
        <w:t>Our Board members sit on various committees, including</w:t>
      </w:r>
      <w:r w:rsidR="00626F54" w:rsidRPr="002700B8">
        <w:rPr>
          <w:rFonts w:asciiTheme="majorHAnsi" w:hAnsiTheme="majorHAnsi" w:cstheme="majorHAnsi"/>
          <w:color w:val="000000"/>
        </w:rPr>
        <w:t xml:space="preserve"> an </w:t>
      </w:r>
      <w:commentRangeStart w:id="47"/>
      <w:commentRangeStart w:id="48"/>
      <w:r w:rsidR="00626F54" w:rsidRPr="002700B8">
        <w:rPr>
          <w:rFonts w:asciiTheme="majorHAnsi" w:hAnsiTheme="majorHAnsi" w:cstheme="majorHAnsi"/>
          <w:color w:val="000000"/>
        </w:rPr>
        <w:t>ESG Committee that was established in 2021 to oversee LTC’s environmental, social, and governance practices and performance</w:t>
      </w:r>
      <w:commentRangeEnd w:id="47"/>
      <w:r w:rsidR="00C45AC4" w:rsidRPr="002700B8">
        <w:rPr>
          <w:rStyle w:val="CommentReference"/>
          <w:rFonts w:asciiTheme="majorHAnsi" w:hAnsiTheme="majorHAnsi" w:cstheme="majorHAnsi"/>
          <w:sz w:val="22"/>
          <w:szCs w:val="22"/>
        </w:rPr>
        <w:commentReference w:id="47"/>
      </w:r>
      <w:commentRangeEnd w:id="48"/>
      <w:r w:rsidR="00E06EA7">
        <w:rPr>
          <w:rStyle w:val="CommentReference"/>
        </w:rPr>
        <w:commentReference w:id="48"/>
      </w:r>
      <w:r w:rsidR="00626F54" w:rsidRPr="002700B8">
        <w:rPr>
          <w:rFonts w:asciiTheme="majorHAnsi" w:hAnsiTheme="majorHAnsi" w:cstheme="majorHAnsi"/>
          <w:color w:val="000000"/>
        </w:rPr>
        <w:t xml:space="preserve">. </w:t>
      </w:r>
      <w:r w:rsidR="00D67E3C" w:rsidRPr="002700B8">
        <w:rPr>
          <w:rFonts w:asciiTheme="majorHAnsi" w:hAnsiTheme="majorHAnsi" w:cstheme="majorHAnsi"/>
          <w:color w:val="000000"/>
        </w:rPr>
        <w:t xml:space="preserve">Our ESG Committee receives quarterly updates from </w:t>
      </w:r>
      <w:r w:rsidR="00CC45AF" w:rsidRPr="002700B8">
        <w:rPr>
          <w:rFonts w:asciiTheme="majorHAnsi" w:hAnsiTheme="majorHAnsi" w:cstheme="majorHAnsi"/>
          <w:color w:val="000000"/>
        </w:rPr>
        <w:t xml:space="preserve">LTC leadership on </w:t>
      </w:r>
      <w:r w:rsidR="00A677A1">
        <w:rPr>
          <w:rFonts w:asciiTheme="majorHAnsi" w:hAnsiTheme="majorHAnsi" w:cstheme="majorHAnsi"/>
          <w:color w:val="000000"/>
        </w:rPr>
        <w:t xml:space="preserve">a wide range of ESG </w:t>
      </w:r>
      <w:r w:rsidR="00CC45AF" w:rsidRPr="002700B8">
        <w:rPr>
          <w:rFonts w:asciiTheme="majorHAnsi" w:hAnsiTheme="majorHAnsi" w:cstheme="majorHAnsi"/>
          <w:color w:val="000000"/>
        </w:rPr>
        <w:t xml:space="preserve">matters. </w:t>
      </w:r>
      <w:r w:rsidR="00626F54" w:rsidRPr="002700B8">
        <w:rPr>
          <w:rFonts w:asciiTheme="majorHAnsi" w:hAnsiTheme="majorHAnsi" w:cstheme="majorHAnsi"/>
          <w:color w:val="000000"/>
        </w:rPr>
        <w:t>Additional committees include</w:t>
      </w:r>
      <w:r w:rsidRPr="002700B8">
        <w:rPr>
          <w:rFonts w:asciiTheme="majorHAnsi" w:hAnsiTheme="majorHAnsi" w:cstheme="majorHAnsi"/>
          <w:color w:val="000000"/>
        </w:rPr>
        <w:t>:</w:t>
      </w:r>
    </w:p>
    <w:p w14:paraId="1E4ED679" w14:textId="2294990A" w:rsidR="00B5748F" w:rsidRPr="002700B8" w:rsidRDefault="00277449" w:rsidP="002700B8">
      <w:pPr>
        <w:pStyle w:val="ListParagraph"/>
        <w:numPr>
          <w:ilvl w:val="0"/>
          <w:numId w:val="18"/>
        </w:numPr>
        <w:spacing w:after="0" w:line="240" w:lineRule="auto"/>
        <w:rPr>
          <w:rFonts w:asciiTheme="majorHAnsi" w:hAnsiTheme="majorHAnsi" w:cstheme="majorHAnsi"/>
          <w:color w:val="000000"/>
        </w:rPr>
      </w:pPr>
      <w:r w:rsidRPr="002700B8">
        <w:rPr>
          <w:rFonts w:asciiTheme="majorHAnsi" w:hAnsiTheme="majorHAnsi" w:cstheme="majorHAnsi"/>
          <w:color w:val="000000"/>
        </w:rPr>
        <w:t>Audit Committee</w:t>
      </w:r>
    </w:p>
    <w:p w14:paraId="39BFD1B3" w14:textId="3252DD63" w:rsidR="00277449" w:rsidRPr="002700B8" w:rsidRDefault="00277449" w:rsidP="002700B8">
      <w:pPr>
        <w:pStyle w:val="ListParagraph"/>
        <w:numPr>
          <w:ilvl w:val="0"/>
          <w:numId w:val="18"/>
        </w:numPr>
        <w:spacing w:after="0" w:line="240" w:lineRule="auto"/>
        <w:rPr>
          <w:rFonts w:asciiTheme="majorHAnsi" w:hAnsiTheme="majorHAnsi" w:cstheme="majorHAnsi"/>
          <w:color w:val="000000"/>
        </w:rPr>
      </w:pPr>
      <w:r w:rsidRPr="002700B8">
        <w:rPr>
          <w:rFonts w:asciiTheme="majorHAnsi" w:hAnsiTheme="majorHAnsi" w:cstheme="majorHAnsi"/>
          <w:color w:val="000000"/>
        </w:rPr>
        <w:t>Compensation Committee</w:t>
      </w:r>
    </w:p>
    <w:p w14:paraId="0113255F" w14:textId="5A9DA13F" w:rsidR="00277449" w:rsidRPr="002700B8" w:rsidRDefault="00277449" w:rsidP="002700B8">
      <w:pPr>
        <w:pStyle w:val="ListParagraph"/>
        <w:numPr>
          <w:ilvl w:val="0"/>
          <w:numId w:val="18"/>
        </w:numPr>
        <w:spacing w:after="0" w:line="240" w:lineRule="auto"/>
        <w:rPr>
          <w:rFonts w:asciiTheme="majorHAnsi" w:hAnsiTheme="majorHAnsi" w:cstheme="majorHAnsi"/>
          <w:color w:val="000000"/>
        </w:rPr>
      </w:pPr>
      <w:r w:rsidRPr="002700B8">
        <w:rPr>
          <w:rFonts w:asciiTheme="majorHAnsi" w:hAnsiTheme="majorHAnsi" w:cstheme="majorHAnsi"/>
          <w:color w:val="000000"/>
        </w:rPr>
        <w:t>Investment Committee</w:t>
      </w:r>
    </w:p>
    <w:p w14:paraId="6C3FC3FA" w14:textId="24E0B300" w:rsidR="00277449" w:rsidRPr="002700B8" w:rsidRDefault="00277449" w:rsidP="002700B8">
      <w:pPr>
        <w:pStyle w:val="ListParagraph"/>
        <w:numPr>
          <w:ilvl w:val="0"/>
          <w:numId w:val="18"/>
        </w:numPr>
        <w:spacing w:after="0" w:line="240" w:lineRule="auto"/>
        <w:rPr>
          <w:rFonts w:asciiTheme="majorHAnsi" w:hAnsiTheme="majorHAnsi" w:cstheme="majorHAnsi"/>
          <w:color w:val="000000"/>
        </w:rPr>
      </w:pPr>
      <w:r w:rsidRPr="002700B8">
        <w:rPr>
          <w:rFonts w:asciiTheme="majorHAnsi" w:hAnsiTheme="majorHAnsi" w:cstheme="majorHAnsi"/>
          <w:color w:val="000000"/>
        </w:rPr>
        <w:lastRenderedPageBreak/>
        <w:t>Nominating and Corporate Governance Committee</w:t>
      </w:r>
    </w:p>
    <w:p w14:paraId="13C4C518" w14:textId="7FD08DAD" w:rsidR="00147FBA" w:rsidRPr="002700B8" w:rsidRDefault="00147FBA" w:rsidP="002700B8">
      <w:pPr>
        <w:pStyle w:val="NormalWeb"/>
        <w:shd w:val="clear" w:color="auto" w:fill="FFFFFF"/>
        <w:spacing w:before="0" w:beforeAutospacing="0" w:after="0" w:afterAutospacing="0"/>
        <w:textAlignment w:val="baseline"/>
        <w:rPr>
          <w:rFonts w:asciiTheme="majorHAnsi" w:hAnsiTheme="majorHAnsi" w:cstheme="majorHAnsi"/>
          <w:color w:val="53565A"/>
          <w:sz w:val="22"/>
          <w:szCs w:val="22"/>
        </w:rPr>
      </w:pPr>
      <w:r w:rsidRPr="002700B8">
        <w:rPr>
          <w:rFonts w:asciiTheme="majorHAnsi" w:hAnsiTheme="majorHAnsi" w:cstheme="majorHAnsi"/>
          <w:sz w:val="22"/>
          <w:szCs w:val="22"/>
        </w:rPr>
        <w:t>For more information about our Board of Directors</w:t>
      </w:r>
      <w:r w:rsidR="00FE0213" w:rsidRPr="002700B8">
        <w:rPr>
          <w:rFonts w:asciiTheme="majorHAnsi" w:hAnsiTheme="majorHAnsi" w:cstheme="majorHAnsi"/>
          <w:sz w:val="22"/>
          <w:szCs w:val="22"/>
        </w:rPr>
        <w:t xml:space="preserve">, committee charters, </w:t>
      </w:r>
      <w:r w:rsidRPr="002700B8">
        <w:rPr>
          <w:rFonts w:asciiTheme="majorHAnsi" w:hAnsiTheme="majorHAnsi" w:cstheme="majorHAnsi"/>
          <w:sz w:val="22"/>
          <w:szCs w:val="22"/>
        </w:rPr>
        <w:t>and corporate governance measures, visit </w:t>
      </w:r>
      <w:hyperlink r:id="rId38" w:tgtFrame="_blank" w:history="1">
        <w:r w:rsidRPr="002700B8">
          <w:rPr>
            <w:rStyle w:val="Hyperlink"/>
            <w:rFonts w:asciiTheme="majorHAnsi" w:hAnsiTheme="majorHAnsi" w:cstheme="majorHAnsi"/>
            <w:b/>
            <w:bCs/>
            <w:color w:val="00B0F0"/>
            <w:sz w:val="22"/>
            <w:szCs w:val="22"/>
            <w:bdr w:val="none" w:sz="0" w:space="0" w:color="auto" w:frame="1"/>
          </w:rPr>
          <w:t>Investor Relations</w:t>
        </w:r>
      </w:hyperlink>
      <w:r w:rsidRPr="002700B8">
        <w:rPr>
          <w:rFonts w:asciiTheme="majorHAnsi" w:hAnsiTheme="majorHAnsi" w:cstheme="majorHAnsi"/>
          <w:color w:val="53565A"/>
          <w:sz w:val="22"/>
          <w:szCs w:val="22"/>
        </w:rPr>
        <w:t> </w:t>
      </w:r>
      <w:r w:rsidRPr="002700B8">
        <w:rPr>
          <w:rFonts w:asciiTheme="majorHAnsi" w:hAnsiTheme="majorHAnsi" w:cstheme="majorHAnsi"/>
          <w:sz w:val="22"/>
          <w:szCs w:val="22"/>
        </w:rPr>
        <w:t xml:space="preserve">at </w:t>
      </w:r>
      <w:r w:rsidR="00FF24ED" w:rsidRPr="002700B8">
        <w:rPr>
          <w:rFonts w:asciiTheme="majorHAnsi" w:hAnsiTheme="majorHAnsi" w:cstheme="majorHAnsi"/>
          <w:sz w:val="22"/>
          <w:szCs w:val="22"/>
        </w:rPr>
        <w:t>LTC Properties, Inc.</w:t>
      </w:r>
      <w:r w:rsidRPr="002700B8">
        <w:rPr>
          <w:rFonts w:asciiTheme="majorHAnsi" w:hAnsiTheme="majorHAnsi" w:cstheme="majorHAnsi"/>
          <w:sz w:val="22"/>
          <w:szCs w:val="22"/>
        </w:rPr>
        <w:t xml:space="preserve"> or refer to our </w:t>
      </w:r>
      <w:hyperlink r:id="rId39" w:tgtFrame="_blank" w:history="1">
        <w:r w:rsidRPr="002700B8">
          <w:rPr>
            <w:rStyle w:val="Hyperlink"/>
            <w:rFonts w:asciiTheme="majorHAnsi" w:hAnsiTheme="majorHAnsi" w:cstheme="majorHAnsi"/>
            <w:b/>
            <w:bCs/>
            <w:color w:val="00B0F0"/>
            <w:sz w:val="22"/>
            <w:szCs w:val="22"/>
            <w:bdr w:val="none" w:sz="0" w:space="0" w:color="auto" w:frame="1"/>
          </w:rPr>
          <w:t>202</w:t>
        </w:r>
        <w:r w:rsidR="00B67EFF" w:rsidRPr="002700B8">
          <w:rPr>
            <w:rStyle w:val="Hyperlink"/>
            <w:rFonts w:asciiTheme="majorHAnsi" w:hAnsiTheme="majorHAnsi" w:cstheme="majorHAnsi"/>
            <w:b/>
            <w:bCs/>
            <w:color w:val="00B0F0"/>
            <w:sz w:val="22"/>
            <w:szCs w:val="22"/>
            <w:bdr w:val="none" w:sz="0" w:space="0" w:color="auto" w:frame="1"/>
          </w:rPr>
          <w:t>2</w:t>
        </w:r>
        <w:r w:rsidRPr="002700B8">
          <w:rPr>
            <w:rStyle w:val="Hyperlink"/>
            <w:rFonts w:asciiTheme="majorHAnsi" w:hAnsiTheme="majorHAnsi" w:cstheme="majorHAnsi"/>
            <w:b/>
            <w:bCs/>
            <w:color w:val="00B0F0"/>
            <w:sz w:val="22"/>
            <w:szCs w:val="22"/>
            <w:bdr w:val="none" w:sz="0" w:space="0" w:color="auto" w:frame="1"/>
          </w:rPr>
          <w:t xml:space="preserve"> Proxy Statement</w:t>
        </w:r>
      </w:hyperlink>
      <w:r w:rsidR="00100F56" w:rsidRPr="002700B8">
        <w:rPr>
          <w:rFonts w:asciiTheme="majorHAnsi" w:hAnsiTheme="majorHAnsi" w:cstheme="majorHAnsi"/>
          <w:color w:val="53565A"/>
          <w:sz w:val="22"/>
          <w:szCs w:val="22"/>
        </w:rPr>
        <w:t>.</w:t>
      </w:r>
    </w:p>
    <w:p w14:paraId="22DA6BF7" w14:textId="733B0CC9" w:rsidR="00147FBA" w:rsidRDefault="00147FBA" w:rsidP="002700B8">
      <w:pPr>
        <w:spacing w:after="0"/>
        <w:rPr>
          <w:rFonts w:asciiTheme="majorHAnsi" w:hAnsiTheme="majorHAnsi" w:cstheme="majorHAnsi"/>
          <w:color w:val="000000"/>
        </w:rPr>
      </w:pPr>
    </w:p>
    <w:p w14:paraId="3B667202" w14:textId="06E90E8F" w:rsidR="00DB07F9" w:rsidRDefault="00DB07F9" w:rsidP="002700B8">
      <w:pPr>
        <w:spacing w:after="0"/>
        <w:rPr>
          <w:rFonts w:asciiTheme="majorHAnsi" w:hAnsiTheme="majorHAnsi" w:cstheme="majorHAnsi"/>
          <w:color w:val="000000"/>
        </w:rPr>
      </w:pPr>
    </w:p>
    <w:p w14:paraId="35E0285E" w14:textId="15A663C4" w:rsidR="00DB07F9" w:rsidRDefault="00DB07F9" w:rsidP="002700B8">
      <w:pPr>
        <w:spacing w:after="0"/>
        <w:rPr>
          <w:rFonts w:asciiTheme="majorHAnsi" w:hAnsiTheme="majorHAnsi" w:cstheme="majorHAnsi"/>
          <w:color w:val="000000"/>
        </w:rPr>
      </w:pPr>
    </w:p>
    <w:p w14:paraId="2B4E197E" w14:textId="438EFDA8" w:rsidR="00DB07F9" w:rsidRDefault="00DB07F9" w:rsidP="002700B8">
      <w:pPr>
        <w:spacing w:after="0"/>
        <w:rPr>
          <w:rFonts w:asciiTheme="majorHAnsi" w:hAnsiTheme="majorHAnsi" w:cstheme="majorHAnsi"/>
          <w:color w:val="000000"/>
        </w:rPr>
      </w:pPr>
    </w:p>
    <w:p w14:paraId="5FA5ED05" w14:textId="77777777" w:rsidR="00DB07F9" w:rsidRPr="002700B8" w:rsidRDefault="00DB07F9" w:rsidP="002700B8">
      <w:pPr>
        <w:spacing w:after="0"/>
        <w:rPr>
          <w:rFonts w:asciiTheme="majorHAnsi" w:hAnsiTheme="majorHAnsi" w:cstheme="majorHAnsi"/>
          <w:color w:val="000000"/>
        </w:rPr>
      </w:pPr>
    </w:p>
    <w:p w14:paraId="7FF045A4" w14:textId="3661E643" w:rsidR="00566A42"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3.2</w:t>
      </w:r>
      <w:r w:rsidRPr="00B66062">
        <w:rPr>
          <w:rFonts w:asciiTheme="majorHAnsi" w:hAnsiTheme="majorHAnsi" w:cstheme="majorHAnsi"/>
          <w:i/>
          <w:iCs/>
          <w:sz w:val="22"/>
          <w:szCs w:val="22"/>
        </w:rPr>
        <w:tab/>
      </w:r>
      <w:commentRangeStart w:id="49"/>
      <w:r w:rsidR="00566A42" w:rsidRPr="00B66062">
        <w:rPr>
          <w:rFonts w:asciiTheme="majorHAnsi" w:hAnsiTheme="majorHAnsi" w:cstheme="majorHAnsi"/>
          <w:i/>
          <w:iCs/>
          <w:sz w:val="22"/>
          <w:szCs w:val="22"/>
        </w:rPr>
        <w:t>Stakeholder Engagement</w:t>
      </w:r>
      <w:commentRangeEnd w:id="49"/>
      <w:r w:rsidR="00DB07F9">
        <w:rPr>
          <w:rStyle w:val="CommentReference"/>
          <w:rFonts w:asciiTheme="minorHAnsi" w:eastAsiaTheme="minorHAnsi" w:hAnsiTheme="minorHAnsi" w:cstheme="minorBidi"/>
          <w:b w:val="0"/>
          <w:bCs w:val="0"/>
        </w:rPr>
        <w:commentReference w:id="49"/>
      </w:r>
    </w:p>
    <w:p w14:paraId="59328975" w14:textId="0CC12CD1" w:rsidR="00952691" w:rsidRPr="002700B8" w:rsidRDefault="00CC291F" w:rsidP="00B66062">
      <w:pPr>
        <w:spacing w:after="0" w:line="240" w:lineRule="auto"/>
        <w:rPr>
          <w:rFonts w:asciiTheme="majorHAnsi" w:hAnsiTheme="majorHAnsi" w:cstheme="majorHAnsi"/>
          <w:b/>
          <w:bCs/>
          <w:u w:val="single"/>
        </w:rPr>
      </w:pPr>
      <w:r w:rsidRPr="002700B8">
        <w:rPr>
          <w:rFonts w:asciiTheme="majorHAnsi" w:hAnsiTheme="majorHAnsi" w:cstheme="majorHAnsi"/>
          <w:shd w:val="clear" w:color="auto" w:fill="FFFFFF"/>
        </w:rPr>
        <w:t xml:space="preserve">We </w:t>
      </w:r>
      <w:r w:rsidR="00952691" w:rsidRPr="002700B8">
        <w:rPr>
          <w:rFonts w:asciiTheme="majorHAnsi" w:hAnsiTheme="majorHAnsi" w:cstheme="majorHAnsi"/>
          <w:shd w:val="clear" w:color="auto" w:fill="FFFFFF"/>
        </w:rPr>
        <w:t>actively engage with key stakeholders across our business</w:t>
      </w:r>
      <w:r w:rsidR="00B9729F">
        <w:rPr>
          <w:rFonts w:asciiTheme="majorHAnsi" w:hAnsiTheme="majorHAnsi" w:cstheme="majorHAnsi"/>
          <w:shd w:val="clear" w:color="auto" w:fill="FFFFFF"/>
        </w:rPr>
        <w:t xml:space="preserve"> </w:t>
      </w:r>
      <w:proofErr w:type="gramStart"/>
      <w:r w:rsidR="00B9729F">
        <w:rPr>
          <w:rFonts w:asciiTheme="majorHAnsi" w:hAnsiTheme="majorHAnsi" w:cstheme="majorHAnsi"/>
          <w:shd w:val="clear" w:color="auto" w:fill="FFFFFF"/>
        </w:rPr>
        <w:t>as  o</w:t>
      </w:r>
      <w:r w:rsidR="00952691" w:rsidRPr="002700B8">
        <w:rPr>
          <w:rFonts w:asciiTheme="majorHAnsi" w:hAnsiTheme="majorHAnsi" w:cstheme="majorHAnsi"/>
          <w:shd w:val="clear" w:color="auto" w:fill="FFFFFF"/>
        </w:rPr>
        <w:t>pen</w:t>
      </w:r>
      <w:proofErr w:type="gramEnd"/>
      <w:r w:rsidR="00952691" w:rsidRPr="002700B8">
        <w:rPr>
          <w:rFonts w:asciiTheme="majorHAnsi" w:hAnsiTheme="majorHAnsi" w:cstheme="majorHAnsi"/>
          <w:shd w:val="clear" w:color="auto" w:fill="FFFFFF"/>
        </w:rPr>
        <w:t xml:space="preserve"> dialogue helps us better understand and respond to</w:t>
      </w:r>
      <w:r w:rsidR="00A677A1">
        <w:rPr>
          <w:rFonts w:asciiTheme="majorHAnsi" w:hAnsiTheme="majorHAnsi" w:cstheme="majorHAnsi"/>
          <w:shd w:val="clear" w:color="auto" w:fill="FFFFFF"/>
        </w:rPr>
        <w:t xml:space="preserve"> emerging </w:t>
      </w:r>
      <w:r w:rsidR="00952691" w:rsidRPr="002700B8">
        <w:rPr>
          <w:rFonts w:asciiTheme="majorHAnsi" w:hAnsiTheme="majorHAnsi" w:cstheme="majorHAnsi"/>
          <w:shd w:val="clear" w:color="auto" w:fill="FFFFFF"/>
        </w:rPr>
        <w:t xml:space="preserve">issues that </w:t>
      </w:r>
      <w:r w:rsidR="00A677A1">
        <w:rPr>
          <w:rFonts w:asciiTheme="majorHAnsi" w:hAnsiTheme="majorHAnsi" w:cstheme="majorHAnsi"/>
          <w:shd w:val="clear" w:color="auto" w:fill="FFFFFF"/>
        </w:rPr>
        <w:t xml:space="preserve">may impact </w:t>
      </w:r>
      <w:r w:rsidR="00952691" w:rsidRPr="002700B8">
        <w:rPr>
          <w:rFonts w:asciiTheme="majorHAnsi" w:hAnsiTheme="majorHAnsi" w:cstheme="majorHAnsi"/>
          <w:shd w:val="clear" w:color="auto" w:fill="FFFFFF"/>
        </w:rPr>
        <w:t>our business</w:t>
      </w:r>
      <w:r w:rsidR="00A677A1">
        <w:rPr>
          <w:rFonts w:asciiTheme="majorHAnsi" w:hAnsiTheme="majorHAnsi" w:cstheme="majorHAnsi"/>
          <w:shd w:val="clear" w:color="auto" w:fill="FFFFFF"/>
        </w:rPr>
        <w:t xml:space="preserve"> in the short or long-term.</w:t>
      </w:r>
      <w:r w:rsidR="00952691" w:rsidRPr="002700B8">
        <w:rPr>
          <w:rFonts w:asciiTheme="majorHAnsi" w:hAnsiTheme="majorHAnsi" w:cstheme="majorHAnsi"/>
          <w:shd w:val="clear" w:color="auto" w:fill="FFFFFF"/>
        </w:rPr>
        <w:t xml:space="preserve"> </w:t>
      </w:r>
      <w:r w:rsidR="00A677A1">
        <w:rPr>
          <w:rFonts w:asciiTheme="majorHAnsi" w:hAnsiTheme="majorHAnsi" w:cstheme="majorHAnsi"/>
          <w:shd w:val="clear" w:color="auto" w:fill="FFFFFF"/>
        </w:rPr>
        <w:t>K</w:t>
      </w:r>
      <w:r w:rsidR="00952691" w:rsidRPr="002700B8">
        <w:rPr>
          <w:rFonts w:asciiTheme="majorHAnsi" w:hAnsiTheme="majorHAnsi" w:cstheme="majorHAnsi"/>
          <w:shd w:val="clear" w:color="auto" w:fill="FFFFFF"/>
        </w:rPr>
        <w:t>eep</w:t>
      </w:r>
      <w:r w:rsidR="00A677A1">
        <w:rPr>
          <w:rFonts w:asciiTheme="majorHAnsi" w:hAnsiTheme="majorHAnsi" w:cstheme="majorHAnsi"/>
          <w:shd w:val="clear" w:color="auto" w:fill="FFFFFF"/>
        </w:rPr>
        <w:t>ing</w:t>
      </w:r>
      <w:r w:rsidR="00952691" w:rsidRPr="002700B8">
        <w:rPr>
          <w:rFonts w:asciiTheme="majorHAnsi" w:hAnsiTheme="majorHAnsi" w:cstheme="majorHAnsi"/>
          <w:shd w:val="clear" w:color="auto" w:fill="FFFFFF"/>
        </w:rPr>
        <w:t xml:space="preserve"> our finger on the pulse of issues and topics </w:t>
      </w:r>
      <w:r w:rsidR="00A677A1">
        <w:rPr>
          <w:rFonts w:asciiTheme="majorHAnsi" w:hAnsiTheme="majorHAnsi" w:cstheme="majorHAnsi"/>
          <w:shd w:val="clear" w:color="auto" w:fill="FFFFFF"/>
        </w:rPr>
        <w:t xml:space="preserve">that are </w:t>
      </w:r>
      <w:r w:rsidR="00952691" w:rsidRPr="002700B8">
        <w:rPr>
          <w:rFonts w:asciiTheme="majorHAnsi" w:hAnsiTheme="majorHAnsi" w:cstheme="majorHAnsi"/>
          <w:shd w:val="clear" w:color="auto" w:fill="FFFFFF"/>
        </w:rPr>
        <w:t xml:space="preserve">important to our business </w:t>
      </w:r>
      <w:r w:rsidR="00A677A1">
        <w:rPr>
          <w:rFonts w:asciiTheme="majorHAnsi" w:hAnsiTheme="majorHAnsi" w:cstheme="majorHAnsi"/>
          <w:shd w:val="clear" w:color="auto" w:fill="FFFFFF"/>
        </w:rPr>
        <w:t xml:space="preserve">strengthens our relationship with </w:t>
      </w:r>
      <w:r w:rsidR="00952691" w:rsidRPr="002700B8">
        <w:rPr>
          <w:rFonts w:asciiTheme="majorHAnsi" w:hAnsiTheme="majorHAnsi" w:cstheme="majorHAnsi"/>
          <w:shd w:val="clear" w:color="auto" w:fill="FFFFFF"/>
        </w:rPr>
        <w:t>stakeholders</w:t>
      </w:r>
      <w:r w:rsidR="00A677A1">
        <w:rPr>
          <w:rFonts w:asciiTheme="majorHAnsi" w:hAnsiTheme="majorHAnsi" w:cstheme="majorHAnsi"/>
          <w:shd w:val="clear" w:color="auto" w:fill="FFFFFF"/>
        </w:rPr>
        <w:t xml:space="preserve"> and contributes to our success</w:t>
      </w:r>
      <w:r w:rsidR="00952691" w:rsidRPr="002700B8">
        <w:rPr>
          <w:rFonts w:asciiTheme="majorHAnsi" w:hAnsiTheme="majorHAnsi" w:cstheme="majorHAnsi"/>
          <w:shd w:val="clear" w:color="auto" w:fill="FFFFFF"/>
        </w:rPr>
        <w:t>.</w:t>
      </w:r>
      <w:r w:rsidR="00955157" w:rsidRPr="002700B8">
        <w:rPr>
          <w:rFonts w:asciiTheme="majorHAnsi" w:hAnsiTheme="majorHAnsi" w:cstheme="majorHAnsi"/>
          <w:shd w:val="clear" w:color="auto" w:fill="FFFFFF"/>
        </w:rPr>
        <w:t xml:space="preserve"> Below is a sampling of how we </w:t>
      </w:r>
      <w:r w:rsidR="006D4E04">
        <w:rPr>
          <w:rFonts w:asciiTheme="majorHAnsi" w:hAnsiTheme="majorHAnsi" w:cstheme="majorHAnsi"/>
          <w:shd w:val="clear" w:color="auto" w:fill="FFFFFF"/>
        </w:rPr>
        <w:t xml:space="preserve">engage with our </w:t>
      </w:r>
      <w:r w:rsidR="00955157" w:rsidRPr="002700B8">
        <w:rPr>
          <w:rFonts w:asciiTheme="majorHAnsi" w:hAnsiTheme="majorHAnsi" w:cstheme="majorHAnsi"/>
          <w:shd w:val="clear" w:color="auto" w:fill="FFFFFF"/>
        </w:rPr>
        <w:t>stakeholder</w:t>
      </w:r>
      <w:r w:rsidR="006D4E04">
        <w:rPr>
          <w:rFonts w:asciiTheme="majorHAnsi" w:hAnsiTheme="majorHAnsi" w:cstheme="majorHAnsi"/>
          <w:shd w:val="clear" w:color="auto" w:fill="FFFFFF"/>
        </w:rPr>
        <w:t>s</w:t>
      </w:r>
      <w:r w:rsidR="00955157" w:rsidRPr="002700B8">
        <w:rPr>
          <w:rFonts w:asciiTheme="majorHAnsi" w:hAnsiTheme="majorHAnsi" w:cstheme="majorHAnsi"/>
          <w:shd w:val="clear" w:color="auto" w:fill="FFFFFF"/>
        </w:rPr>
        <w:t xml:space="preserve">. </w:t>
      </w:r>
    </w:p>
    <w:p w14:paraId="0E9B365A" w14:textId="77777777" w:rsidR="00952691" w:rsidRPr="002700B8" w:rsidRDefault="00952691" w:rsidP="002700B8">
      <w:pPr>
        <w:pStyle w:val="NoSpacing"/>
        <w:rPr>
          <w:rFonts w:asciiTheme="majorHAnsi" w:hAnsiTheme="majorHAnsi" w:cstheme="majorHAnsi"/>
          <w:b/>
          <w:bCs/>
          <w:color w:val="000000"/>
          <w:u w:val="single"/>
        </w:rPr>
      </w:pPr>
    </w:p>
    <w:tbl>
      <w:tblPr>
        <w:tblStyle w:val="TableGrid"/>
        <w:tblW w:w="0" w:type="auto"/>
        <w:tblLook w:val="04A0" w:firstRow="1" w:lastRow="0" w:firstColumn="1" w:lastColumn="0" w:noHBand="0" w:noVBand="1"/>
      </w:tblPr>
      <w:tblGrid>
        <w:gridCol w:w="3116"/>
        <w:gridCol w:w="3117"/>
        <w:gridCol w:w="3117"/>
      </w:tblGrid>
      <w:tr w:rsidR="00DB07F9" w:rsidRPr="002700B8" w14:paraId="68D281C3" w14:textId="77777777" w:rsidTr="00955157">
        <w:tc>
          <w:tcPr>
            <w:tcW w:w="3116" w:type="dxa"/>
            <w:tcBorders>
              <w:bottom w:val="single" w:sz="4" w:space="0" w:color="auto"/>
            </w:tcBorders>
          </w:tcPr>
          <w:p w14:paraId="01A2A833" w14:textId="69E10C6A" w:rsidR="00DB07F9" w:rsidRPr="002700B8" w:rsidRDefault="00DB07F9" w:rsidP="00DB07F9">
            <w:pPr>
              <w:pStyle w:val="NoSpacing"/>
              <w:rPr>
                <w:rFonts w:asciiTheme="majorHAnsi" w:hAnsiTheme="majorHAnsi" w:cstheme="majorHAnsi"/>
                <w:b/>
                <w:bCs/>
                <w:color w:val="000000"/>
              </w:rPr>
            </w:pPr>
            <w:r w:rsidRPr="002700B8">
              <w:rPr>
                <w:rFonts w:asciiTheme="majorHAnsi" w:hAnsiTheme="majorHAnsi" w:cstheme="majorHAnsi"/>
                <w:b/>
                <w:bCs/>
                <w:color w:val="000000"/>
              </w:rPr>
              <w:t>Stakeholder Group</w:t>
            </w:r>
          </w:p>
        </w:tc>
        <w:tc>
          <w:tcPr>
            <w:tcW w:w="3117" w:type="dxa"/>
            <w:tcBorders>
              <w:bottom w:val="single" w:sz="4" w:space="0" w:color="auto"/>
            </w:tcBorders>
          </w:tcPr>
          <w:p w14:paraId="581B5EE1" w14:textId="79A62B13" w:rsidR="00DB07F9" w:rsidRPr="002700B8" w:rsidRDefault="00DB07F9" w:rsidP="00DB07F9">
            <w:pPr>
              <w:pStyle w:val="NoSpacing"/>
              <w:rPr>
                <w:rFonts w:asciiTheme="majorHAnsi" w:hAnsiTheme="majorHAnsi" w:cstheme="majorHAnsi"/>
                <w:b/>
                <w:bCs/>
                <w:color w:val="000000"/>
              </w:rPr>
            </w:pPr>
            <w:r w:rsidRPr="002700B8">
              <w:rPr>
                <w:rFonts w:asciiTheme="majorHAnsi" w:hAnsiTheme="majorHAnsi" w:cstheme="majorHAnsi"/>
                <w:b/>
                <w:bCs/>
                <w:color w:val="000000"/>
              </w:rPr>
              <w:t>Area of Focus</w:t>
            </w:r>
          </w:p>
        </w:tc>
        <w:tc>
          <w:tcPr>
            <w:tcW w:w="3117" w:type="dxa"/>
            <w:tcBorders>
              <w:bottom w:val="single" w:sz="4" w:space="0" w:color="auto"/>
            </w:tcBorders>
          </w:tcPr>
          <w:p w14:paraId="2D13B9FA" w14:textId="76CF7FAB" w:rsidR="00DB07F9" w:rsidRPr="002700B8" w:rsidRDefault="00DB07F9" w:rsidP="00DB07F9">
            <w:pPr>
              <w:pStyle w:val="NoSpacing"/>
              <w:rPr>
                <w:rFonts w:asciiTheme="majorHAnsi" w:hAnsiTheme="majorHAnsi" w:cstheme="majorHAnsi"/>
                <w:b/>
                <w:bCs/>
                <w:color w:val="000000"/>
              </w:rPr>
            </w:pPr>
            <w:r w:rsidRPr="002700B8">
              <w:rPr>
                <w:rFonts w:asciiTheme="majorHAnsi" w:hAnsiTheme="majorHAnsi" w:cstheme="majorHAnsi"/>
                <w:b/>
                <w:bCs/>
                <w:color w:val="000000"/>
              </w:rPr>
              <w:t>How We Engage &amp; Respond</w:t>
            </w:r>
          </w:p>
        </w:tc>
      </w:tr>
      <w:tr w:rsidR="00DB07F9" w:rsidRPr="002700B8" w14:paraId="70F18D5A" w14:textId="77777777" w:rsidTr="00955157">
        <w:tc>
          <w:tcPr>
            <w:tcW w:w="3116" w:type="dxa"/>
            <w:tcBorders>
              <w:top w:val="single" w:sz="4" w:space="0" w:color="auto"/>
              <w:left w:val="single" w:sz="4" w:space="0" w:color="auto"/>
              <w:bottom w:val="single" w:sz="4" w:space="0" w:color="auto"/>
              <w:right w:val="single" w:sz="4" w:space="0" w:color="auto"/>
            </w:tcBorders>
          </w:tcPr>
          <w:p w14:paraId="475C36DF" w14:textId="77777777" w:rsidR="00DB07F9" w:rsidRDefault="00DB07F9" w:rsidP="00DB07F9">
            <w:pPr>
              <w:pStyle w:val="NoSpacing"/>
              <w:jc w:val="center"/>
              <w:rPr>
                <w:rFonts w:asciiTheme="majorHAnsi" w:hAnsiTheme="majorHAnsi" w:cstheme="majorHAnsi"/>
                <w:color w:val="000000"/>
              </w:rPr>
            </w:pPr>
            <w:r w:rsidRPr="002700B8">
              <w:rPr>
                <w:rFonts w:asciiTheme="majorHAnsi" w:hAnsiTheme="majorHAnsi" w:cstheme="majorHAnsi"/>
                <w:color w:val="000000"/>
              </w:rPr>
              <w:t>Employees</w:t>
            </w:r>
          </w:p>
          <w:p w14:paraId="6EC8FCCA" w14:textId="1161C86C" w:rsidR="00DB07F9" w:rsidRPr="002700B8" w:rsidRDefault="00DB07F9" w:rsidP="00DB07F9">
            <w:pPr>
              <w:pStyle w:val="NoSpacing"/>
              <w:jc w:val="center"/>
              <w:rPr>
                <w:rFonts w:asciiTheme="majorHAnsi" w:hAnsiTheme="majorHAnsi" w:cstheme="majorHAnsi"/>
                <w:color w:val="000000"/>
              </w:rPr>
            </w:pPr>
          </w:p>
        </w:tc>
        <w:tc>
          <w:tcPr>
            <w:tcW w:w="3117" w:type="dxa"/>
            <w:tcBorders>
              <w:top w:val="single" w:sz="4" w:space="0" w:color="auto"/>
              <w:left w:val="single" w:sz="4" w:space="0" w:color="auto"/>
              <w:bottom w:val="single" w:sz="4" w:space="0" w:color="auto"/>
              <w:right w:val="single" w:sz="4" w:space="0" w:color="auto"/>
            </w:tcBorders>
          </w:tcPr>
          <w:p w14:paraId="37B1E553"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Satisfaction</w:t>
            </w:r>
          </w:p>
          <w:p w14:paraId="3EB7729A" w14:textId="77777777" w:rsidR="00DB07F9" w:rsidRPr="00EE3C06" w:rsidRDefault="00DB07F9" w:rsidP="00DB07F9">
            <w:pPr>
              <w:pStyle w:val="NoSpacing"/>
              <w:ind w:left="720"/>
              <w:rPr>
                <w:rFonts w:asciiTheme="majorHAnsi" w:hAnsiTheme="majorHAnsi" w:cstheme="majorHAnsi"/>
                <w:b/>
                <w:bCs/>
                <w:color w:val="000000"/>
              </w:rPr>
            </w:pPr>
          </w:p>
          <w:p w14:paraId="1EB4426F" w14:textId="7D9C3244" w:rsidR="00DB07F9" w:rsidRPr="00EE3C06" w:rsidRDefault="00DB07F9" w:rsidP="00DB07F9">
            <w:pPr>
              <w:pStyle w:val="NoSpacing"/>
              <w:ind w:left="720"/>
              <w:rPr>
                <w:rFonts w:asciiTheme="majorHAnsi" w:hAnsiTheme="majorHAnsi" w:cstheme="majorHAnsi"/>
                <w:b/>
                <w:bCs/>
                <w:color w:val="000000"/>
              </w:rPr>
            </w:pPr>
            <w:r w:rsidRPr="00EE3C06">
              <w:rPr>
                <w:rFonts w:asciiTheme="majorHAnsi" w:hAnsiTheme="majorHAnsi" w:cstheme="majorHAnsi"/>
                <w:b/>
                <w:bCs/>
                <w:color w:val="000000"/>
              </w:rPr>
              <w:t xml:space="preserve">Employee satisfaction, </w:t>
            </w:r>
            <w:r w:rsidR="0050474B" w:rsidRPr="00EE3C06">
              <w:rPr>
                <w:rFonts w:asciiTheme="majorHAnsi" w:hAnsiTheme="majorHAnsi" w:cstheme="majorHAnsi"/>
                <w:b/>
                <w:bCs/>
                <w:color w:val="000000"/>
              </w:rPr>
              <w:t>engagement,</w:t>
            </w:r>
            <w:r w:rsidRPr="00EE3C06">
              <w:rPr>
                <w:rFonts w:asciiTheme="majorHAnsi" w:hAnsiTheme="majorHAnsi" w:cstheme="majorHAnsi"/>
                <w:b/>
                <w:bCs/>
                <w:color w:val="000000"/>
              </w:rPr>
              <w:t xml:space="preserve"> and retention</w:t>
            </w:r>
          </w:p>
          <w:p w14:paraId="2F96C141" w14:textId="77777777" w:rsidR="00DB07F9" w:rsidRPr="002700B8" w:rsidRDefault="00DB07F9" w:rsidP="00DB07F9">
            <w:pPr>
              <w:pStyle w:val="NoSpacing"/>
              <w:rPr>
                <w:rFonts w:asciiTheme="majorHAnsi" w:hAnsiTheme="majorHAnsi" w:cstheme="majorHAnsi"/>
                <w:b/>
                <w:bCs/>
                <w:color w:val="000000"/>
                <w:u w:val="single"/>
              </w:rPr>
            </w:pPr>
          </w:p>
        </w:tc>
        <w:tc>
          <w:tcPr>
            <w:tcW w:w="3117" w:type="dxa"/>
            <w:tcBorders>
              <w:top w:val="single" w:sz="4" w:space="0" w:color="auto"/>
              <w:left w:val="single" w:sz="4" w:space="0" w:color="auto"/>
              <w:bottom w:val="single" w:sz="4" w:space="0" w:color="auto"/>
              <w:right w:val="single" w:sz="4" w:space="0" w:color="auto"/>
            </w:tcBorders>
          </w:tcPr>
          <w:p w14:paraId="0465508E"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Annual employee satisfaction survey</w:t>
            </w:r>
          </w:p>
          <w:p w14:paraId="3DCFFBDA" w14:textId="6F52901A"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 xml:space="preserve">Pay a fair living wage plus </w:t>
            </w:r>
            <w:r w:rsidR="00B9729F">
              <w:rPr>
                <w:rFonts w:asciiTheme="majorHAnsi" w:hAnsiTheme="majorHAnsi" w:cstheme="majorHAnsi"/>
                <w:b/>
                <w:bCs/>
                <w:color w:val="000000"/>
              </w:rPr>
              <w:t>industry-leading</w:t>
            </w:r>
            <w:r w:rsidRPr="00EE3C06">
              <w:rPr>
                <w:rFonts w:asciiTheme="majorHAnsi" w:hAnsiTheme="majorHAnsi" w:cstheme="majorHAnsi"/>
                <w:b/>
                <w:bCs/>
                <w:color w:val="000000"/>
              </w:rPr>
              <w:t xml:space="preserve"> health, financial and personal benefits</w:t>
            </w:r>
          </w:p>
          <w:p w14:paraId="6EFDB0BC" w14:textId="6C4151C3"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Non-discriminatory</w:t>
            </w:r>
            <w:r>
              <w:rPr>
                <w:rFonts w:asciiTheme="majorHAnsi" w:hAnsiTheme="majorHAnsi" w:cstheme="majorHAnsi"/>
                <w:b/>
                <w:bCs/>
                <w:color w:val="000000"/>
              </w:rPr>
              <w:t xml:space="preserve">, </w:t>
            </w:r>
            <w:r w:rsidR="0050474B">
              <w:rPr>
                <w:rFonts w:asciiTheme="majorHAnsi" w:hAnsiTheme="majorHAnsi" w:cstheme="majorHAnsi"/>
                <w:b/>
                <w:bCs/>
                <w:color w:val="000000"/>
              </w:rPr>
              <w:t>safe,</w:t>
            </w:r>
            <w:r>
              <w:rPr>
                <w:rFonts w:asciiTheme="majorHAnsi" w:hAnsiTheme="majorHAnsi" w:cstheme="majorHAnsi"/>
                <w:b/>
                <w:bCs/>
                <w:color w:val="000000"/>
              </w:rPr>
              <w:t xml:space="preserve"> and healthy </w:t>
            </w:r>
            <w:r w:rsidRPr="00EE3C06">
              <w:rPr>
                <w:rFonts w:asciiTheme="majorHAnsi" w:hAnsiTheme="majorHAnsi" w:cstheme="majorHAnsi"/>
                <w:b/>
                <w:bCs/>
                <w:color w:val="000000"/>
              </w:rPr>
              <w:t>workplace</w:t>
            </w:r>
            <w:r>
              <w:rPr>
                <w:rFonts w:asciiTheme="majorHAnsi" w:hAnsiTheme="majorHAnsi" w:cstheme="majorHAnsi"/>
                <w:b/>
                <w:bCs/>
                <w:color w:val="000000"/>
              </w:rPr>
              <w:t xml:space="preserve"> </w:t>
            </w:r>
          </w:p>
          <w:p w14:paraId="157214A2"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Opportunity for continuing education and conference / attendance</w:t>
            </w:r>
          </w:p>
          <w:p w14:paraId="548E59E6" w14:textId="77777777" w:rsidR="00DB07F9" w:rsidRPr="00EE3C06" w:rsidRDefault="00DB07F9" w:rsidP="00DB07F9">
            <w:pPr>
              <w:pStyle w:val="NoSpacing"/>
              <w:numPr>
                <w:ilvl w:val="0"/>
                <w:numId w:val="32"/>
              </w:numPr>
              <w:rPr>
                <w:rFonts w:asciiTheme="majorHAnsi" w:hAnsiTheme="majorHAnsi" w:cstheme="majorHAnsi"/>
                <w:b/>
                <w:bCs/>
                <w:color w:val="000000"/>
              </w:rPr>
            </w:pPr>
            <w:r>
              <w:rPr>
                <w:rFonts w:asciiTheme="majorHAnsi" w:hAnsiTheme="majorHAnsi" w:cstheme="majorHAnsi"/>
                <w:b/>
                <w:bCs/>
                <w:color w:val="000000"/>
              </w:rPr>
              <w:t>Access to management team on all levels</w:t>
            </w:r>
          </w:p>
          <w:p w14:paraId="4580956F" w14:textId="77777777" w:rsidR="00DB07F9" w:rsidRPr="002700B8" w:rsidRDefault="00DB07F9" w:rsidP="00DB07F9">
            <w:pPr>
              <w:pStyle w:val="NoSpacing"/>
              <w:rPr>
                <w:rFonts w:asciiTheme="majorHAnsi" w:hAnsiTheme="majorHAnsi" w:cstheme="majorHAnsi"/>
                <w:b/>
                <w:bCs/>
                <w:color w:val="000000"/>
                <w:u w:val="single"/>
              </w:rPr>
            </w:pPr>
          </w:p>
        </w:tc>
      </w:tr>
      <w:tr w:rsidR="00DB07F9" w:rsidRPr="002700B8" w14:paraId="2DC94AE4" w14:textId="77777777" w:rsidTr="00955157">
        <w:tc>
          <w:tcPr>
            <w:tcW w:w="3116" w:type="dxa"/>
            <w:tcBorders>
              <w:top w:val="single" w:sz="4" w:space="0" w:color="auto"/>
              <w:left w:val="single" w:sz="4" w:space="0" w:color="auto"/>
              <w:bottom w:val="single" w:sz="4" w:space="0" w:color="auto"/>
              <w:right w:val="single" w:sz="4" w:space="0" w:color="auto"/>
            </w:tcBorders>
          </w:tcPr>
          <w:p w14:paraId="7DC8A137" w14:textId="4D6F307A" w:rsidR="00DB07F9" w:rsidRPr="002700B8" w:rsidRDefault="00DB07F9" w:rsidP="00DB07F9">
            <w:pPr>
              <w:pStyle w:val="NoSpacing"/>
              <w:jc w:val="center"/>
              <w:rPr>
                <w:rFonts w:asciiTheme="majorHAnsi" w:hAnsiTheme="majorHAnsi" w:cstheme="majorHAnsi"/>
                <w:color w:val="000000"/>
              </w:rPr>
            </w:pPr>
            <w:r w:rsidRPr="002700B8">
              <w:rPr>
                <w:rFonts w:asciiTheme="majorHAnsi" w:hAnsiTheme="majorHAnsi" w:cstheme="majorHAnsi"/>
                <w:color w:val="000000"/>
              </w:rPr>
              <w:t>Operators</w:t>
            </w:r>
          </w:p>
        </w:tc>
        <w:tc>
          <w:tcPr>
            <w:tcW w:w="3117" w:type="dxa"/>
            <w:tcBorders>
              <w:top w:val="single" w:sz="4" w:space="0" w:color="auto"/>
              <w:left w:val="single" w:sz="4" w:space="0" w:color="auto"/>
              <w:bottom w:val="single" w:sz="4" w:space="0" w:color="auto"/>
              <w:right w:val="single" w:sz="4" w:space="0" w:color="auto"/>
            </w:tcBorders>
          </w:tcPr>
          <w:p w14:paraId="2A955DEF"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 xml:space="preserve">Relationships: </w:t>
            </w:r>
          </w:p>
          <w:p w14:paraId="3F4174F0" w14:textId="77777777" w:rsidR="00DB07F9" w:rsidRPr="00EE3C06" w:rsidRDefault="00DB07F9" w:rsidP="00DB07F9">
            <w:pPr>
              <w:pStyle w:val="NoSpacing"/>
              <w:ind w:left="720"/>
              <w:rPr>
                <w:rFonts w:asciiTheme="majorHAnsi" w:hAnsiTheme="majorHAnsi" w:cstheme="majorHAnsi"/>
                <w:b/>
                <w:bCs/>
                <w:color w:val="000000"/>
              </w:rPr>
            </w:pPr>
          </w:p>
          <w:p w14:paraId="14DDAE00" w14:textId="4D2FF03B" w:rsidR="00DB07F9" w:rsidRPr="002700B8" w:rsidRDefault="00DB07F9" w:rsidP="00DB07F9">
            <w:pPr>
              <w:pStyle w:val="NoSpacing"/>
              <w:rPr>
                <w:rFonts w:asciiTheme="majorHAnsi" w:hAnsiTheme="majorHAnsi" w:cstheme="majorHAnsi"/>
                <w:b/>
                <w:bCs/>
                <w:color w:val="000000"/>
                <w:u w:val="single"/>
              </w:rPr>
            </w:pPr>
            <w:r w:rsidRPr="00EE3C06">
              <w:rPr>
                <w:rFonts w:asciiTheme="majorHAnsi" w:hAnsiTheme="majorHAnsi" w:cstheme="majorHAnsi"/>
                <w:b/>
                <w:bCs/>
                <w:color w:val="000000"/>
              </w:rPr>
              <w:t xml:space="preserve">Creating and maintaining relationships with operators existing or new to LTC </w:t>
            </w:r>
          </w:p>
        </w:tc>
        <w:tc>
          <w:tcPr>
            <w:tcW w:w="3117" w:type="dxa"/>
            <w:tcBorders>
              <w:top w:val="single" w:sz="4" w:space="0" w:color="auto"/>
              <w:left w:val="single" w:sz="4" w:space="0" w:color="auto"/>
              <w:bottom w:val="single" w:sz="4" w:space="0" w:color="auto"/>
              <w:right w:val="single" w:sz="4" w:space="0" w:color="auto"/>
            </w:tcBorders>
          </w:tcPr>
          <w:p w14:paraId="431FE77E"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Greening new and amended leases for mutual benefit</w:t>
            </w:r>
          </w:p>
          <w:p w14:paraId="3A00A15E" w14:textId="77777777" w:rsidR="00DB07F9" w:rsidRPr="00EE3C06"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Offer financing</w:t>
            </w:r>
            <w:r>
              <w:rPr>
                <w:rFonts w:asciiTheme="majorHAnsi" w:hAnsiTheme="majorHAnsi" w:cstheme="majorHAnsi"/>
                <w:b/>
                <w:bCs/>
                <w:color w:val="000000"/>
              </w:rPr>
              <w:t xml:space="preserve"> for sustainable projects</w:t>
            </w:r>
            <w:r w:rsidRPr="00EE3C06">
              <w:rPr>
                <w:rFonts w:asciiTheme="majorHAnsi" w:hAnsiTheme="majorHAnsi" w:cstheme="majorHAnsi"/>
                <w:b/>
                <w:bCs/>
                <w:color w:val="000000"/>
              </w:rPr>
              <w:t xml:space="preserve"> at attractive rates</w:t>
            </w:r>
          </w:p>
          <w:p w14:paraId="453B6FC3" w14:textId="77777777" w:rsidR="00DB07F9" w:rsidRPr="00EE3C06" w:rsidRDefault="00DB07F9" w:rsidP="00DB07F9">
            <w:pPr>
              <w:pStyle w:val="NoSpacing"/>
              <w:numPr>
                <w:ilvl w:val="0"/>
                <w:numId w:val="32"/>
              </w:numPr>
              <w:rPr>
                <w:rFonts w:asciiTheme="majorHAnsi" w:hAnsiTheme="majorHAnsi" w:cstheme="majorHAnsi"/>
                <w:b/>
                <w:bCs/>
                <w:color w:val="000000"/>
              </w:rPr>
            </w:pPr>
            <w:commentRangeStart w:id="50"/>
            <w:r w:rsidRPr="00EE3C06">
              <w:rPr>
                <w:rFonts w:asciiTheme="majorHAnsi" w:hAnsiTheme="majorHAnsi" w:cstheme="majorHAnsi"/>
                <w:b/>
                <w:bCs/>
                <w:color w:val="000000"/>
              </w:rPr>
              <w:t xml:space="preserve">Contribute to </w:t>
            </w:r>
            <w:r>
              <w:rPr>
                <w:rFonts w:asciiTheme="majorHAnsi" w:hAnsiTheme="majorHAnsi" w:cstheme="majorHAnsi"/>
                <w:b/>
                <w:bCs/>
                <w:color w:val="000000"/>
              </w:rPr>
              <w:t xml:space="preserve">operators’ </w:t>
            </w:r>
            <w:r w:rsidRPr="00EE3C06">
              <w:rPr>
                <w:rFonts w:asciiTheme="majorHAnsi" w:hAnsiTheme="majorHAnsi" w:cstheme="majorHAnsi"/>
                <w:b/>
                <w:bCs/>
                <w:color w:val="000000"/>
              </w:rPr>
              <w:t>charities supporting s</w:t>
            </w:r>
            <w:r>
              <w:rPr>
                <w:rFonts w:asciiTheme="majorHAnsi" w:hAnsiTheme="majorHAnsi" w:cstheme="majorHAnsi"/>
                <w:b/>
                <w:bCs/>
                <w:color w:val="000000"/>
              </w:rPr>
              <w:t>taff with hardships</w:t>
            </w:r>
            <w:commentRangeEnd w:id="50"/>
            <w:r w:rsidR="00B9729F">
              <w:rPr>
                <w:rStyle w:val="CommentReference"/>
              </w:rPr>
              <w:commentReference w:id="50"/>
            </w:r>
          </w:p>
          <w:p w14:paraId="143B52CD" w14:textId="77777777" w:rsidR="00DB07F9" w:rsidRDefault="00DB07F9" w:rsidP="00DB07F9">
            <w:pPr>
              <w:pStyle w:val="NoSpacing"/>
              <w:numPr>
                <w:ilvl w:val="0"/>
                <w:numId w:val="32"/>
              </w:numPr>
              <w:rPr>
                <w:rFonts w:asciiTheme="majorHAnsi" w:hAnsiTheme="majorHAnsi" w:cstheme="majorHAnsi"/>
                <w:b/>
                <w:bCs/>
                <w:color w:val="000000"/>
              </w:rPr>
            </w:pPr>
            <w:r w:rsidRPr="00EE3C06">
              <w:rPr>
                <w:rFonts w:asciiTheme="majorHAnsi" w:hAnsiTheme="majorHAnsi" w:cstheme="majorHAnsi"/>
                <w:b/>
                <w:bCs/>
                <w:color w:val="000000"/>
              </w:rPr>
              <w:t xml:space="preserve">Host collaborative mindshare </w:t>
            </w:r>
          </w:p>
          <w:p w14:paraId="42E43679" w14:textId="77777777" w:rsidR="00DB07F9" w:rsidRDefault="00DB07F9" w:rsidP="00DB07F9">
            <w:pPr>
              <w:pStyle w:val="NoSpacing"/>
              <w:numPr>
                <w:ilvl w:val="0"/>
                <w:numId w:val="32"/>
              </w:numPr>
              <w:rPr>
                <w:rFonts w:asciiTheme="majorHAnsi" w:hAnsiTheme="majorHAnsi" w:cstheme="majorHAnsi"/>
                <w:b/>
                <w:bCs/>
                <w:color w:val="000000"/>
              </w:rPr>
            </w:pPr>
            <w:r>
              <w:rPr>
                <w:rFonts w:asciiTheme="majorHAnsi" w:hAnsiTheme="majorHAnsi" w:cstheme="majorHAnsi"/>
                <w:b/>
                <w:bCs/>
                <w:color w:val="000000"/>
              </w:rPr>
              <w:t>Host educational calls on regulatory topics</w:t>
            </w:r>
          </w:p>
          <w:p w14:paraId="1768E296" w14:textId="480A9C0B" w:rsidR="00DB07F9" w:rsidRPr="002700B8" w:rsidRDefault="00DB07F9" w:rsidP="00DB07F9">
            <w:pPr>
              <w:pStyle w:val="NoSpacing"/>
              <w:rPr>
                <w:rFonts w:asciiTheme="majorHAnsi" w:hAnsiTheme="majorHAnsi" w:cstheme="majorHAnsi"/>
                <w:b/>
                <w:bCs/>
                <w:color w:val="000000"/>
                <w:u w:val="single"/>
              </w:rPr>
            </w:pPr>
            <w:r>
              <w:rPr>
                <w:rFonts w:asciiTheme="majorHAnsi" w:hAnsiTheme="majorHAnsi" w:cstheme="majorHAnsi"/>
                <w:b/>
                <w:bCs/>
                <w:color w:val="000000"/>
              </w:rPr>
              <w:t>Access to decision makers</w:t>
            </w:r>
          </w:p>
        </w:tc>
      </w:tr>
      <w:tr w:rsidR="00DB07F9" w:rsidRPr="002700B8" w14:paraId="6D4C9E97" w14:textId="77777777" w:rsidTr="00955157">
        <w:tc>
          <w:tcPr>
            <w:tcW w:w="3116" w:type="dxa"/>
            <w:tcBorders>
              <w:top w:val="single" w:sz="4" w:space="0" w:color="auto"/>
              <w:left w:val="single" w:sz="4" w:space="0" w:color="auto"/>
              <w:bottom w:val="single" w:sz="4" w:space="0" w:color="auto"/>
              <w:right w:val="single" w:sz="4" w:space="0" w:color="auto"/>
            </w:tcBorders>
          </w:tcPr>
          <w:p w14:paraId="07BB70C4" w14:textId="3DA39C0D" w:rsidR="00DB07F9" w:rsidRPr="002700B8" w:rsidRDefault="00DB07F9" w:rsidP="00DB07F9">
            <w:pPr>
              <w:pStyle w:val="NoSpacing"/>
              <w:jc w:val="center"/>
              <w:rPr>
                <w:rFonts w:asciiTheme="majorHAnsi" w:hAnsiTheme="majorHAnsi" w:cstheme="majorHAnsi"/>
                <w:color w:val="000000"/>
              </w:rPr>
            </w:pPr>
            <w:r w:rsidRPr="002700B8">
              <w:rPr>
                <w:rFonts w:asciiTheme="majorHAnsi" w:hAnsiTheme="majorHAnsi" w:cstheme="majorHAnsi"/>
                <w:color w:val="000000"/>
              </w:rPr>
              <w:t>Investors</w:t>
            </w:r>
            <w:r>
              <w:rPr>
                <w:rFonts w:asciiTheme="majorHAnsi" w:hAnsiTheme="majorHAnsi" w:cstheme="majorHAnsi"/>
                <w:color w:val="000000"/>
              </w:rPr>
              <w:t xml:space="preserve"> / Analysts</w:t>
            </w:r>
          </w:p>
        </w:tc>
        <w:tc>
          <w:tcPr>
            <w:tcW w:w="3117" w:type="dxa"/>
            <w:tcBorders>
              <w:top w:val="single" w:sz="4" w:space="0" w:color="auto"/>
              <w:left w:val="single" w:sz="4" w:space="0" w:color="auto"/>
              <w:bottom w:val="single" w:sz="4" w:space="0" w:color="auto"/>
              <w:right w:val="single" w:sz="4" w:space="0" w:color="auto"/>
            </w:tcBorders>
          </w:tcPr>
          <w:p w14:paraId="3C9F02AB"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 xml:space="preserve"> Transparency</w:t>
            </w:r>
          </w:p>
          <w:p w14:paraId="3B362F51" w14:textId="77777777" w:rsidR="00DB07F9" w:rsidRPr="00EE3C06" w:rsidRDefault="00DB07F9" w:rsidP="00DB07F9">
            <w:pPr>
              <w:pStyle w:val="NoSpacing"/>
              <w:ind w:left="720"/>
              <w:rPr>
                <w:rFonts w:asciiTheme="majorHAnsi" w:hAnsiTheme="majorHAnsi" w:cstheme="majorHAnsi"/>
                <w:b/>
                <w:bCs/>
                <w:color w:val="000000"/>
              </w:rPr>
            </w:pPr>
          </w:p>
          <w:p w14:paraId="3CE1D51D" w14:textId="28C1FE0F" w:rsidR="00DB07F9" w:rsidRPr="002700B8" w:rsidRDefault="00DB07F9" w:rsidP="00DB07F9">
            <w:pPr>
              <w:pStyle w:val="NoSpacing"/>
              <w:rPr>
                <w:rFonts w:asciiTheme="majorHAnsi" w:hAnsiTheme="majorHAnsi" w:cstheme="majorHAnsi"/>
                <w:b/>
                <w:bCs/>
                <w:color w:val="000000"/>
                <w:u w:val="single"/>
              </w:rPr>
            </w:pPr>
            <w:r w:rsidRPr="00EE3C06">
              <w:rPr>
                <w:rFonts w:asciiTheme="majorHAnsi" w:hAnsiTheme="majorHAnsi" w:cstheme="majorHAnsi"/>
                <w:b/>
                <w:bCs/>
                <w:color w:val="000000"/>
              </w:rPr>
              <w:t>Open, honest communication</w:t>
            </w:r>
          </w:p>
        </w:tc>
        <w:tc>
          <w:tcPr>
            <w:tcW w:w="3117" w:type="dxa"/>
            <w:tcBorders>
              <w:top w:val="single" w:sz="4" w:space="0" w:color="auto"/>
              <w:left w:val="single" w:sz="4" w:space="0" w:color="auto"/>
              <w:bottom w:val="single" w:sz="4" w:space="0" w:color="auto"/>
              <w:right w:val="single" w:sz="4" w:space="0" w:color="auto"/>
            </w:tcBorders>
          </w:tcPr>
          <w:p w14:paraId="353C51CD" w14:textId="77777777" w:rsidR="00DB07F9" w:rsidRPr="00EE3C06" w:rsidRDefault="00DB07F9" w:rsidP="00DB07F9">
            <w:pPr>
              <w:pStyle w:val="NoSpacing"/>
              <w:numPr>
                <w:ilvl w:val="0"/>
                <w:numId w:val="33"/>
              </w:numPr>
              <w:rPr>
                <w:rFonts w:asciiTheme="majorHAnsi" w:hAnsiTheme="majorHAnsi" w:cstheme="majorHAnsi"/>
                <w:b/>
                <w:bCs/>
                <w:color w:val="000000"/>
              </w:rPr>
            </w:pPr>
            <w:commentRangeStart w:id="51"/>
            <w:r w:rsidRPr="00EE3C06">
              <w:rPr>
                <w:rFonts w:asciiTheme="majorHAnsi" w:hAnsiTheme="majorHAnsi" w:cstheme="majorHAnsi"/>
                <w:b/>
                <w:bCs/>
                <w:color w:val="000000"/>
              </w:rPr>
              <w:lastRenderedPageBreak/>
              <w:t>Public disclosure reports</w:t>
            </w:r>
          </w:p>
          <w:p w14:paraId="661B02D5"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lastRenderedPageBreak/>
              <w:t>Quarterly earnings calls</w:t>
            </w:r>
          </w:p>
          <w:p w14:paraId="35488BA8"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Annual shareholder meeting</w:t>
            </w:r>
          </w:p>
          <w:p w14:paraId="3B22838C"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Press releases as warranted</w:t>
            </w:r>
          </w:p>
          <w:p w14:paraId="361D71B2"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Attend virtual and in-person conferences and road shows</w:t>
            </w:r>
          </w:p>
          <w:p w14:paraId="3EB97F12" w14:textId="229F795B" w:rsidR="00DB07F9" w:rsidRPr="002700B8" w:rsidRDefault="00DB07F9" w:rsidP="00DB07F9">
            <w:pPr>
              <w:pStyle w:val="NoSpacing"/>
              <w:rPr>
                <w:rFonts w:asciiTheme="majorHAnsi" w:hAnsiTheme="majorHAnsi" w:cstheme="majorHAnsi"/>
                <w:b/>
                <w:bCs/>
                <w:color w:val="000000"/>
                <w:u w:val="single"/>
              </w:rPr>
            </w:pPr>
            <w:r w:rsidRPr="00EE3C06">
              <w:rPr>
                <w:rFonts w:asciiTheme="majorHAnsi" w:hAnsiTheme="majorHAnsi" w:cstheme="majorHAnsi"/>
                <w:b/>
                <w:bCs/>
                <w:color w:val="000000"/>
              </w:rPr>
              <w:t>Site visits connecting operators with investors</w:t>
            </w:r>
            <w:commentRangeEnd w:id="51"/>
            <w:r w:rsidR="00B9729F">
              <w:rPr>
                <w:rStyle w:val="CommentReference"/>
              </w:rPr>
              <w:commentReference w:id="51"/>
            </w:r>
          </w:p>
        </w:tc>
      </w:tr>
      <w:tr w:rsidR="00DB07F9" w:rsidRPr="002700B8" w14:paraId="1331E33F" w14:textId="77777777" w:rsidTr="00955157">
        <w:tc>
          <w:tcPr>
            <w:tcW w:w="3116" w:type="dxa"/>
            <w:tcBorders>
              <w:top w:val="single" w:sz="4" w:space="0" w:color="auto"/>
              <w:left w:val="single" w:sz="4" w:space="0" w:color="auto"/>
              <w:bottom w:val="single" w:sz="4" w:space="0" w:color="auto"/>
              <w:right w:val="single" w:sz="4" w:space="0" w:color="auto"/>
            </w:tcBorders>
          </w:tcPr>
          <w:p w14:paraId="5C9A6B2B" w14:textId="48A66F7F" w:rsidR="00DB07F9" w:rsidRPr="002700B8" w:rsidRDefault="00DB07F9" w:rsidP="00DB07F9">
            <w:pPr>
              <w:pStyle w:val="NoSpacing"/>
              <w:jc w:val="center"/>
              <w:rPr>
                <w:rFonts w:asciiTheme="majorHAnsi" w:hAnsiTheme="majorHAnsi" w:cstheme="majorHAnsi"/>
                <w:color w:val="000000"/>
              </w:rPr>
            </w:pPr>
            <w:r>
              <w:rPr>
                <w:rFonts w:asciiTheme="majorHAnsi" w:hAnsiTheme="majorHAnsi" w:cstheme="majorHAnsi"/>
                <w:color w:val="000000"/>
              </w:rPr>
              <w:lastRenderedPageBreak/>
              <w:t>Industry</w:t>
            </w:r>
          </w:p>
        </w:tc>
        <w:tc>
          <w:tcPr>
            <w:tcW w:w="3117" w:type="dxa"/>
            <w:tcBorders>
              <w:top w:val="single" w:sz="4" w:space="0" w:color="auto"/>
              <w:left w:val="single" w:sz="4" w:space="0" w:color="auto"/>
              <w:bottom w:val="single" w:sz="4" w:space="0" w:color="auto"/>
              <w:right w:val="single" w:sz="4" w:space="0" w:color="auto"/>
            </w:tcBorders>
          </w:tcPr>
          <w:p w14:paraId="2B0E3181" w14:textId="4ED18E5B" w:rsidR="00DB07F9" w:rsidRPr="002700B8" w:rsidRDefault="00DB07F9" w:rsidP="00DB07F9">
            <w:pPr>
              <w:pStyle w:val="NoSpacing"/>
              <w:rPr>
                <w:rFonts w:asciiTheme="majorHAnsi" w:hAnsiTheme="majorHAnsi" w:cstheme="majorHAnsi"/>
                <w:b/>
                <w:bCs/>
                <w:color w:val="000000"/>
                <w:u w:val="single"/>
              </w:rPr>
            </w:pPr>
            <w:r w:rsidRPr="00EE3C06">
              <w:rPr>
                <w:rFonts w:asciiTheme="majorHAnsi" w:hAnsiTheme="majorHAnsi" w:cstheme="majorHAnsi"/>
                <w:b/>
                <w:bCs/>
                <w:color w:val="000000"/>
              </w:rPr>
              <w:t xml:space="preserve">Participation </w:t>
            </w:r>
          </w:p>
        </w:tc>
        <w:tc>
          <w:tcPr>
            <w:tcW w:w="3117" w:type="dxa"/>
            <w:tcBorders>
              <w:top w:val="single" w:sz="4" w:space="0" w:color="auto"/>
              <w:left w:val="single" w:sz="4" w:space="0" w:color="auto"/>
              <w:bottom w:val="single" w:sz="4" w:space="0" w:color="auto"/>
              <w:right w:val="single" w:sz="4" w:space="0" w:color="auto"/>
            </w:tcBorders>
          </w:tcPr>
          <w:p w14:paraId="584F063C" w14:textId="34102DA2"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 xml:space="preserve">Support </w:t>
            </w:r>
            <w:r w:rsidR="00B9729F">
              <w:rPr>
                <w:rFonts w:asciiTheme="majorHAnsi" w:hAnsiTheme="majorHAnsi" w:cstheme="majorHAnsi"/>
                <w:b/>
                <w:bCs/>
                <w:color w:val="000000"/>
              </w:rPr>
              <w:t>multiple</w:t>
            </w:r>
            <w:r w:rsidRPr="00EE3C06">
              <w:rPr>
                <w:rFonts w:asciiTheme="majorHAnsi" w:hAnsiTheme="majorHAnsi" w:cstheme="majorHAnsi"/>
                <w:b/>
                <w:bCs/>
                <w:color w:val="000000"/>
              </w:rPr>
              <w:t xml:space="preserve"> industry associations and organizations</w:t>
            </w:r>
          </w:p>
          <w:p w14:paraId="6AAF0915" w14:textId="77777777" w:rsidR="00DB07F9" w:rsidRPr="00EE3C06" w:rsidRDefault="00DB07F9" w:rsidP="00DB07F9">
            <w:pPr>
              <w:pStyle w:val="NoSpacing"/>
              <w:numPr>
                <w:ilvl w:val="0"/>
                <w:numId w:val="33"/>
              </w:numPr>
              <w:rPr>
                <w:rFonts w:asciiTheme="majorHAnsi" w:hAnsiTheme="majorHAnsi" w:cstheme="majorHAnsi"/>
                <w:b/>
                <w:bCs/>
                <w:color w:val="000000"/>
              </w:rPr>
            </w:pPr>
            <w:r w:rsidRPr="00EE3C06">
              <w:rPr>
                <w:rFonts w:asciiTheme="majorHAnsi" w:hAnsiTheme="majorHAnsi" w:cstheme="majorHAnsi"/>
                <w:b/>
                <w:bCs/>
                <w:color w:val="000000"/>
              </w:rPr>
              <w:t>Sponsor industry conferences</w:t>
            </w:r>
          </w:p>
          <w:p w14:paraId="57FC49F0" w14:textId="77777777" w:rsidR="00DB07F9" w:rsidRPr="00EE3C06" w:rsidRDefault="00DB07F9" w:rsidP="00DB07F9">
            <w:pPr>
              <w:pStyle w:val="NoSpacing"/>
              <w:numPr>
                <w:ilvl w:val="0"/>
                <w:numId w:val="33"/>
              </w:numPr>
              <w:rPr>
                <w:rFonts w:asciiTheme="majorHAnsi" w:hAnsiTheme="majorHAnsi" w:cstheme="majorHAnsi"/>
                <w:b/>
                <w:bCs/>
                <w:color w:val="000000"/>
              </w:rPr>
            </w:pPr>
            <w:r>
              <w:rPr>
                <w:rFonts w:asciiTheme="majorHAnsi" w:hAnsiTheme="majorHAnsi" w:cstheme="majorHAnsi"/>
                <w:b/>
                <w:bCs/>
                <w:color w:val="000000"/>
              </w:rPr>
              <w:t>C-suite participation</w:t>
            </w:r>
            <w:r w:rsidRPr="00EE3C06">
              <w:rPr>
                <w:rFonts w:asciiTheme="majorHAnsi" w:hAnsiTheme="majorHAnsi" w:cstheme="majorHAnsi"/>
                <w:b/>
                <w:bCs/>
                <w:color w:val="000000"/>
              </w:rPr>
              <w:t xml:space="preserve"> on panels, webinars, media interviews</w:t>
            </w:r>
          </w:p>
          <w:p w14:paraId="5A8DF662" w14:textId="04AD57D4" w:rsidR="00DB07F9" w:rsidRPr="002700B8" w:rsidRDefault="00DB07F9" w:rsidP="00DB07F9">
            <w:pPr>
              <w:pStyle w:val="NoSpacing"/>
              <w:rPr>
                <w:rFonts w:asciiTheme="majorHAnsi" w:hAnsiTheme="majorHAnsi" w:cstheme="majorHAnsi"/>
                <w:b/>
                <w:bCs/>
                <w:color w:val="000000"/>
                <w:u w:val="single"/>
              </w:rPr>
            </w:pPr>
            <w:r w:rsidRPr="00EE3C06">
              <w:rPr>
                <w:rFonts w:asciiTheme="majorHAnsi" w:hAnsiTheme="majorHAnsi" w:cstheme="majorHAnsi"/>
                <w:b/>
                <w:bCs/>
                <w:color w:val="000000"/>
              </w:rPr>
              <w:t>Host networking events</w:t>
            </w:r>
            <w:r>
              <w:rPr>
                <w:rFonts w:asciiTheme="majorHAnsi" w:hAnsiTheme="majorHAnsi" w:cstheme="majorHAnsi"/>
                <w:b/>
                <w:bCs/>
                <w:color w:val="000000"/>
              </w:rPr>
              <w:t xml:space="preserve"> fostering collaboration</w:t>
            </w:r>
          </w:p>
        </w:tc>
      </w:tr>
    </w:tbl>
    <w:p w14:paraId="2E83AA64" w14:textId="77777777" w:rsidR="00952691" w:rsidRPr="002700B8" w:rsidRDefault="00952691" w:rsidP="002700B8">
      <w:pPr>
        <w:pStyle w:val="NoSpacing"/>
        <w:rPr>
          <w:rFonts w:asciiTheme="majorHAnsi" w:hAnsiTheme="majorHAnsi" w:cstheme="majorHAnsi"/>
          <w:b/>
          <w:bCs/>
          <w:color w:val="000000"/>
          <w:u w:val="single"/>
        </w:rPr>
      </w:pPr>
    </w:p>
    <w:p w14:paraId="3B0FC2B5" w14:textId="77777777" w:rsidR="00952691" w:rsidRDefault="00952691" w:rsidP="002700B8">
      <w:pPr>
        <w:pStyle w:val="NoSpacing"/>
        <w:rPr>
          <w:rFonts w:asciiTheme="majorHAnsi" w:hAnsiTheme="majorHAnsi" w:cstheme="majorHAnsi"/>
          <w:b/>
          <w:bCs/>
          <w:color w:val="000000"/>
          <w:u w:val="single"/>
        </w:rPr>
      </w:pPr>
    </w:p>
    <w:p w14:paraId="0A789D50" w14:textId="77777777" w:rsidR="00B35953" w:rsidRPr="002700B8" w:rsidRDefault="00B35953" w:rsidP="002700B8">
      <w:pPr>
        <w:pStyle w:val="NoSpacing"/>
        <w:rPr>
          <w:rFonts w:asciiTheme="majorHAnsi" w:hAnsiTheme="majorHAnsi" w:cstheme="majorHAnsi"/>
          <w:b/>
          <w:bCs/>
          <w:color w:val="000000"/>
          <w:u w:val="single"/>
        </w:rPr>
      </w:pPr>
    </w:p>
    <w:p w14:paraId="36B586A1" w14:textId="7F6911E1" w:rsidR="001A1476"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3.3</w:t>
      </w:r>
      <w:r w:rsidRPr="00B66062">
        <w:rPr>
          <w:rFonts w:asciiTheme="majorHAnsi" w:hAnsiTheme="majorHAnsi" w:cstheme="majorHAnsi"/>
          <w:i/>
          <w:iCs/>
          <w:sz w:val="22"/>
          <w:szCs w:val="22"/>
        </w:rPr>
        <w:tab/>
      </w:r>
      <w:r w:rsidR="001A1476" w:rsidRPr="00B66062">
        <w:rPr>
          <w:rFonts w:asciiTheme="majorHAnsi" w:hAnsiTheme="majorHAnsi" w:cstheme="majorHAnsi"/>
          <w:i/>
          <w:iCs/>
          <w:sz w:val="22"/>
          <w:szCs w:val="22"/>
        </w:rPr>
        <w:t>Code of Business Conduct and Ethics</w:t>
      </w:r>
    </w:p>
    <w:p w14:paraId="35A67275" w14:textId="28220B80" w:rsidR="006E6E51" w:rsidRPr="002700B8" w:rsidRDefault="0038090D" w:rsidP="00B66062">
      <w:pPr>
        <w:spacing w:after="0" w:line="240" w:lineRule="auto"/>
        <w:rPr>
          <w:rFonts w:asciiTheme="majorHAnsi" w:hAnsiTheme="majorHAnsi" w:cstheme="majorHAnsi"/>
        </w:rPr>
      </w:pPr>
      <w:r w:rsidRPr="002700B8">
        <w:rPr>
          <w:rFonts w:asciiTheme="majorHAnsi" w:hAnsiTheme="majorHAnsi" w:cstheme="majorHAnsi"/>
        </w:rPr>
        <w:t>E</w:t>
      </w:r>
      <w:r w:rsidR="006E6E51" w:rsidRPr="002700B8">
        <w:rPr>
          <w:rFonts w:asciiTheme="majorHAnsi" w:hAnsiTheme="majorHAnsi" w:cstheme="majorHAnsi"/>
        </w:rPr>
        <w:t>thics, most especially integrity</w:t>
      </w:r>
      <w:r w:rsidRPr="002700B8">
        <w:rPr>
          <w:rFonts w:asciiTheme="majorHAnsi" w:hAnsiTheme="majorHAnsi" w:cstheme="majorHAnsi"/>
        </w:rPr>
        <w:t>,</w:t>
      </w:r>
      <w:r w:rsidR="006E6E51" w:rsidRPr="002700B8">
        <w:rPr>
          <w:rFonts w:asciiTheme="majorHAnsi" w:hAnsiTheme="majorHAnsi" w:cstheme="majorHAnsi"/>
        </w:rPr>
        <w:t xml:space="preserve"> have always been a significant part </w:t>
      </w:r>
      <w:r w:rsidRPr="002700B8">
        <w:rPr>
          <w:rFonts w:asciiTheme="majorHAnsi" w:hAnsiTheme="majorHAnsi" w:cstheme="majorHAnsi"/>
        </w:rPr>
        <w:t>of</w:t>
      </w:r>
      <w:r w:rsidR="006E6E51" w:rsidRPr="002700B8">
        <w:rPr>
          <w:rFonts w:asciiTheme="majorHAnsi" w:hAnsiTheme="majorHAnsi" w:cstheme="majorHAnsi"/>
        </w:rPr>
        <w:t xml:space="preserve"> our culture and </w:t>
      </w:r>
      <w:r w:rsidR="006D4E04">
        <w:rPr>
          <w:rFonts w:asciiTheme="majorHAnsi" w:hAnsiTheme="majorHAnsi" w:cstheme="majorHAnsi"/>
        </w:rPr>
        <w:t xml:space="preserve">dictate </w:t>
      </w:r>
      <w:r w:rsidR="006E6E51" w:rsidRPr="002700B8">
        <w:rPr>
          <w:rFonts w:asciiTheme="majorHAnsi" w:hAnsiTheme="majorHAnsi" w:cstheme="majorHAnsi"/>
        </w:rPr>
        <w:t>the way we conduct business. Operating with a strong sense of integrity is critical to maintaining trust and credibility with our lessees, mortgagors, financing sources, employees, and shareholders.</w:t>
      </w:r>
    </w:p>
    <w:p w14:paraId="173E092F" w14:textId="77777777" w:rsidR="00A66410" w:rsidRPr="002700B8" w:rsidRDefault="00A66410" w:rsidP="002700B8">
      <w:pPr>
        <w:spacing w:after="0" w:line="240" w:lineRule="auto"/>
        <w:rPr>
          <w:rFonts w:asciiTheme="majorHAnsi" w:hAnsiTheme="majorHAnsi" w:cstheme="majorHAnsi"/>
        </w:rPr>
      </w:pPr>
    </w:p>
    <w:p w14:paraId="3F68D284" w14:textId="574ED756" w:rsidR="00A66410" w:rsidRPr="002700B8" w:rsidRDefault="00A66410" w:rsidP="002700B8">
      <w:pPr>
        <w:pStyle w:val="NoSpacing"/>
        <w:rPr>
          <w:rFonts w:asciiTheme="majorHAnsi" w:hAnsiTheme="majorHAnsi" w:cstheme="majorHAnsi"/>
          <w:b/>
          <w:bCs/>
          <w:color w:val="000000"/>
          <w:u w:val="single"/>
        </w:rPr>
      </w:pPr>
      <w:r w:rsidRPr="002700B8">
        <w:rPr>
          <w:rFonts w:asciiTheme="majorHAnsi" w:hAnsiTheme="majorHAnsi" w:cstheme="majorHAnsi"/>
        </w:rPr>
        <w:t xml:space="preserve">Our </w:t>
      </w:r>
      <w:hyperlink r:id="rId40" w:history="1">
        <w:r w:rsidRPr="002700B8">
          <w:rPr>
            <w:rStyle w:val="Hyperlink"/>
            <w:rFonts w:asciiTheme="majorHAnsi" w:hAnsiTheme="majorHAnsi" w:cstheme="majorHAnsi"/>
          </w:rPr>
          <w:t>Code of Business Conduct and Ethics</w:t>
        </w:r>
      </w:hyperlink>
      <w:r w:rsidRPr="002700B8">
        <w:rPr>
          <w:rFonts w:asciiTheme="majorHAnsi" w:hAnsiTheme="majorHAnsi" w:cstheme="majorHAnsi"/>
        </w:rPr>
        <w:t xml:space="preserve"> outlines </w:t>
      </w:r>
      <w:r w:rsidR="00085E72" w:rsidRPr="002700B8">
        <w:rPr>
          <w:rFonts w:asciiTheme="majorHAnsi" w:hAnsiTheme="majorHAnsi" w:cstheme="majorHAnsi"/>
        </w:rPr>
        <w:t xml:space="preserve">expected behaviors for all employees and members of the Board of Directors. We expect all employees and Directors to conduct </w:t>
      </w:r>
      <w:r w:rsidR="00886318" w:rsidRPr="002700B8">
        <w:rPr>
          <w:rFonts w:asciiTheme="majorHAnsi" w:hAnsiTheme="majorHAnsi" w:cstheme="majorHAnsi"/>
        </w:rPr>
        <w:t xml:space="preserve">business fairly, ethically, and in compliance with applicable laws and regulations as well as company policies. </w:t>
      </w:r>
    </w:p>
    <w:p w14:paraId="6A786097" w14:textId="77777777" w:rsidR="00702237" w:rsidRPr="002700B8" w:rsidRDefault="00702237" w:rsidP="002700B8">
      <w:pPr>
        <w:pStyle w:val="NoSpacing"/>
        <w:rPr>
          <w:rFonts w:asciiTheme="majorHAnsi" w:hAnsiTheme="majorHAnsi" w:cstheme="majorHAnsi"/>
          <w:b/>
          <w:bCs/>
          <w:color w:val="000000"/>
          <w:u w:val="single"/>
        </w:rPr>
      </w:pPr>
    </w:p>
    <w:p w14:paraId="6BDADAB9" w14:textId="77777777" w:rsidR="00A310BD" w:rsidRDefault="00A310BD" w:rsidP="00B66062">
      <w:pPr>
        <w:pStyle w:val="Heading2"/>
        <w:spacing w:before="0" w:beforeAutospacing="0" w:after="0" w:afterAutospacing="0"/>
        <w:rPr>
          <w:rFonts w:asciiTheme="majorHAnsi" w:hAnsiTheme="majorHAnsi" w:cstheme="majorHAnsi"/>
          <w:i/>
          <w:iCs/>
          <w:sz w:val="22"/>
          <w:szCs w:val="22"/>
        </w:rPr>
      </w:pPr>
    </w:p>
    <w:p w14:paraId="671FA1D0" w14:textId="121FDFD6" w:rsidR="001A1476"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3.4</w:t>
      </w:r>
      <w:r w:rsidRPr="00B66062">
        <w:rPr>
          <w:rFonts w:asciiTheme="majorHAnsi" w:hAnsiTheme="majorHAnsi" w:cstheme="majorHAnsi"/>
          <w:i/>
          <w:iCs/>
          <w:sz w:val="22"/>
          <w:szCs w:val="22"/>
        </w:rPr>
        <w:tab/>
      </w:r>
      <w:r w:rsidR="001A1476" w:rsidRPr="00B66062">
        <w:rPr>
          <w:rFonts w:asciiTheme="majorHAnsi" w:hAnsiTheme="majorHAnsi" w:cstheme="majorHAnsi"/>
          <w:i/>
          <w:iCs/>
          <w:sz w:val="22"/>
          <w:szCs w:val="22"/>
        </w:rPr>
        <w:t>Vendor Code of Conduct</w:t>
      </w:r>
    </w:p>
    <w:p w14:paraId="756C695D" w14:textId="3A4D99AC" w:rsidR="008A5918" w:rsidRPr="002700B8" w:rsidRDefault="008A5918" w:rsidP="00B66062">
      <w:pPr>
        <w:pStyle w:val="NoSpacing"/>
        <w:rPr>
          <w:rFonts w:asciiTheme="majorHAnsi" w:hAnsiTheme="majorHAnsi" w:cstheme="majorHAnsi"/>
          <w:color w:val="000000"/>
        </w:rPr>
      </w:pPr>
      <w:r w:rsidRPr="002700B8">
        <w:rPr>
          <w:rFonts w:asciiTheme="majorHAnsi" w:hAnsiTheme="majorHAnsi" w:cstheme="majorHAnsi"/>
          <w:color w:val="000000"/>
        </w:rPr>
        <w:t xml:space="preserve">We </w:t>
      </w:r>
      <w:r w:rsidR="006D4E04">
        <w:rPr>
          <w:rFonts w:asciiTheme="majorHAnsi" w:hAnsiTheme="majorHAnsi" w:cstheme="majorHAnsi"/>
          <w:color w:val="000000"/>
        </w:rPr>
        <w:t xml:space="preserve">demonstrate our </w:t>
      </w:r>
      <w:r w:rsidRPr="002700B8">
        <w:rPr>
          <w:rFonts w:asciiTheme="majorHAnsi" w:hAnsiTheme="majorHAnsi" w:cstheme="majorHAnsi"/>
          <w:color w:val="000000"/>
        </w:rPr>
        <w:t xml:space="preserve">respect </w:t>
      </w:r>
      <w:r w:rsidR="006D4E04">
        <w:rPr>
          <w:rFonts w:asciiTheme="majorHAnsi" w:hAnsiTheme="majorHAnsi" w:cstheme="majorHAnsi"/>
          <w:color w:val="000000"/>
        </w:rPr>
        <w:t xml:space="preserve">for </w:t>
      </w:r>
      <w:r w:rsidRPr="002700B8">
        <w:rPr>
          <w:rFonts w:asciiTheme="majorHAnsi" w:hAnsiTheme="majorHAnsi" w:cstheme="majorHAnsi"/>
          <w:color w:val="000000"/>
        </w:rPr>
        <w:t xml:space="preserve">operators and other stakeholders by </w:t>
      </w:r>
      <w:r w:rsidR="006D4E04">
        <w:rPr>
          <w:rFonts w:asciiTheme="majorHAnsi" w:hAnsiTheme="majorHAnsi" w:cstheme="majorHAnsi"/>
          <w:color w:val="000000"/>
        </w:rPr>
        <w:t xml:space="preserve">always </w:t>
      </w:r>
      <w:r w:rsidRPr="002700B8">
        <w:rPr>
          <w:rFonts w:asciiTheme="majorHAnsi" w:hAnsiTheme="majorHAnsi" w:cstheme="majorHAnsi"/>
          <w:color w:val="000000"/>
        </w:rPr>
        <w:t xml:space="preserve">operating ethically and with integrity. </w:t>
      </w:r>
      <w:r w:rsidR="006D4E04">
        <w:rPr>
          <w:rFonts w:asciiTheme="majorHAnsi" w:hAnsiTheme="majorHAnsi" w:cstheme="majorHAnsi"/>
          <w:color w:val="000000"/>
        </w:rPr>
        <w:t xml:space="preserve">Our </w:t>
      </w:r>
      <w:r w:rsidRPr="002700B8">
        <w:rPr>
          <w:rFonts w:asciiTheme="majorHAnsi" w:hAnsiTheme="majorHAnsi" w:cstheme="majorHAnsi"/>
          <w:color w:val="000000"/>
        </w:rPr>
        <w:t xml:space="preserve">company standards include ethical business practices and regulatory compliance. </w:t>
      </w:r>
    </w:p>
    <w:p w14:paraId="482C9BF9" w14:textId="77777777" w:rsidR="008A5918" w:rsidRPr="002700B8" w:rsidRDefault="008A5918" w:rsidP="002700B8">
      <w:pPr>
        <w:pStyle w:val="NoSpacing"/>
        <w:rPr>
          <w:rFonts w:asciiTheme="majorHAnsi" w:hAnsiTheme="majorHAnsi" w:cstheme="majorHAnsi"/>
          <w:color w:val="000000"/>
        </w:rPr>
      </w:pPr>
    </w:p>
    <w:p w14:paraId="2D4BC1D7" w14:textId="22C86985" w:rsidR="00566A42" w:rsidRPr="002700B8" w:rsidRDefault="008A5918" w:rsidP="002700B8">
      <w:pPr>
        <w:pStyle w:val="NoSpacing"/>
        <w:rPr>
          <w:rFonts w:asciiTheme="majorHAnsi" w:hAnsiTheme="majorHAnsi" w:cstheme="majorHAnsi"/>
          <w:b/>
          <w:bCs/>
          <w:color w:val="000000"/>
          <w:u w:val="single"/>
        </w:rPr>
      </w:pPr>
      <w:r w:rsidRPr="002700B8">
        <w:rPr>
          <w:rFonts w:asciiTheme="majorHAnsi" w:hAnsiTheme="majorHAnsi" w:cstheme="majorHAnsi"/>
          <w:color w:val="000000"/>
        </w:rPr>
        <w:t xml:space="preserve">Similarly, our goal is to work with vendors that share our values – vendors who treat people with respect and conduct business in an </w:t>
      </w:r>
      <w:r w:rsidR="0048437C" w:rsidRPr="002700B8">
        <w:rPr>
          <w:rFonts w:asciiTheme="majorHAnsi" w:hAnsiTheme="majorHAnsi" w:cstheme="majorHAnsi"/>
          <w:color w:val="000000"/>
        </w:rPr>
        <w:t>ethical</w:t>
      </w:r>
      <w:r w:rsidR="00AC129D" w:rsidRPr="002700B8">
        <w:rPr>
          <w:rFonts w:asciiTheme="majorHAnsi" w:hAnsiTheme="majorHAnsi" w:cstheme="majorHAnsi"/>
          <w:color w:val="000000"/>
        </w:rPr>
        <w:t xml:space="preserve"> and h</w:t>
      </w:r>
      <w:r w:rsidR="004340DD" w:rsidRPr="002700B8">
        <w:rPr>
          <w:rFonts w:asciiTheme="majorHAnsi" w:hAnsiTheme="majorHAnsi" w:cstheme="majorHAnsi"/>
          <w:color w:val="000000"/>
        </w:rPr>
        <w:t>onest</w:t>
      </w:r>
      <w:r w:rsidR="0048437C" w:rsidRPr="002700B8">
        <w:rPr>
          <w:rFonts w:asciiTheme="majorHAnsi" w:hAnsiTheme="majorHAnsi" w:cstheme="majorHAnsi"/>
          <w:color w:val="000000"/>
        </w:rPr>
        <w:t xml:space="preserve"> manner</w:t>
      </w:r>
      <w:r w:rsidRPr="002700B8">
        <w:rPr>
          <w:rFonts w:asciiTheme="majorHAnsi" w:hAnsiTheme="majorHAnsi" w:cstheme="majorHAnsi"/>
          <w:color w:val="000000"/>
        </w:rPr>
        <w:t>. Our</w:t>
      </w:r>
      <w:r w:rsidR="00397668" w:rsidRPr="002700B8">
        <w:rPr>
          <w:rFonts w:asciiTheme="majorHAnsi" w:hAnsiTheme="majorHAnsi" w:cstheme="majorHAnsi"/>
          <w:color w:val="000000"/>
        </w:rPr>
        <w:t xml:space="preserve"> </w:t>
      </w:r>
      <w:hyperlink r:id="rId41" w:history="1">
        <w:r w:rsidR="00397668" w:rsidRPr="002700B8">
          <w:rPr>
            <w:rStyle w:val="Hyperlink"/>
            <w:rFonts w:asciiTheme="majorHAnsi" w:hAnsiTheme="majorHAnsi" w:cstheme="majorHAnsi"/>
          </w:rPr>
          <w:t>Vendor Code of Conduct</w:t>
        </w:r>
      </w:hyperlink>
      <w:r w:rsidR="00377B71" w:rsidRPr="002700B8">
        <w:rPr>
          <w:rFonts w:asciiTheme="majorHAnsi" w:hAnsiTheme="majorHAnsi" w:cstheme="majorHAnsi"/>
          <w:color w:val="000000"/>
        </w:rPr>
        <w:t xml:space="preserve"> </w:t>
      </w:r>
      <w:r w:rsidR="00D57F3F" w:rsidRPr="002700B8">
        <w:rPr>
          <w:rFonts w:asciiTheme="majorHAnsi" w:hAnsiTheme="majorHAnsi" w:cstheme="majorHAnsi"/>
          <w:color w:val="000000"/>
        </w:rPr>
        <w:t xml:space="preserve">shares with vendors </w:t>
      </w:r>
      <w:r w:rsidR="003809CF" w:rsidRPr="002700B8">
        <w:rPr>
          <w:rFonts w:asciiTheme="majorHAnsi" w:hAnsiTheme="majorHAnsi" w:cstheme="majorHAnsi"/>
          <w:color w:val="000000"/>
        </w:rPr>
        <w:t>our expectations with respect to</w:t>
      </w:r>
      <w:r w:rsidR="001D6505" w:rsidRPr="002700B8">
        <w:rPr>
          <w:rFonts w:asciiTheme="majorHAnsi" w:hAnsiTheme="majorHAnsi" w:cstheme="majorHAnsi"/>
          <w:color w:val="000000"/>
        </w:rPr>
        <w:t xml:space="preserve"> ethical business practices and the treatment of their employees. </w:t>
      </w:r>
    </w:p>
    <w:p w14:paraId="3C93BCAE" w14:textId="77777777" w:rsidR="001D6505" w:rsidRPr="002700B8" w:rsidRDefault="001D6505" w:rsidP="002700B8">
      <w:pPr>
        <w:pStyle w:val="NoSpacing"/>
        <w:rPr>
          <w:rFonts w:asciiTheme="majorHAnsi" w:hAnsiTheme="majorHAnsi" w:cstheme="majorHAnsi"/>
          <w:b/>
          <w:bCs/>
          <w:color w:val="000000"/>
          <w:u w:val="single"/>
        </w:rPr>
      </w:pPr>
    </w:p>
    <w:p w14:paraId="502AA5EC" w14:textId="623A7604" w:rsidR="00566A42"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3.5</w:t>
      </w:r>
      <w:r w:rsidRPr="00B66062">
        <w:rPr>
          <w:rFonts w:asciiTheme="majorHAnsi" w:hAnsiTheme="majorHAnsi" w:cstheme="majorHAnsi"/>
          <w:i/>
          <w:iCs/>
          <w:sz w:val="22"/>
          <w:szCs w:val="22"/>
        </w:rPr>
        <w:tab/>
      </w:r>
      <w:r w:rsidR="00566A42" w:rsidRPr="00B66062">
        <w:rPr>
          <w:rFonts w:asciiTheme="majorHAnsi" w:hAnsiTheme="majorHAnsi" w:cstheme="majorHAnsi"/>
          <w:i/>
          <w:iCs/>
          <w:sz w:val="22"/>
          <w:szCs w:val="22"/>
        </w:rPr>
        <w:t>Political Contribution</w:t>
      </w:r>
      <w:r w:rsidRPr="00B66062">
        <w:rPr>
          <w:rFonts w:asciiTheme="majorHAnsi" w:hAnsiTheme="majorHAnsi" w:cstheme="majorHAnsi"/>
          <w:i/>
          <w:iCs/>
          <w:sz w:val="22"/>
          <w:szCs w:val="22"/>
        </w:rPr>
        <w:t>s</w:t>
      </w:r>
      <w:r w:rsidR="00566A42" w:rsidRPr="00B66062">
        <w:rPr>
          <w:rFonts w:asciiTheme="majorHAnsi" w:hAnsiTheme="majorHAnsi" w:cstheme="majorHAnsi"/>
          <w:i/>
          <w:iCs/>
          <w:sz w:val="22"/>
          <w:szCs w:val="22"/>
        </w:rPr>
        <w:t xml:space="preserve"> </w:t>
      </w:r>
    </w:p>
    <w:p w14:paraId="2445E2F3" w14:textId="2D9BFCB3" w:rsidR="00AB6D26" w:rsidRPr="00DD055A" w:rsidRDefault="00566A42" w:rsidP="00B66062">
      <w:pPr>
        <w:spacing w:after="0"/>
        <w:rPr>
          <w:rFonts w:asciiTheme="majorHAnsi" w:hAnsiTheme="majorHAnsi" w:cstheme="majorHAnsi"/>
        </w:rPr>
      </w:pPr>
      <w:r w:rsidRPr="002700B8">
        <w:rPr>
          <w:rFonts w:asciiTheme="majorHAnsi" w:hAnsiTheme="majorHAnsi" w:cstheme="majorHAnsi"/>
          <w:color w:val="000000"/>
        </w:rPr>
        <w:t xml:space="preserve">LTC </w:t>
      </w:r>
      <w:r w:rsidR="006D4E04">
        <w:rPr>
          <w:rFonts w:asciiTheme="majorHAnsi" w:hAnsiTheme="majorHAnsi" w:cstheme="majorHAnsi"/>
          <w:color w:val="000000"/>
        </w:rPr>
        <w:t>is</w:t>
      </w:r>
      <w:r w:rsidRPr="002700B8">
        <w:rPr>
          <w:rFonts w:asciiTheme="majorHAnsi" w:hAnsiTheme="majorHAnsi" w:cstheme="majorHAnsi"/>
          <w:color w:val="000000"/>
        </w:rPr>
        <w:t xml:space="preserve"> transparen</w:t>
      </w:r>
      <w:r w:rsidR="006D4E04">
        <w:rPr>
          <w:rFonts w:asciiTheme="majorHAnsi" w:hAnsiTheme="majorHAnsi" w:cstheme="majorHAnsi"/>
          <w:color w:val="000000"/>
        </w:rPr>
        <w:t>t</w:t>
      </w:r>
      <w:r w:rsidRPr="002700B8">
        <w:rPr>
          <w:rFonts w:asciiTheme="majorHAnsi" w:hAnsiTheme="majorHAnsi" w:cstheme="majorHAnsi"/>
          <w:color w:val="000000"/>
        </w:rPr>
        <w:t xml:space="preserve"> i</w:t>
      </w:r>
      <w:r w:rsidR="006D4E04">
        <w:rPr>
          <w:rFonts w:asciiTheme="majorHAnsi" w:hAnsiTheme="majorHAnsi" w:cstheme="majorHAnsi"/>
          <w:color w:val="000000"/>
        </w:rPr>
        <w:t>n</w:t>
      </w:r>
      <w:r w:rsidRPr="002700B8">
        <w:rPr>
          <w:rFonts w:asciiTheme="majorHAnsi" w:hAnsiTheme="majorHAnsi" w:cstheme="majorHAnsi"/>
          <w:color w:val="000000"/>
        </w:rPr>
        <w:t xml:space="preserve"> its sharing of information related to p</w:t>
      </w:r>
      <w:r w:rsidR="00BE3F6D" w:rsidRPr="002700B8">
        <w:rPr>
          <w:rFonts w:asciiTheme="majorHAnsi" w:hAnsiTheme="majorHAnsi" w:cstheme="majorHAnsi"/>
          <w:color w:val="000000"/>
        </w:rPr>
        <w:t>ublic official engagement and political contributions. Our business</w:t>
      </w:r>
      <w:r w:rsidR="00AB6D26" w:rsidRPr="002700B8">
        <w:rPr>
          <w:rFonts w:asciiTheme="majorHAnsi" w:hAnsiTheme="majorHAnsi" w:cstheme="majorHAnsi"/>
          <w:color w:val="000000"/>
        </w:rPr>
        <w:t xml:space="preserve"> </w:t>
      </w:r>
      <w:r w:rsidR="00BE3F6D" w:rsidRPr="002700B8">
        <w:rPr>
          <w:rFonts w:asciiTheme="majorHAnsi" w:hAnsiTheme="majorHAnsi" w:cstheme="majorHAnsi"/>
          <w:color w:val="000000"/>
        </w:rPr>
        <w:t xml:space="preserve">is affected by public policy </w:t>
      </w:r>
      <w:r w:rsidR="00AB6D26" w:rsidRPr="002700B8">
        <w:rPr>
          <w:rFonts w:asciiTheme="majorHAnsi" w:hAnsiTheme="majorHAnsi" w:cstheme="majorHAnsi"/>
          <w:color w:val="000000"/>
        </w:rPr>
        <w:t xml:space="preserve">at the local, state, regional, and national levels. Our Code of Business Conduct and Ethics specifically details our expectations of employees when interacting with public officials, political action committees, party, or ballot measures. </w:t>
      </w:r>
      <w:r w:rsidR="00AB6D26" w:rsidRPr="002700B8">
        <w:rPr>
          <w:rFonts w:asciiTheme="majorHAnsi" w:hAnsiTheme="majorHAnsi" w:cstheme="majorHAnsi"/>
        </w:rPr>
        <w:t xml:space="preserve">In 2021, LTC made no political contributions. </w:t>
      </w:r>
      <w:r w:rsidR="006D4E04">
        <w:rPr>
          <w:rFonts w:asciiTheme="majorHAnsi" w:hAnsiTheme="majorHAnsi" w:cstheme="majorHAnsi"/>
        </w:rPr>
        <w:t>Certain LTC e</w:t>
      </w:r>
      <w:r w:rsidR="00AB6D26" w:rsidRPr="002700B8">
        <w:rPr>
          <w:rFonts w:asciiTheme="majorHAnsi" w:hAnsiTheme="majorHAnsi" w:cstheme="majorHAnsi"/>
        </w:rPr>
        <w:t xml:space="preserve">xecutives personally contributed </w:t>
      </w:r>
      <w:r w:rsidR="006D4E04">
        <w:rPr>
          <w:rFonts w:asciiTheme="majorHAnsi" w:hAnsiTheme="majorHAnsi" w:cstheme="majorHAnsi"/>
        </w:rPr>
        <w:t xml:space="preserve">a collective </w:t>
      </w:r>
      <w:r w:rsidR="00AB6D26" w:rsidRPr="002700B8">
        <w:rPr>
          <w:rFonts w:asciiTheme="majorHAnsi" w:hAnsiTheme="majorHAnsi" w:cstheme="majorHAnsi"/>
        </w:rPr>
        <w:t>$</w:t>
      </w:r>
      <w:r w:rsidR="001573D4" w:rsidRPr="002700B8">
        <w:rPr>
          <w:rFonts w:asciiTheme="majorHAnsi" w:hAnsiTheme="majorHAnsi" w:cstheme="majorHAnsi"/>
        </w:rPr>
        <w:t xml:space="preserve">10,000 </w:t>
      </w:r>
      <w:r w:rsidR="00AB6D26" w:rsidRPr="002700B8">
        <w:rPr>
          <w:rFonts w:asciiTheme="majorHAnsi" w:hAnsiTheme="majorHAnsi" w:cstheme="majorHAnsi"/>
        </w:rPr>
        <w:t xml:space="preserve">to the American Seniors Housing Association </w:t>
      </w:r>
      <w:r w:rsidR="006D4E04">
        <w:rPr>
          <w:rFonts w:asciiTheme="majorHAnsi" w:hAnsiTheme="majorHAnsi" w:cstheme="majorHAnsi"/>
        </w:rPr>
        <w:t>(ASHA)</w:t>
      </w:r>
      <w:r w:rsidR="00AB6D26" w:rsidRPr="002700B8">
        <w:rPr>
          <w:rFonts w:asciiTheme="majorHAnsi" w:hAnsiTheme="majorHAnsi" w:cstheme="majorHAnsi"/>
        </w:rPr>
        <w:t>PAC</w:t>
      </w:r>
      <w:r w:rsidR="00390A9F" w:rsidRPr="002700B8">
        <w:rPr>
          <w:rFonts w:asciiTheme="majorHAnsi" w:hAnsiTheme="majorHAnsi" w:cstheme="majorHAnsi"/>
        </w:rPr>
        <w:t xml:space="preserve"> in 2021</w:t>
      </w:r>
      <w:r w:rsidR="00AB6D26" w:rsidRPr="002700B8">
        <w:rPr>
          <w:rFonts w:asciiTheme="majorHAnsi" w:hAnsiTheme="majorHAnsi" w:cstheme="majorHAnsi"/>
        </w:rPr>
        <w:t>.</w:t>
      </w:r>
      <w:r w:rsidR="006D4E04">
        <w:rPr>
          <w:rFonts w:asciiTheme="majorHAnsi" w:hAnsiTheme="majorHAnsi" w:cstheme="majorHAnsi"/>
        </w:rPr>
        <w:t xml:space="preserve"> ASHA works to address relevant policies such </w:t>
      </w:r>
      <w:r w:rsidR="006D4E04">
        <w:rPr>
          <w:rFonts w:asciiTheme="majorHAnsi" w:hAnsiTheme="majorHAnsi" w:cstheme="majorHAnsi"/>
        </w:rPr>
        <w:lastRenderedPageBreak/>
        <w:t xml:space="preserve">as long-term care financing and retirement incentives, </w:t>
      </w:r>
      <w:r w:rsidR="00DD055A">
        <w:rPr>
          <w:rFonts w:asciiTheme="majorHAnsi" w:hAnsiTheme="majorHAnsi" w:cstheme="majorHAnsi"/>
        </w:rPr>
        <w:t>senior living workforce shortage, and e</w:t>
      </w:r>
      <w:r w:rsidR="00DD055A" w:rsidRPr="00DD055A">
        <w:rPr>
          <w:rFonts w:asciiTheme="majorHAnsi" w:hAnsiTheme="majorHAnsi" w:cstheme="majorHAnsi"/>
        </w:rPr>
        <w:t>nsur</w:t>
      </w:r>
      <w:r w:rsidR="00DD055A">
        <w:rPr>
          <w:rFonts w:asciiTheme="majorHAnsi" w:hAnsiTheme="majorHAnsi" w:cstheme="majorHAnsi"/>
        </w:rPr>
        <w:t>ing a</w:t>
      </w:r>
      <w:r w:rsidR="00DD055A" w:rsidRPr="00DD055A">
        <w:rPr>
          <w:rFonts w:asciiTheme="majorHAnsi" w:hAnsiTheme="majorHAnsi" w:cstheme="majorHAnsi"/>
        </w:rPr>
        <w:t xml:space="preserve">ccess to </w:t>
      </w:r>
      <w:r w:rsidR="00DD055A">
        <w:rPr>
          <w:rFonts w:asciiTheme="majorHAnsi" w:hAnsiTheme="majorHAnsi" w:cstheme="majorHAnsi"/>
        </w:rPr>
        <w:t>c</w:t>
      </w:r>
      <w:r w:rsidR="00DD055A" w:rsidRPr="00DD055A">
        <w:rPr>
          <w:rFonts w:asciiTheme="majorHAnsi" w:hAnsiTheme="majorHAnsi" w:cstheme="majorHAnsi"/>
        </w:rPr>
        <w:t xml:space="preserve">apital to </w:t>
      </w:r>
      <w:r w:rsidR="00DD055A">
        <w:rPr>
          <w:rFonts w:asciiTheme="majorHAnsi" w:hAnsiTheme="majorHAnsi" w:cstheme="majorHAnsi"/>
        </w:rPr>
        <w:t>m</w:t>
      </w:r>
      <w:r w:rsidR="00DD055A" w:rsidRPr="00DD055A">
        <w:rPr>
          <w:rFonts w:asciiTheme="majorHAnsi" w:hAnsiTheme="majorHAnsi" w:cstheme="majorHAnsi"/>
        </w:rPr>
        <w:t xml:space="preserve">eeting the </w:t>
      </w:r>
      <w:r w:rsidR="00DD055A">
        <w:rPr>
          <w:rFonts w:asciiTheme="majorHAnsi" w:hAnsiTheme="majorHAnsi" w:cstheme="majorHAnsi"/>
        </w:rPr>
        <w:t>d</w:t>
      </w:r>
      <w:r w:rsidR="00DD055A" w:rsidRPr="00DD055A">
        <w:rPr>
          <w:rFonts w:asciiTheme="majorHAnsi" w:hAnsiTheme="majorHAnsi" w:cstheme="majorHAnsi"/>
        </w:rPr>
        <w:t xml:space="preserve">emand for </w:t>
      </w:r>
      <w:r w:rsidR="00DD055A">
        <w:rPr>
          <w:rFonts w:asciiTheme="majorHAnsi" w:hAnsiTheme="majorHAnsi" w:cstheme="majorHAnsi"/>
        </w:rPr>
        <w:t>s</w:t>
      </w:r>
      <w:r w:rsidR="00DD055A" w:rsidRPr="00DD055A">
        <w:rPr>
          <w:rFonts w:asciiTheme="majorHAnsi" w:hAnsiTheme="majorHAnsi" w:cstheme="majorHAnsi"/>
        </w:rPr>
        <w:t>eniors</w:t>
      </w:r>
      <w:r w:rsidR="00DD055A">
        <w:rPr>
          <w:rFonts w:asciiTheme="majorHAnsi" w:hAnsiTheme="majorHAnsi" w:cstheme="majorHAnsi"/>
        </w:rPr>
        <w:t>.</w:t>
      </w:r>
    </w:p>
    <w:p w14:paraId="3B814BBC" w14:textId="6A433CBE" w:rsidR="00566A42" w:rsidRPr="002700B8" w:rsidRDefault="00566A42" w:rsidP="002700B8">
      <w:pPr>
        <w:pStyle w:val="NoSpacing"/>
        <w:rPr>
          <w:rFonts w:asciiTheme="majorHAnsi" w:hAnsiTheme="majorHAnsi" w:cstheme="majorHAnsi"/>
          <w:b/>
          <w:bCs/>
          <w:color w:val="000000"/>
          <w:u w:val="single"/>
        </w:rPr>
      </w:pPr>
    </w:p>
    <w:p w14:paraId="307E2FDF" w14:textId="52F46224" w:rsidR="00566A42" w:rsidRPr="00B66062" w:rsidRDefault="002700B8" w:rsidP="00B66062">
      <w:pPr>
        <w:pStyle w:val="Heading2"/>
        <w:spacing w:before="0" w:beforeAutospacing="0" w:after="0" w:afterAutospacing="0"/>
        <w:rPr>
          <w:rFonts w:asciiTheme="majorHAnsi" w:hAnsiTheme="majorHAnsi" w:cstheme="majorHAnsi"/>
          <w:i/>
          <w:iCs/>
          <w:sz w:val="22"/>
          <w:szCs w:val="22"/>
        </w:rPr>
      </w:pPr>
      <w:r w:rsidRPr="00B66062">
        <w:rPr>
          <w:rFonts w:asciiTheme="majorHAnsi" w:hAnsiTheme="majorHAnsi" w:cstheme="majorHAnsi"/>
          <w:i/>
          <w:iCs/>
          <w:sz w:val="22"/>
          <w:szCs w:val="22"/>
        </w:rPr>
        <w:t>3.6</w:t>
      </w:r>
      <w:r w:rsidRPr="00B66062">
        <w:rPr>
          <w:rFonts w:asciiTheme="majorHAnsi" w:hAnsiTheme="majorHAnsi" w:cstheme="majorHAnsi"/>
          <w:i/>
          <w:iCs/>
          <w:sz w:val="22"/>
          <w:szCs w:val="22"/>
        </w:rPr>
        <w:tab/>
      </w:r>
      <w:r w:rsidR="00566A42" w:rsidRPr="00B66062">
        <w:rPr>
          <w:rFonts w:asciiTheme="majorHAnsi" w:hAnsiTheme="majorHAnsi" w:cstheme="majorHAnsi"/>
          <w:i/>
          <w:iCs/>
          <w:sz w:val="22"/>
          <w:szCs w:val="22"/>
        </w:rPr>
        <w:t>Whistleblower Protection</w:t>
      </w:r>
    </w:p>
    <w:p w14:paraId="123FB7AE" w14:textId="335011BA" w:rsidR="002B770C" w:rsidRDefault="004D2AEA" w:rsidP="00B66062">
      <w:pPr>
        <w:spacing w:after="0"/>
        <w:rPr>
          <w:rFonts w:asciiTheme="majorHAnsi" w:hAnsiTheme="majorHAnsi" w:cstheme="majorHAnsi"/>
          <w:color w:val="000000"/>
          <w:spacing w:val="8"/>
        </w:rPr>
      </w:pPr>
      <w:r w:rsidRPr="002700B8">
        <w:rPr>
          <w:rFonts w:asciiTheme="majorHAnsi" w:hAnsiTheme="majorHAnsi" w:cstheme="majorHAnsi"/>
          <w:color w:val="000000"/>
        </w:rPr>
        <w:t xml:space="preserve">Our </w:t>
      </w:r>
      <w:hyperlink r:id="rId42" w:history="1">
        <w:r w:rsidRPr="002700B8">
          <w:rPr>
            <w:rStyle w:val="Hyperlink"/>
            <w:rFonts w:asciiTheme="majorHAnsi" w:hAnsiTheme="majorHAnsi" w:cstheme="majorHAnsi"/>
          </w:rPr>
          <w:t>Human and Labor Rights Policy</w:t>
        </w:r>
      </w:hyperlink>
      <w:r w:rsidRPr="002700B8">
        <w:rPr>
          <w:rFonts w:asciiTheme="majorHAnsi" w:hAnsiTheme="majorHAnsi" w:cstheme="majorHAnsi"/>
          <w:color w:val="000000"/>
        </w:rPr>
        <w:t xml:space="preserve"> provides protection for whistleblowers and prohibits retaliation for whistleblower reports made in good faith.  We have established </w:t>
      </w:r>
      <w:r w:rsidR="00547DC8" w:rsidRPr="002700B8">
        <w:rPr>
          <w:rFonts w:asciiTheme="majorHAnsi" w:hAnsiTheme="majorHAnsi" w:cstheme="majorHAnsi"/>
        </w:rPr>
        <w:t>a whistleblower dedicated email address</w:t>
      </w:r>
      <w:r w:rsidRPr="002700B8">
        <w:rPr>
          <w:rFonts w:asciiTheme="majorHAnsi" w:hAnsiTheme="majorHAnsi" w:cstheme="majorHAnsi"/>
        </w:rPr>
        <w:t>. We encourage anyone, including employees, contractors, operators, and vendors</w:t>
      </w:r>
      <w:r w:rsidR="00592BCA" w:rsidRPr="002700B8">
        <w:rPr>
          <w:rFonts w:asciiTheme="majorHAnsi" w:hAnsiTheme="majorHAnsi" w:cstheme="majorHAnsi"/>
        </w:rPr>
        <w:t xml:space="preserve">, </w:t>
      </w:r>
      <w:r w:rsidR="00547DC8" w:rsidRPr="002700B8">
        <w:rPr>
          <w:rFonts w:asciiTheme="majorHAnsi" w:hAnsiTheme="majorHAnsi" w:cstheme="majorHAnsi"/>
        </w:rPr>
        <w:t xml:space="preserve">to </w:t>
      </w:r>
      <w:r w:rsidR="002B770C" w:rsidRPr="002700B8">
        <w:rPr>
          <w:rFonts w:asciiTheme="majorHAnsi" w:hAnsiTheme="majorHAnsi" w:cstheme="majorHAnsi"/>
          <w:color w:val="000000"/>
          <w:spacing w:val="8"/>
        </w:rPr>
        <w:t>report any issues or concerns about potential ethical, legal</w:t>
      </w:r>
      <w:r w:rsidR="00A07E1D">
        <w:rPr>
          <w:rFonts w:asciiTheme="majorHAnsi" w:hAnsiTheme="majorHAnsi" w:cstheme="majorHAnsi"/>
          <w:color w:val="000000"/>
          <w:spacing w:val="8"/>
        </w:rPr>
        <w:t>,</w:t>
      </w:r>
      <w:r w:rsidR="002B770C" w:rsidRPr="002700B8">
        <w:rPr>
          <w:rFonts w:asciiTheme="majorHAnsi" w:hAnsiTheme="majorHAnsi" w:cstheme="majorHAnsi"/>
          <w:color w:val="000000"/>
          <w:spacing w:val="8"/>
        </w:rPr>
        <w:t xml:space="preserve"> or regulatory violations, including any issues or concerns regarding our internal controls or our accounting or audit practices.</w:t>
      </w:r>
    </w:p>
    <w:p w14:paraId="21E6FD7E" w14:textId="13BD973F" w:rsidR="00A310BD" w:rsidRDefault="00A310BD" w:rsidP="00B66062">
      <w:pPr>
        <w:spacing w:after="0"/>
        <w:rPr>
          <w:rFonts w:asciiTheme="majorHAnsi" w:hAnsiTheme="majorHAnsi" w:cstheme="majorHAnsi"/>
          <w:color w:val="000000"/>
          <w:spacing w:val="8"/>
        </w:rPr>
      </w:pPr>
    </w:p>
    <w:p w14:paraId="6B600641" w14:textId="6CE7448F" w:rsidR="00A310BD" w:rsidRPr="00A310BD" w:rsidRDefault="00A310BD" w:rsidP="00B66062">
      <w:pPr>
        <w:spacing w:after="0"/>
        <w:rPr>
          <w:rFonts w:asciiTheme="majorHAnsi" w:hAnsiTheme="majorHAnsi" w:cstheme="majorHAnsi"/>
          <w:b/>
          <w:bCs/>
          <w:i/>
          <w:iCs/>
          <w:color w:val="000000"/>
          <w:spacing w:val="8"/>
        </w:rPr>
      </w:pPr>
      <w:r w:rsidRPr="00A310BD">
        <w:rPr>
          <w:rFonts w:asciiTheme="majorHAnsi" w:hAnsiTheme="majorHAnsi" w:cstheme="majorHAnsi"/>
          <w:b/>
          <w:bCs/>
          <w:i/>
          <w:iCs/>
          <w:color w:val="000000"/>
          <w:spacing w:val="8"/>
        </w:rPr>
        <w:t xml:space="preserve">3.7 </w:t>
      </w:r>
      <w:r w:rsidRPr="00A310BD">
        <w:rPr>
          <w:rFonts w:asciiTheme="majorHAnsi" w:hAnsiTheme="majorHAnsi" w:cstheme="majorHAnsi"/>
          <w:b/>
          <w:bCs/>
          <w:i/>
          <w:iCs/>
          <w:color w:val="000000"/>
          <w:spacing w:val="8"/>
        </w:rPr>
        <w:tab/>
        <w:t>Cybersecurity</w:t>
      </w:r>
    </w:p>
    <w:p w14:paraId="136AEDF5" w14:textId="28294C2F" w:rsidR="00F51FAA" w:rsidRDefault="00F51FAA" w:rsidP="00F51FAA">
      <w:pPr>
        <w:autoSpaceDE w:val="0"/>
        <w:autoSpaceDN w:val="0"/>
        <w:adjustRightInd w:val="0"/>
        <w:spacing w:after="0" w:line="240" w:lineRule="auto"/>
        <w:rPr>
          <w:rFonts w:asciiTheme="majorHAnsi" w:eastAsia="TimesNewRomanPSMT" w:hAnsiTheme="majorHAnsi" w:cstheme="majorHAnsi"/>
        </w:rPr>
      </w:pPr>
      <w:r>
        <w:rPr>
          <w:rFonts w:asciiTheme="majorHAnsi" w:eastAsia="TimesNewRomanPSMT" w:hAnsiTheme="majorHAnsi" w:cstheme="majorHAnsi"/>
        </w:rPr>
        <w:t xml:space="preserve">Cybersecurity is an integral part of risk management at our company. Cybersecurity is overseen by the Board and the Audit Committee, </w:t>
      </w:r>
      <w:r w:rsidR="00E06EA7">
        <w:rPr>
          <w:rFonts w:asciiTheme="majorHAnsi" w:eastAsia="TimesNewRomanPSMT" w:hAnsiTheme="majorHAnsi" w:cstheme="majorHAnsi"/>
        </w:rPr>
        <w:t xml:space="preserve">who are assisted by </w:t>
      </w:r>
      <w:r>
        <w:rPr>
          <w:rFonts w:asciiTheme="majorHAnsi" w:eastAsia="TimesNewRomanPSMT" w:hAnsiTheme="majorHAnsi" w:cstheme="majorHAnsi"/>
        </w:rPr>
        <w:t xml:space="preserve">subject matter experts including our information technology director. The Board and the Audit Committee receive reports on cybersecurity from management at least quarterly and more often as needed. </w:t>
      </w:r>
    </w:p>
    <w:p w14:paraId="7073F7A7" w14:textId="77777777" w:rsidR="00F51FAA" w:rsidRDefault="00F51FAA" w:rsidP="00F51FAA">
      <w:pPr>
        <w:autoSpaceDE w:val="0"/>
        <w:autoSpaceDN w:val="0"/>
        <w:adjustRightInd w:val="0"/>
        <w:spacing w:after="0" w:line="240" w:lineRule="auto"/>
        <w:rPr>
          <w:rFonts w:asciiTheme="majorHAnsi" w:eastAsia="TimesNewRomanPSMT" w:hAnsiTheme="majorHAnsi" w:cstheme="majorHAnsi"/>
        </w:rPr>
      </w:pPr>
    </w:p>
    <w:p w14:paraId="2EFBFAD2" w14:textId="7EAF505E" w:rsidR="00F51FAA" w:rsidRDefault="00F51FAA" w:rsidP="00F51FAA">
      <w:pPr>
        <w:autoSpaceDE w:val="0"/>
        <w:autoSpaceDN w:val="0"/>
        <w:adjustRightInd w:val="0"/>
        <w:spacing w:after="0" w:line="240" w:lineRule="auto"/>
        <w:rPr>
          <w:rFonts w:asciiTheme="majorHAnsi" w:eastAsia="TimesNewRomanPSMT" w:hAnsiTheme="majorHAnsi" w:cstheme="majorHAnsi"/>
        </w:rPr>
      </w:pPr>
      <w:r>
        <w:rPr>
          <w:rFonts w:asciiTheme="majorHAnsi" w:eastAsia="TimesNewRomanPSMT" w:hAnsiTheme="majorHAnsi" w:cstheme="majorHAnsi"/>
        </w:rPr>
        <w:t xml:space="preserve">We </w:t>
      </w:r>
      <w:r w:rsidR="00E06EA7">
        <w:rPr>
          <w:rFonts w:asciiTheme="majorHAnsi" w:eastAsia="TimesNewRomanPSMT" w:hAnsiTheme="majorHAnsi" w:cstheme="majorHAnsi"/>
        </w:rPr>
        <w:t xml:space="preserve">have a robust employee </w:t>
      </w:r>
      <w:r>
        <w:rPr>
          <w:rFonts w:asciiTheme="majorHAnsi" w:eastAsia="TimesNewRomanPSMT" w:hAnsiTheme="majorHAnsi" w:cstheme="majorHAnsi"/>
        </w:rPr>
        <w:t>education</w:t>
      </w:r>
      <w:r w:rsidR="00E06EA7">
        <w:rPr>
          <w:rFonts w:asciiTheme="majorHAnsi" w:eastAsia="TimesNewRomanPSMT" w:hAnsiTheme="majorHAnsi" w:cstheme="majorHAnsi"/>
        </w:rPr>
        <w:t xml:space="preserve"> program addressing tactics such as phishing campaigns to help mitigate cybersecurity risk.</w:t>
      </w:r>
      <w:r>
        <w:rPr>
          <w:rFonts w:asciiTheme="majorHAnsi" w:eastAsia="TimesNewRomanPSMT" w:hAnsiTheme="majorHAnsi" w:cstheme="majorHAnsi"/>
        </w:rPr>
        <w:t xml:space="preserve"> </w:t>
      </w:r>
      <w:r w:rsidR="00E06EA7">
        <w:rPr>
          <w:rFonts w:asciiTheme="majorHAnsi" w:eastAsia="TimesNewRomanPSMT" w:hAnsiTheme="majorHAnsi" w:cstheme="majorHAnsi"/>
        </w:rPr>
        <w:t>V</w:t>
      </w:r>
      <w:r>
        <w:rPr>
          <w:rFonts w:asciiTheme="majorHAnsi" w:eastAsia="TimesNewRomanPSMT" w:hAnsiTheme="majorHAnsi" w:cstheme="majorHAnsi"/>
        </w:rPr>
        <w:t>arious authentication technologies and third</w:t>
      </w:r>
      <w:r w:rsidR="00E06EA7">
        <w:rPr>
          <w:rFonts w:asciiTheme="majorHAnsi" w:eastAsia="TimesNewRomanPSMT" w:hAnsiTheme="majorHAnsi" w:cstheme="majorHAnsi"/>
        </w:rPr>
        <w:t>-</w:t>
      </w:r>
      <w:r>
        <w:rPr>
          <w:rFonts w:asciiTheme="majorHAnsi" w:eastAsia="TimesNewRomanPSMT" w:hAnsiTheme="majorHAnsi" w:cstheme="majorHAnsi"/>
        </w:rPr>
        <w:t xml:space="preserve">party monitoring </w:t>
      </w:r>
      <w:r w:rsidR="00E06EA7">
        <w:rPr>
          <w:rFonts w:asciiTheme="majorHAnsi" w:eastAsia="TimesNewRomanPSMT" w:hAnsiTheme="majorHAnsi" w:cstheme="majorHAnsi"/>
        </w:rPr>
        <w:t xml:space="preserve">are also employed </w:t>
      </w:r>
      <w:r>
        <w:rPr>
          <w:rFonts w:asciiTheme="majorHAnsi" w:eastAsia="TimesNewRomanPSMT" w:hAnsiTheme="majorHAnsi" w:cstheme="majorHAnsi"/>
        </w:rPr>
        <w:t xml:space="preserve">to mitigate </w:t>
      </w:r>
      <w:r w:rsidR="00F32F91">
        <w:rPr>
          <w:rFonts w:asciiTheme="majorHAnsi" w:eastAsia="TimesNewRomanPSMT" w:hAnsiTheme="majorHAnsi" w:cstheme="majorHAnsi"/>
        </w:rPr>
        <w:t xml:space="preserve">these </w:t>
      </w:r>
      <w:r>
        <w:rPr>
          <w:rFonts w:asciiTheme="majorHAnsi" w:eastAsia="TimesNewRomanPSMT" w:hAnsiTheme="majorHAnsi" w:cstheme="majorHAnsi"/>
        </w:rPr>
        <w:t>risks. We annual</w:t>
      </w:r>
      <w:r w:rsidR="00F32F91">
        <w:rPr>
          <w:rFonts w:asciiTheme="majorHAnsi" w:eastAsia="TimesNewRomanPSMT" w:hAnsiTheme="majorHAnsi" w:cstheme="majorHAnsi"/>
        </w:rPr>
        <w:t>ly</w:t>
      </w:r>
      <w:r>
        <w:rPr>
          <w:rFonts w:asciiTheme="majorHAnsi" w:eastAsia="TimesNewRomanPSMT" w:hAnsiTheme="majorHAnsi" w:cstheme="majorHAnsi"/>
        </w:rPr>
        <w:t xml:space="preserve"> </w:t>
      </w:r>
      <w:r w:rsidR="00F32F91">
        <w:rPr>
          <w:rFonts w:asciiTheme="majorHAnsi" w:eastAsia="TimesNewRomanPSMT" w:hAnsiTheme="majorHAnsi" w:cstheme="majorHAnsi"/>
        </w:rPr>
        <w:t xml:space="preserve">test our information security systems through </w:t>
      </w:r>
      <w:r>
        <w:rPr>
          <w:rFonts w:asciiTheme="majorHAnsi" w:eastAsia="TimesNewRomanPSMT" w:hAnsiTheme="majorHAnsi" w:cstheme="majorHAnsi"/>
        </w:rPr>
        <w:t xml:space="preserve">a </w:t>
      </w:r>
      <w:r w:rsidR="00A07E1D">
        <w:rPr>
          <w:rFonts w:asciiTheme="majorHAnsi" w:eastAsia="TimesNewRomanPSMT" w:hAnsiTheme="majorHAnsi" w:cstheme="majorHAnsi"/>
        </w:rPr>
        <w:t>third-party</w:t>
      </w:r>
      <w:r>
        <w:rPr>
          <w:rFonts w:asciiTheme="majorHAnsi" w:eastAsia="TimesNewRomanPSMT" w:hAnsiTheme="majorHAnsi" w:cstheme="majorHAnsi"/>
        </w:rPr>
        <w:t xml:space="preserve"> vendor</w:t>
      </w:r>
      <w:r w:rsidR="00F32F91">
        <w:rPr>
          <w:rFonts w:asciiTheme="majorHAnsi" w:eastAsia="TimesNewRomanPSMT" w:hAnsiTheme="majorHAnsi" w:cstheme="majorHAnsi"/>
        </w:rPr>
        <w:t xml:space="preserve">, and </w:t>
      </w:r>
      <w:r>
        <w:rPr>
          <w:rFonts w:asciiTheme="majorHAnsi" w:eastAsia="TimesNewRomanPSMT" w:hAnsiTheme="majorHAnsi" w:cstheme="majorHAnsi"/>
        </w:rPr>
        <w:t xml:space="preserve">we </w:t>
      </w:r>
      <w:r w:rsidR="00F32F91">
        <w:rPr>
          <w:rFonts w:asciiTheme="majorHAnsi" w:eastAsia="TimesNewRomanPSMT" w:hAnsiTheme="majorHAnsi" w:cstheme="majorHAnsi"/>
        </w:rPr>
        <w:t xml:space="preserve">annually </w:t>
      </w:r>
      <w:r>
        <w:rPr>
          <w:rFonts w:asciiTheme="majorHAnsi" w:eastAsia="TimesNewRomanPSMT" w:hAnsiTheme="majorHAnsi" w:cstheme="majorHAnsi"/>
        </w:rPr>
        <w:t xml:space="preserve">review </w:t>
      </w:r>
      <w:r w:rsidR="00F32F91">
        <w:rPr>
          <w:rFonts w:asciiTheme="majorHAnsi" w:eastAsia="TimesNewRomanPSMT" w:hAnsiTheme="majorHAnsi" w:cstheme="majorHAnsi"/>
        </w:rPr>
        <w:t xml:space="preserve">the </w:t>
      </w:r>
      <w:r>
        <w:rPr>
          <w:rFonts w:asciiTheme="majorHAnsi" w:eastAsia="TimesNewRomanPSMT" w:hAnsiTheme="majorHAnsi" w:cstheme="majorHAnsi"/>
        </w:rPr>
        <w:t xml:space="preserve">information security protocols </w:t>
      </w:r>
      <w:r w:rsidR="00F32F91">
        <w:rPr>
          <w:rFonts w:asciiTheme="majorHAnsi" w:eastAsia="TimesNewRomanPSMT" w:hAnsiTheme="majorHAnsi" w:cstheme="majorHAnsi"/>
        </w:rPr>
        <w:t xml:space="preserve">used by </w:t>
      </w:r>
      <w:r w:rsidR="005624E4">
        <w:rPr>
          <w:rFonts w:asciiTheme="majorHAnsi" w:eastAsia="TimesNewRomanPSMT" w:hAnsiTheme="majorHAnsi" w:cstheme="majorHAnsi"/>
        </w:rPr>
        <w:t xml:space="preserve">our vendors </w:t>
      </w:r>
      <w:r w:rsidR="00F32F91">
        <w:rPr>
          <w:rFonts w:asciiTheme="majorHAnsi" w:eastAsia="TimesNewRomanPSMT" w:hAnsiTheme="majorHAnsi" w:cstheme="majorHAnsi"/>
        </w:rPr>
        <w:t xml:space="preserve">who have access to our </w:t>
      </w:r>
      <w:r w:rsidR="005624E4">
        <w:rPr>
          <w:rFonts w:asciiTheme="majorHAnsi" w:eastAsia="TimesNewRomanPSMT" w:hAnsiTheme="majorHAnsi" w:cstheme="majorHAnsi"/>
        </w:rPr>
        <w:t xml:space="preserve">financial data. We are not aware of any material losses to our business or results of operations in at </w:t>
      </w:r>
      <w:r w:rsidR="0052255E">
        <w:rPr>
          <w:rFonts w:asciiTheme="majorHAnsi" w:eastAsia="TimesNewRomanPSMT" w:hAnsiTheme="majorHAnsi" w:cstheme="majorHAnsi"/>
        </w:rPr>
        <w:t xml:space="preserve">least the past three years due to information technology failures, data breaches, or other cybersecurity attacks. </w:t>
      </w:r>
    </w:p>
    <w:p w14:paraId="4785F81D" w14:textId="6BB51877" w:rsidR="00A310BD" w:rsidRDefault="00A310BD" w:rsidP="0092700C">
      <w:pPr>
        <w:pStyle w:val="Heading2"/>
        <w:rPr>
          <w:rFonts w:asciiTheme="majorHAnsi" w:hAnsiTheme="majorHAnsi" w:cstheme="majorHAnsi"/>
          <w:b w:val="0"/>
          <w:bCs w:val="0"/>
          <w:color w:val="2F5496" w:themeColor="accent1" w:themeShade="BF"/>
          <w:sz w:val="32"/>
          <w:szCs w:val="32"/>
          <w:shd w:val="clear" w:color="auto" w:fill="FFFFFF"/>
        </w:rPr>
      </w:pPr>
      <w:r w:rsidRPr="00A310BD">
        <w:rPr>
          <w:rFonts w:asciiTheme="majorHAnsi" w:hAnsiTheme="majorHAnsi" w:cstheme="majorHAnsi"/>
          <w:b w:val="0"/>
          <w:bCs w:val="0"/>
          <w:color w:val="2F5496" w:themeColor="accent1" w:themeShade="BF"/>
          <w:sz w:val="32"/>
          <w:szCs w:val="32"/>
          <w:shd w:val="clear" w:color="auto" w:fill="FFFFFF"/>
        </w:rPr>
        <w:t xml:space="preserve">4.0 </w:t>
      </w:r>
      <w:r w:rsidRPr="00A310BD">
        <w:rPr>
          <w:rFonts w:asciiTheme="majorHAnsi" w:hAnsiTheme="majorHAnsi" w:cstheme="majorHAnsi"/>
          <w:b w:val="0"/>
          <w:bCs w:val="0"/>
          <w:color w:val="2F5496" w:themeColor="accent1" w:themeShade="BF"/>
          <w:sz w:val="32"/>
          <w:szCs w:val="32"/>
          <w:shd w:val="clear" w:color="auto" w:fill="FFFFFF"/>
        </w:rPr>
        <w:tab/>
        <w:t>Standards and Frameworks</w:t>
      </w:r>
    </w:p>
    <w:p w14:paraId="68CDF6A5" w14:textId="2AEF9B31" w:rsidR="00D815E7" w:rsidRDefault="00D815E7" w:rsidP="0092700C">
      <w:pPr>
        <w:pStyle w:val="Heading2"/>
        <w:rPr>
          <w:rFonts w:asciiTheme="majorHAnsi" w:hAnsiTheme="majorHAnsi" w:cstheme="majorHAnsi"/>
          <w:sz w:val="22"/>
          <w:szCs w:val="22"/>
          <w:shd w:val="clear" w:color="auto" w:fill="FFFFFF"/>
        </w:rPr>
      </w:pPr>
      <w:r w:rsidRPr="006023F1">
        <w:rPr>
          <w:rFonts w:asciiTheme="majorHAnsi" w:hAnsiTheme="majorHAnsi" w:cstheme="majorHAnsi"/>
          <w:sz w:val="22"/>
          <w:szCs w:val="22"/>
          <w:shd w:val="clear" w:color="auto" w:fill="FFFFFF"/>
        </w:rPr>
        <w:t>LTC’s Board</w:t>
      </w:r>
      <w:r>
        <w:rPr>
          <w:rFonts w:asciiTheme="majorHAnsi" w:hAnsiTheme="majorHAnsi" w:cstheme="majorHAnsi"/>
          <w:sz w:val="22"/>
          <w:szCs w:val="22"/>
          <w:shd w:val="clear" w:color="auto" w:fill="FFFFFF"/>
        </w:rPr>
        <w:t xml:space="preserve"> has committed to </w:t>
      </w:r>
      <w:r w:rsidR="000C624D">
        <w:rPr>
          <w:rFonts w:asciiTheme="majorHAnsi" w:hAnsiTheme="majorHAnsi" w:cstheme="majorHAnsi"/>
          <w:sz w:val="22"/>
          <w:szCs w:val="22"/>
          <w:shd w:val="clear" w:color="auto" w:fill="FFFFFF"/>
        </w:rPr>
        <w:t>alignment / adoption of</w:t>
      </w:r>
      <w:r>
        <w:rPr>
          <w:rFonts w:asciiTheme="majorHAnsi" w:hAnsiTheme="majorHAnsi" w:cstheme="majorHAnsi"/>
          <w:sz w:val="22"/>
          <w:szCs w:val="22"/>
          <w:shd w:val="clear" w:color="auto" w:fill="FFFFFF"/>
        </w:rPr>
        <w:t xml:space="preserve"> the following standards and frameworks: </w:t>
      </w:r>
    </w:p>
    <w:p w14:paraId="6906CB99" w14:textId="4B086A01" w:rsidR="00D815E7" w:rsidRPr="00D815E7" w:rsidRDefault="000C624D" w:rsidP="0092700C">
      <w:pPr>
        <w:pStyle w:val="Heading2"/>
        <w:rPr>
          <w:rFonts w:asciiTheme="majorHAnsi" w:hAnsiTheme="majorHAnsi" w:cstheme="majorHAnsi"/>
          <w:b w:val="0"/>
          <w:bCs w:val="0"/>
          <w:color w:val="2F5496" w:themeColor="accent1" w:themeShade="BF"/>
          <w:sz w:val="32"/>
          <w:szCs w:val="32"/>
          <w:shd w:val="clear" w:color="auto" w:fill="FFFFFF"/>
        </w:rPr>
      </w:pPr>
      <w:r w:rsidRPr="000C624D">
        <w:rPr>
          <w:rFonts w:asciiTheme="majorHAnsi" w:hAnsiTheme="majorHAnsi" w:cstheme="majorHAnsi"/>
          <w:b w:val="0"/>
          <w:bCs w:val="0"/>
          <w:noProof/>
          <w:color w:val="2F5496" w:themeColor="accent1" w:themeShade="BF"/>
          <w:sz w:val="32"/>
          <w:szCs w:val="32"/>
          <w:shd w:val="clear" w:color="auto" w:fill="FFFFFF"/>
        </w:rPr>
        <w:lastRenderedPageBreak/>
        <w:drawing>
          <wp:inline distT="0" distB="0" distL="0" distR="0" wp14:anchorId="1CD79084" wp14:editId="142936A2">
            <wp:extent cx="5943600" cy="4069080"/>
            <wp:effectExtent l="0" t="0" r="0" b="7620"/>
            <wp:docPr id="21" name="Picture 21"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 email&#10;&#10;Description automatically generated"/>
                    <pic:cNvPicPr/>
                  </pic:nvPicPr>
                  <pic:blipFill>
                    <a:blip r:embed="rId43"/>
                    <a:stretch>
                      <a:fillRect/>
                    </a:stretch>
                  </pic:blipFill>
                  <pic:spPr>
                    <a:xfrm>
                      <a:off x="0" y="0"/>
                      <a:ext cx="5943600" cy="4069080"/>
                    </a:xfrm>
                    <a:prstGeom prst="rect">
                      <a:avLst/>
                    </a:prstGeom>
                  </pic:spPr>
                </pic:pic>
              </a:graphicData>
            </a:graphic>
          </wp:inline>
        </w:drawing>
      </w:r>
    </w:p>
    <w:p w14:paraId="0C8DA351" w14:textId="3E9A36E0" w:rsidR="00B66062" w:rsidRPr="0092700C" w:rsidRDefault="00B66062" w:rsidP="0092700C">
      <w:pPr>
        <w:pStyle w:val="Heading2"/>
        <w:rPr>
          <w:rFonts w:asciiTheme="majorHAnsi" w:hAnsiTheme="majorHAnsi" w:cstheme="majorHAnsi"/>
          <w:i/>
          <w:iCs/>
          <w:sz w:val="22"/>
          <w:szCs w:val="22"/>
          <w:shd w:val="clear" w:color="auto" w:fill="FFFFFF"/>
        </w:rPr>
      </w:pPr>
      <w:r w:rsidRPr="0092700C">
        <w:rPr>
          <w:rFonts w:asciiTheme="majorHAnsi" w:hAnsiTheme="majorHAnsi" w:cstheme="majorHAnsi"/>
          <w:i/>
          <w:iCs/>
          <w:sz w:val="22"/>
          <w:szCs w:val="22"/>
          <w:shd w:val="clear" w:color="auto" w:fill="FFFFFF"/>
        </w:rPr>
        <w:t xml:space="preserve">4.1 </w:t>
      </w:r>
      <w:r w:rsidR="00A310BD">
        <w:rPr>
          <w:rFonts w:asciiTheme="majorHAnsi" w:hAnsiTheme="majorHAnsi" w:cstheme="majorHAnsi"/>
          <w:i/>
          <w:iCs/>
          <w:sz w:val="22"/>
          <w:szCs w:val="22"/>
          <w:shd w:val="clear" w:color="auto" w:fill="FFFFFF"/>
        </w:rPr>
        <w:tab/>
      </w:r>
      <w:r w:rsidRPr="0092700C">
        <w:rPr>
          <w:rFonts w:asciiTheme="majorHAnsi" w:hAnsiTheme="majorHAnsi" w:cstheme="majorHAnsi"/>
          <w:i/>
          <w:iCs/>
          <w:sz w:val="22"/>
          <w:szCs w:val="22"/>
          <w:shd w:val="clear" w:color="auto" w:fill="FFFFFF"/>
        </w:rPr>
        <w:t>Sustainability Accounting Standards Board (SASB)</w:t>
      </w:r>
    </w:p>
    <w:p w14:paraId="7993ABD4" w14:textId="75E4E37F" w:rsidR="00B66062" w:rsidRDefault="00B66062" w:rsidP="0033411E">
      <w:pPr>
        <w:rPr>
          <w:rFonts w:asciiTheme="majorHAnsi" w:hAnsiTheme="majorHAnsi" w:cstheme="majorHAnsi"/>
          <w:color w:val="3A3A3A"/>
          <w:shd w:val="clear" w:color="auto" w:fill="FFFFFF"/>
        </w:rPr>
      </w:pPr>
      <w:commentRangeStart w:id="52"/>
      <w:r w:rsidRPr="0092700C">
        <w:rPr>
          <w:rFonts w:asciiTheme="majorHAnsi" w:hAnsiTheme="majorHAnsi" w:cstheme="majorHAnsi"/>
          <w:color w:val="3A3A3A"/>
          <w:shd w:val="clear" w:color="auto" w:fill="FFFFFF"/>
        </w:rPr>
        <w:t xml:space="preserve">The SASB Standards provide guidance for the disclosure of material sustainability information by companies to </w:t>
      </w:r>
      <w:r w:rsidR="0013671D" w:rsidRPr="0092700C">
        <w:rPr>
          <w:rFonts w:asciiTheme="majorHAnsi" w:hAnsiTheme="majorHAnsi" w:cstheme="majorHAnsi"/>
          <w:color w:val="3A3A3A"/>
          <w:shd w:val="clear" w:color="auto" w:fill="FFFFFF"/>
        </w:rPr>
        <w:t xml:space="preserve">their stakeholders. The below table incorporates the SASB Standards related to Real Estate Activities. </w:t>
      </w:r>
      <w:commentRangeEnd w:id="52"/>
      <w:r w:rsidR="00D815E7">
        <w:rPr>
          <w:rStyle w:val="CommentReference"/>
        </w:rPr>
        <w:commentReference w:id="52"/>
      </w:r>
    </w:p>
    <w:p w14:paraId="68F87FB6" w14:textId="2FA46FCB" w:rsidR="000C624D" w:rsidRDefault="000C624D" w:rsidP="0033411E">
      <w:pPr>
        <w:rPr>
          <w:rFonts w:asciiTheme="majorHAnsi" w:hAnsiTheme="majorHAnsi" w:cstheme="majorHAnsi"/>
          <w:color w:val="3A3A3A"/>
          <w:shd w:val="clear" w:color="auto" w:fill="FFFFFF"/>
        </w:rPr>
      </w:pPr>
    </w:p>
    <w:p w14:paraId="526184E1" w14:textId="347C19C1" w:rsidR="000C624D" w:rsidRDefault="000C624D" w:rsidP="0033411E">
      <w:pPr>
        <w:rPr>
          <w:rFonts w:asciiTheme="majorHAnsi" w:hAnsiTheme="majorHAnsi" w:cstheme="majorHAnsi"/>
          <w:color w:val="3A3A3A"/>
          <w:shd w:val="clear" w:color="auto" w:fill="FFFFFF"/>
        </w:rPr>
      </w:pPr>
    </w:p>
    <w:p w14:paraId="17F4DE07" w14:textId="77777777" w:rsidR="000C624D" w:rsidRPr="0092700C" w:rsidRDefault="000C624D" w:rsidP="0033411E">
      <w:pPr>
        <w:rPr>
          <w:rFonts w:asciiTheme="majorHAnsi" w:hAnsiTheme="majorHAnsi" w:cstheme="majorHAnsi"/>
          <w:color w:val="3A3A3A"/>
          <w:shd w:val="clear" w:color="auto" w:fill="FFFFFF"/>
        </w:rPr>
      </w:pPr>
    </w:p>
    <w:tbl>
      <w:tblPr>
        <w:tblStyle w:val="TableGrid"/>
        <w:tblW w:w="0" w:type="auto"/>
        <w:tblLook w:val="04A0" w:firstRow="1" w:lastRow="0" w:firstColumn="1" w:lastColumn="0" w:noHBand="0" w:noVBand="1"/>
      </w:tblPr>
      <w:tblGrid>
        <w:gridCol w:w="1820"/>
        <w:gridCol w:w="2075"/>
        <w:gridCol w:w="1751"/>
        <w:gridCol w:w="1358"/>
        <w:gridCol w:w="2346"/>
      </w:tblGrid>
      <w:tr w:rsidR="0092700C" w:rsidRPr="0092700C" w14:paraId="0B5BF459" w14:textId="77777777" w:rsidTr="0092700C">
        <w:trPr>
          <w:trHeight w:val="630"/>
        </w:trPr>
        <w:tc>
          <w:tcPr>
            <w:tcW w:w="1820" w:type="dxa"/>
            <w:hideMark/>
          </w:tcPr>
          <w:p w14:paraId="0286DA05" w14:textId="77777777" w:rsidR="0092700C" w:rsidRPr="0092700C" w:rsidRDefault="0092700C" w:rsidP="0092700C">
            <w:pPr>
              <w:rPr>
                <w:rFonts w:asciiTheme="majorHAnsi" w:hAnsiTheme="majorHAnsi" w:cstheme="majorHAnsi"/>
                <w:b/>
                <w:bCs/>
                <w:color w:val="3A3A3A"/>
                <w:shd w:val="clear" w:color="auto" w:fill="FFFFFF"/>
              </w:rPr>
            </w:pPr>
            <w:r w:rsidRPr="0092700C">
              <w:rPr>
                <w:rFonts w:asciiTheme="majorHAnsi" w:hAnsiTheme="majorHAnsi" w:cstheme="majorHAnsi"/>
                <w:b/>
                <w:bCs/>
                <w:color w:val="3A3A3A"/>
                <w:shd w:val="clear" w:color="auto" w:fill="FFFFFF"/>
              </w:rPr>
              <w:t>Topic</w:t>
            </w:r>
          </w:p>
        </w:tc>
        <w:tc>
          <w:tcPr>
            <w:tcW w:w="2075" w:type="dxa"/>
            <w:hideMark/>
          </w:tcPr>
          <w:p w14:paraId="0A66988F" w14:textId="77777777" w:rsidR="0092700C" w:rsidRPr="0092700C" w:rsidRDefault="0092700C" w:rsidP="0092700C">
            <w:pPr>
              <w:rPr>
                <w:rFonts w:asciiTheme="majorHAnsi" w:hAnsiTheme="majorHAnsi" w:cstheme="majorHAnsi"/>
                <w:b/>
                <w:bCs/>
                <w:color w:val="3A3A3A"/>
                <w:shd w:val="clear" w:color="auto" w:fill="FFFFFF"/>
              </w:rPr>
            </w:pPr>
            <w:r w:rsidRPr="0092700C">
              <w:rPr>
                <w:rFonts w:asciiTheme="majorHAnsi" w:hAnsiTheme="majorHAnsi" w:cstheme="majorHAnsi"/>
                <w:b/>
                <w:bCs/>
                <w:color w:val="3A3A3A"/>
                <w:shd w:val="clear" w:color="auto" w:fill="FFFFFF"/>
              </w:rPr>
              <w:t>Accounting Metric</w:t>
            </w:r>
          </w:p>
        </w:tc>
        <w:tc>
          <w:tcPr>
            <w:tcW w:w="1751" w:type="dxa"/>
            <w:hideMark/>
          </w:tcPr>
          <w:p w14:paraId="1CF755E8" w14:textId="77777777" w:rsidR="0092700C" w:rsidRPr="0092700C" w:rsidRDefault="0092700C" w:rsidP="0092700C">
            <w:pPr>
              <w:rPr>
                <w:rFonts w:asciiTheme="majorHAnsi" w:hAnsiTheme="majorHAnsi" w:cstheme="majorHAnsi"/>
                <w:b/>
                <w:bCs/>
                <w:color w:val="3A3A3A"/>
                <w:shd w:val="clear" w:color="auto" w:fill="FFFFFF"/>
              </w:rPr>
            </w:pPr>
            <w:r w:rsidRPr="0092700C">
              <w:rPr>
                <w:rFonts w:asciiTheme="majorHAnsi" w:hAnsiTheme="majorHAnsi" w:cstheme="majorHAnsi"/>
                <w:b/>
                <w:bCs/>
                <w:color w:val="3A3A3A"/>
                <w:shd w:val="clear" w:color="auto" w:fill="FFFFFF"/>
              </w:rPr>
              <w:t>Category</w:t>
            </w:r>
          </w:p>
        </w:tc>
        <w:tc>
          <w:tcPr>
            <w:tcW w:w="1358" w:type="dxa"/>
            <w:hideMark/>
          </w:tcPr>
          <w:p w14:paraId="57A77957" w14:textId="77777777" w:rsidR="0092700C" w:rsidRPr="0092700C" w:rsidRDefault="0092700C" w:rsidP="0092700C">
            <w:pPr>
              <w:rPr>
                <w:rFonts w:asciiTheme="majorHAnsi" w:hAnsiTheme="majorHAnsi" w:cstheme="majorHAnsi"/>
                <w:b/>
                <w:bCs/>
                <w:color w:val="3A3A3A"/>
                <w:shd w:val="clear" w:color="auto" w:fill="FFFFFF"/>
              </w:rPr>
            </w:pPr>
            <w:r w:rsidRPr="0092700C">
              <w:rPr>
                <w:rFonts w:asciiTheme="majorHAnsi" w:hAnsiTheme="majorHAnsi" w:cstheme="majorHAnsi"/>
                <w:b/>
                <w:bCs/>
                <w:color w:val="3A3A3A"/>
                <w:shd w:val="clear" w:color="auto" w:fill="FFFFFF"/>
              </w:rPr>
              <w:t>SASB Code</w:t>
            </w:r>
          </w:p>
        </w:tc>
        <w:tc>
          <w:tcPr>
            <w:tcW w:w="2346" w:type="dxa"/>
            <w:hideMark/>
          </w:tcPr>
          <w:p w14:paraId="4EE6E7EB" w14:textId="77777777" w:rsidR="0092700C" w:rsidRPr="0092700C" w:rsidRDefault="0092700C" w:rsidP="0092700C">
            <w:pPr>
              <w:rPr>
                <w:rFonts w:asciiTheme="majorHAnsi" w:hAnsiTheme="majorHAnsi" w:cstheme="majorHAnsi"/>
                <w:b/>
                <w:bCs/>
                <w:color w:val="3A3A3A"/>
                <w:shd w:val="clear" w:color="auto" w:fill="FFFFFF"/>
              </w:rPr>
            </w:pPr>
            <w:r w:rsidRPr="0092700C">
              <w:rPr>
                <w:rFonts w:asciiTheme="majorHAnsi" w:hAnsiTheme="majorHAnsi" w:cstheme="majorHAnsi"/>
                <w:b/>
                <w:bCs/>
                <w:color w:val="3A3A3A"/>
                <w:shd w:val="clear" w:color="auto" w:fill="FFFFFF"/>
              </w:rPr>
              <w:t>Response</w:t>
            </w:r>
          </w:p>
        </w:tc>
      </w:tr>
      <w:tr w:rsidR="0092700C" w:rsidRPr="0092700C" w14:paraId="194B790C" w14:textId="77777777" w:rsidTr="0092700C">
        <w:trPr>
          <w:trHeight w:val="1412"/>
        </w:trPr>
        <w:tc>
          <w:tcPr>
            <w:tcW w:w="1820" w:type="dxa"/>
            <w:hideMark/>
          </w:tcPr>
          <w:p w14:paraId="61B9A2DE" w14:textId="77777777" w:rsidR="0092700C" w:rsidRPr="00A310BD" w:rsidRDefault="0092700C">
            <w:pPr>
              <w:rPr>
                <w:rFonts w:asciiTheme="majorHAnsi" w:hAnsiTheme="majorHAnsi" w:cstheme="majorHAnsi"/>
                <w:b/>
                <w:color w:val="3A3A3A"/>
                <w:shd w:val="clear" w:color="auto" w:fill="FFFFFF"/>
              </w:rPr>
            </w:pPr>
            <w:r w:rsidRPr="00A310BD">
              <w:rPr>
                <w:rFonts w:asciiTheme="majorHAnsi" w:hAnsiTheme="majorHAnsi" w:cstheme="majorHAnsi"/>
                <w:b/>
                <w:color w:val="3A3A3A"/>
                <w:shd w:val="clear" w:color="auto" w:fill="FFFFFF"/>
              </w:rPr>
              <w:t>Energy Management</w:t>
            </w:r>
          </w:p>
        </w:tc>
        <w:tc>
          <w:tcPr>
            <w:tcW w:w="2075" w:type="dxa"/>
            <w:hideMark/>
          </w:tcPr>
          <w:p w14:paraId="29AA02C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Energy consumption data coverage as a percentage of total floor area, by property subsector</w:t>
            </w:r>
          </w:p>
        </w:tc>
        <w:tc>
          <w:tcPr>
            <w:tcW w:w="1751" w:type="dxa"/>
            <w:hideMark/>
          </w:tcPr>
          <w:p w14:paraId="7A38735C"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62AE9B0A"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IF-RE-130a.1</w:t>
            </w:r>
          </w:p>
        </w:tc>
        <w:tc>
          <w:tcPr>
            <w:tcW w:w="2346" w:type="dxa"/>
            <w:hideMark/>
          </w:tcPr>
          <w:p w14:paraId="5F7EA9F8" w14:textId="62CE9E50" w:rsidR="0092700C" w:rsidRPr="0092700C" w:rsidRDefault="0052255E">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 xml:space="preserve">We are evaluating opportunities to </w:t>
            </w:r>
            <w:r w:rsidR="00874985">
              <w:rPr>
                <w:rFonts w:asciiTheme="majorHAnsi" w:hAnsiTheme="majorHAnsi" w:cstheme="majorHAnsi"/>
                <w:color w:val="3A3A3A"/>
                <w:shd w:val="clear" w:color="auto" w:fill="FFFFFF"/>
              </w:rPr>
              <w:t>disclose this data in future reports</w:t>
            </w:r>
            <w:r w:rsidR="0050474B">
              <w:rPr>
                <w:rFonts w:asciiTheme="majorHAnsi" w:hAnsiTheme="majorHAnsi" w:cstheme="majorHAnsi"/>
                <w:color w:val="3A3A3A"/>
                <w:shd w:val="clear" w:color="auto" w:fill="FFFFFF"/>
              </w:rPr>
              <w:t xml:space="preserve">. </w:t>
            </w:r>
          </w:p>
        </w:tc>
      </w:tr>
      <w:tr w:rsidR="0092700C" w:rsidRPr="0092700C" w14:paraId="2E5142B0" w14:textId="77777777" w:rsidTr="0092700C">
        <w:trPr>
          <w:trHeight w:val="1600"/>
        </w:trPr>
        <w:tc>
          <w:tcPr>
            <w:tcW w:w="1820" w:type="dxa"/>
            <w:hideMark/>
          </w:tcPr>
          <w:p w14:paraId="7F6F6EB0"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lastRenderedPageBreak/>
              <w:t> </w:t>
            </w:r>
          </w:p>
        </w:tc>
        <w:tc>
          <w:tcPr>
            <w:tcW w:w="2075" w:type="dxa"/>
            <w:hideMark/>
          </w:tcPr>
          <w:p w14:paraId="70F65204"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(1) Total energy consumed by portfolio area with data coverage, (2) percentage grid electricity, and (3) percentage renewable, by property subsector</w:t>
            </w:r>
          </w:p>
        </w:tc>
        <w:tc>
          <w:tcPr>
            <w:tcW w:w="1751" w:type="dxa"/>
            <w:hideMark/>
          </w:tcPr>
          <w:p w14:paraId="34B55BDD"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2C92033B"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IF-RE-130a.2</w:t>
            </w:r>
          </w:p>
        </w:tc>
        <w:tc>
          <w:tcPr>
            <w:tcW w:w="2346" w:type="dxa"/>
            <w:hideMark/>
          </w:tcPr>
          <w:p w14:paraId="7892AF05" w14:textId="2B9C5328"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5B8BD4F8" w14:textId="77777777" w:rsidTr="0092700C">
        <w:trPr>
          <w:trHeight w:val="1600"/>
        </w:trPr>
        <w:tc>
          <w:tcPr>
            <w:tcW w:w="1820" w:type="dxa"/>
            <w:hideMark/>
          </w:tcPr>
          <w:p w14:paraId="7E7814C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5FC1208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Like-for-like percentage change in energy consumption for the portfolio area with data coverage, by property subsector</w:t>
            </w:r>
          </w:p>
        </w:tc>
        <w:tc>
          <w:tcPr>
            <w:tcW w:w="1751" w:type="dxa"/>
            <w:hideMark/>
          </w:tcPr>
          <w:p w14:paraId="0F08E064"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6295028A"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IF-RE-130a.3</w:t>
            </w:r>
          </w:p>
        </w:tc>
        <w:tc>
          <w:tcPr>
            <w:tcW w:w="2346" w:type="dxa"/>
            <w:hideMark/>
          </w:tcPr>
          <w:p w14:paraId="098F5A67" w14:textId="272EF52F"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4B82A2C3" w14:textId="77777777" w:rsidTr="0092700C">
        <w:trPr>
          <w:trHeight w:val="1600"/>
        </w:trPr>
        <w:tc>
          <w:tcPr>
            <w:tcW w:w="1820" w:type="dxa"/>
            <w:hideMark/>
          </w:tcPr>
          <w:p w14:paraId="1E7606BC"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30ED2F9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Percentage of eligible portfolio that (1) has an energy rating and (2) is certified to ENERGY STAR, by property subsector</w:t>
            </w:r>
          </w:p>
        </w:tc>
        <w:tc>
          <w:tcPr>
            <w:tcW w:w="1751" w:type="dxa"/>
            <w:hideMark/>
          </w:tcPr>
          <w:p w14:paraId="16469C47"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2DE61806"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IF-RE-130a.4</w:t>
            </w:r>
          </w:p>
        </w:tc>
        <w:tc>
          <w:tcPr>
            <w:tcW w:w="2346" w:type="dxa"/>
            <w:hideMark/>
          </w:tcPr>
          <w:p w14:paraId="6F347BEA" w14:textId="4F80C2C5"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bl>
    <w:p w14:paraId="41C9A5C4" w14:textId="77777777" w:rsidR="0092700C" w:rsidRDefault="0092700C">
      <w:r>
        <w:br w:type="page"/>
      </w:r>
    </w:p>
    <w:tbl>
      <w:tblPr>
        <w:tblStyle w:val="TableGrid"/>
        <w:tblW w:w="0" w:type="auto"/>
        <w:tblLook w:val="04A0" w:firstRow="1" w:lastRow="0" w:firstColumn="1" w:lastColumn="0" w:noHBand="0" w:noVBand="1"/>
      </w:tblPr>
      <w:tblGrid>
        <w:gridCol w:w="1820"/>
        <w:gridCol w:w="2075"/>
        <w:gridCol w:w="1751"/>
        <w:gridCol w:w="1358"/>
        <w:gridCol w:w="2346"/>
      </w:tblGrid>
      <w:tr w:rsidR="0092700C" w:rsidRPr="0092700C" w14:paraId="505BD71C" w14:textId="77777777" w:rsidTr="0092700C">
        <w:trPr>
          <w:trHeight w:val="1600"/>
        </w:trPr>
        <w:tc>
          <w:tcPr>
            <w:tcW w:w="1820" w:type="dxa"/>
            <w:hideMark/>
          </w:tcPr>
          <w:p w14:paraId="6DAAFC43" w14:textId="3B9AEED8"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lastRenderedPageBreak/>
              <w:t> </w:t>
            </w:r>
          </w:p>
        </w:tc>
        <w:tc>
          <w:tcPr>
            <w:tcW w:w="2075" w:type="dxa"/>
            <w:hideMark/>
          </w:tcPr>
          <w:p w14:paraId="539C85FB"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Description of how building energy management considerations are integrated into property investment analysis and operational strategy</w:t>
            </w:r>
          </w:p>
        </w:tc>
        <w:tc>
          <w:tcPr>
            <w:tcW w:w="1751" w:type="dxa"/>
            <w:hideMark/>
          </w:tcPr>
          <w:p w14:paraId="36CCE0E6"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Discussion and analysis</w:t>
            </w:r>
          </w:p>
        </w:tc>
        <w:tc>
          <w:tcPr>
            <w:tcW w:w="1358" w:type="dxa"/>
            <w:hideMark/>
          </w:tcPr>
          <w:p w14:paraId="6CDCB4EA"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IF-RE-130a.5</w:t>
            </w:r>
          </w:p>
        </w:tc>
        <w:tc>
          <w:tcPr>
            <w:tcW w:w="2346" w:type="dxa"/>
            <w:hideMark/>
          </w:tcPr>
          <w:p w14:paraId="6A155B48"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r>
      <w:tr w:rsidR="0092700C" w:rsidRPr="0092700C" w14:paraId="790FCDCC" w14:textId="77777777" w:rsidTr="0092700C">
        <w:trPr>
          <w:trHeight w:val="1600"/>
        </w:trPr>
        <w:tc>
          <w:tcPr>
            <w:tcW w:w="1820" w:type="dxa"/>
            <w:hideMark/>
          </w:tcPr>
          <w:p w14:paraId="6E5833F9" w14:textId="77777777" w:rsidR="0092700C" w:rsidRPr="00E63949" w:rsidRDefault="0092700C">
            <w:pPr>
              <w:rPr>
                <w:rFonts w:asciiTheme="majorHAnsi" w:hAnsiTheme="majorHAnsi" w:cstheme="majorHAnsi"/>
                <w:b/>
                <w:bCs/>
                <w:color w:val="3A3A3A"/>
                <w:shd w:val="clear" w:color="auto" w:fill="FFFFFF"/>
              </w:rPr>
            </w:pPr>
            <w:r w:rsidRPr="00E63949">
              <w:rPr>
                <w:rFonts w:asciiTheme="majorHAnsi" w:hAnsiTheme="majorHAnsi" w:cstheme="majorHAnsi"/>
                <w:b/>
                <w:bCs/>
                <w:color w:val="3A3A3A"/>
                <w:shd w:val="clear" w:color="auto" w:fill="FFFFFF"/>
              </w:rPr>
              <w:t>Water Management</w:t>
            </w:r>
          </w:p>
        </w:tc>
        <w:tc>
          <w:tcPr>
            <w:tcW w:w="2075" w:type="dxa"/>
            <w:hideMark/>
          </w:tcPr>
          <w:p w14:paraId="48CEB963"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Water withdrawal data coverage as a percentage of (1) total floor area and (2) floor area in regions with High or Extremely High Baseline Water Stress, by property subsector</w:t>
            </w:r>
          </w:p>
        </w:tc>
        <w:tc>
          <w:tcPr>
            <w:tcW w:w="1751" w:type="dxa"/>
            <w:hideMark/>
          </w:tcPr>
          <w:p w14:paraId="3DAAF464"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626E699B"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 -RE -140a.1</w:t>
            </w:r>
          </w:p>
        </w:tc>
        <w:tc>
          <w:tcPr>
            <w:tcW w:w="2346" w:type="dxa"/>
            <w:hideMark/>
          </w:tcPr>
          <w:p w14:paraId="40D651E0" w14:textId="19BCF056"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3C47A7CB" w14:textId="77777777" w:rsidTr="0092700C">
        <w:trPr>
          <w:trHeight w:val="1600"/>
        </w:trPr>
        <w:tc>
          <w:tcPr>
            <w:tcW w:w="1820" w:type="dxa"/>
            <w:hideMark/>
          </w:tcPr>
          <w:p w14:paraId="6E56F9A0"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19B36C55"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(1) Total water withdrawn by portfolio area with data coverage and (2) percentage in regions with High or Extremely High Baseline Water Stress, by property subsector</w:t>
            </w:r>
          </w:p>
        </w:tc>
        <w:tc>
          <w:tcPr>
            <w:tcW w:w="1751" w:type="dxa"/>
            <w:hideMark/>
          </w:tcPr>
          <w:p w14:paraId="134FC070"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75964E11"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 -RE -140a.2</w:t>
            </w:r>
          </w:p>
        </w:tc>
        <w:tc>
          <w:tcPr>
            <w:tcW w:w="2346" w:type="dxa"/>
            <w:hideMark/>
          </w:tcPr>
          <w:p w14:paraId="223DEA06" w14:textId="005CD4E2"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5EB354AC" w14:textId="77777777" w:rsidTr="0092700C">
        <w:trPr>
          <w:trHeight w:val="1600"/>
        </w:trPr>
        <w:tc>
          <w:tcPr>
            <w:tcW w:w="1820" w:type="dxa"/>
            <w:hideMark/>
          </w:tcPr>
          <w:p w14:paraId="23FCF8C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3ADFCE11"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Like-for-like percentage change in water withdrawn for portfolio area with data coverage, by property subsector</w:t>
            </w:r>
          </w:p>
        </w:tc>
        <w:tc>
          <w:tcPr>
            <w:tcW w:w="1751" w:type="dxa"/>
            <w:hideMark/>
          </w:tcPr>
          <w:p w14:paraId="36F146BB"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613344A1"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 -RE -140a.3</w:t>
            </w:r>
          </w:p>
        </w:tc>
        <w:tc>
          <w:tcPr>
            <w:tcW w:w="2346" w:type="dxa"/>
            <w:hideMark/>
          </w:tcPr>
          <w:p w14:paraId="06DCC662" w14:textId="045F9A14"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407E3A9D" w14:textId="77777777" w:rsidTr="0092700C">
        <w:trPr>
          <w:trHeight w:val="1600"/>
        </w:trPr>
        <w:tc>
          <w:tcPr>
            <w:tcW w:w="1820" w:type="dxa"/>
            <w:hideMark/>
          </w:tcPr>
          <w:p w14:paraId="20C437BB"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229AD455"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Description of water management risks and discussion of strategies and practices to mitigate those risks</w:t>
            </w:r>
          </w:p>
        </w:tc>
        <w:tc>
          <w:tcPr>
            <w:tcW w:w="1751" w:type="dxa"/>
            <w:hideMark/>
          </w:tcPr>
          <w:p w14:paraId="28D07ABA"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Discussion and analysis</w:t>
            </w:r>
          </w:p>
        </w:tc>
        <w:tc>
          <w:tcPr>
            <w:tcW w:w="1358" w:type="dxa"/>
            <w:hideMark/>
          </w:tcPr>
          <w:p w14:paraId="6100EDBC"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 -RE -140a.4</w:t>
            </w:r>
          </w:p>
        </w:tc>
        <w:tc>
          <w:tcPr>
            <w:tcW w:w="2346" w:type="dxa"/>
            <w:hideMark/>
          </w:tcPr>
          <w:p w14:paraId="7BAD4007" w14:textId="62A698AD"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information in future reports</w:t>
            </w:r>
            <w:r w:rsidR="0050474B">
              <w:rPr>
                <w:rFonts w:asciiTheme="majorHAnsi" w:hAnsiTheme="majorHAnsi" w:cstheme="majorHAnsi"/>
                <w:color w:val="3A3A3A"/>
                <w:shd w:val="clear" w:color="auto" w:fill="FFFFFF"/>
              </w:rPr>
              <w:t xml:space="preserve">. </w:t>
            </w:r>
          </w:p>
        </w:tc>
      </w:tr>
    </w:tbl>
    <w:p w14:paraId="017DD007" w14:textId="77777777" w:rsidR="0092700C" w:rsidRDefault="0092700C">
      <w:r>
        <w:br w:type="page"/>
      </w:r>
    </w:p>
    <w:tbl>
      <w:tblPr>
        <w:tblStyle w:val="TableGrid"/>
        <w:tblW w:w="0" w:type="auto"/>
        <w:tblLook w:val="04A0" w:firstRow="1" w:lastRow="0" w:firstColumn="1" w:lastColumn="0" w:noHBand="0" w:noVBand="1"/>
      </w:tblPr>
      <w:tblGrid>
        <w:gridCol w:w="1820"/>
        <w:gridCol w:w="2075"/>
        <w:gridCol w:w="1751"/>
        <w:gridCol w:w="1358"/>
        <w:gridCol w:w="2346"/>
      </w:tblGrid>
      <w:tr w:rsidR="0092700C" w:rsidRPr="0092700C" w14:paraId="06CDBE52" w14:textId="77777777" w:rsidTr="0092700C">
        <w:trPr>
          <w:trHeight w:val="1600"/>
        </w:trPr>
        <w:tc>
          <w:tcPr>
            <w:tcW w:w="1820" w:type="dxa"/>
            <w:hideMark/>
          </w:tcPr>
          <w:p w14:paraId="459B6C6E" w14:textId="29501D39" w:rsidR="0092700C" w:rsidRPr="00A310BD" w:rsidRDefault="0092700C">
            <w:pPr>
              <w:rPr>
                <w:rFonts w:asciiTheme="majorHAnsi" w:hAnsiTheme="majorHAnsi" w:cstheme="majorHAnsi"/>
                <w:b/>
                <w:color w:val="3A3A3A"/>
                <w:shd w:val="clear" w:color="auto" w:fill="FFFFFF"/>
              </w:rPr>
            </w:pPr>
            <w:r w:rsidRPr="00A310BD">
              <w:rPr>
                <w:rFonts w:asciiTheme="majorHAnsi" w:hAnsiTheme="majorHAnsi" w:cstheme="majorHAnsi"/>
                <w:b/>
                <w:color w:val="3A3A3A"/>
                <w:shd w:val="clear" w:color="auto" w:fill="FFFFFF"/>
              </w:rPr>
              <w:lastRenderedPageBreak/>
              <w:t>Management of Tenant Sustainability Impacts</w:t>
            </w:r>
          </w:p>
        </w:tc>
        <w:tc>
          <w:tcPr>
            <w:tcW w:w="2075" w:type="dxa"/>
            <w:hideMark/>
          </w:tcPr>
          <w:p w14:paraId="769B982A"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(1) Percentage of new leases that contain a cost recovery clause for resource efficiency-related capital improvements and (2) associated leased floor area, by property subsector</w:t>
            </w:r>
          </w:p>
        </w:tc>
        <w:tc>
          <w:tcPr>
            <w:tcW w:w="1751" w:type="dxa"/>
            <w:hideMark/>
          </w:tcPr>
          <w:p w14:paraId="4A298C27"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36F2889D"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IF-RE-410a.1</w:t>
            </w:r>
          </w:p>
        </w:tc>
        <w:tc>
          <w:tcPr>
            <w:tcW w:w="2346" w:type="dxa"/>
            <w:hideMark/>
          </w:tcPr>
          <w:p w14:paraId="116FBDB7" w14:textId="2C3C21E4"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66F9223D" w14:textId="77777777" w:rsidTr="0092700C">
        <w:trPr>
          <w:trHeight w:val="1600"/>
        </w:trPr>
        <w:tc>
          <w:tcPr>
            <w:tcW w:w="1820" w:type="dxa"/>
            <w:hideMark/>
          </w:tcPr>
          <w:p w14:paraId="1E0B030B"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hideMark/>
          </w:tcPr>
          <w:p w14:paraId="278079C4" w14:textId="2842B9E4"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Percentage of tenants that are separately metered or sub</w:t>
            </w:r>
            <w:r>
              <w:rPr>
                <w:rFonts w:asciiTheme="majorHAnsi" w:hAnsiTheme="majorHAnsi" w:cstheme="majorHAnsi"/>
                <w:color w:val="3A3A3A"/>
                <w:shd w:val="clear" w:color="auto" w:fill="FFFFFF"/>
              </w:rPr>
              <w:t>-</w:t>
            </w:r>
            <w:r w:rsidRPr="0092700C">
              <w:rPr>
                <w:rFonts w:asciiTheme="majorHAnsi" w:hAnsiTheme="majorHAnsi" w:cstheme="majorHAnsi"/>
                <w:color w:val="3A3A3A"/>
                <w:shd w:val="clear" w:color="auto" w:fill="FFFFFF"/>
              </w:rPr>
              <w:t>metered for (1) grid electricity consumption and (2) water withdrawals, by property subsector</w:t>
            </w:r>
          </w:p>
        </w:tc>
        <w:tc>
          <w:tcPr>
            <w:tcW w:w="1751" w:type="dxa"/>
            <w:hideMark/>
          </w:tcPr>
          <w:p w14:paraId="06CC1399"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Quantitative</w:t>
            </w:r>
          </w:p>
        </w:tc>
        <w:tc>
          <w:tcPr>
            <w:tcW w:w="1358" w:type="dxa"/>
            <w:hideMark/>
          </w:tcPr>
          <w:p w14:paraId="5E187B52"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IF-RE-410a.2</w:t>
            </w:r>
          </w:p>
        </w:tc>
        <w:tc>
          <w:tcPr>
            <w:tcW w:w="2346" w:type="dxa"/>
            <w:hideMark/>
          </w:tcPr>
          <w:p w14:paraId="6C3FCF1B" w14:textId="19ECF0E3" w:rsidR="0092700C" w:rsidRPr="0092700C" w:rsidRDefault="00CE5E54">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We are evaluating opportunities to disclose this data in future reports</w:t>
            </w:r>
            <w:r w:rsidR="0050474B">
              <w:rPr>
                <w:rFonts w:asciiTheme="majorHAnsi" w:hAnsiTheme="majorHAnsi" w:cstheme="majorHAnsi"/>
                <w:color w:val="3A3A3A"/>
                <w:shd w:val="clear" w:color="auto" w:fill="FFFFFF"/>
              </w:rPr>
              <w:t xml:space="preserve">. </w:t>
            </w:r>
          </w:p>
        </w:tc>
      </w:tr>
      <w:tr w:rsidR="0092700C" w:rsidRPr="0092700C" w14:paraId="0DCA478B" w14:textId="77777777" w:rsidTr="00BA232B">
        <w:trPr>
          <w:trHeight w:val="1600"/>
        </w:trPr>
        <w:tc>
          <w:tcPr>
            <w:tcW w:w="1820" w:type="dxa"/>
            <w:tcBorders>
              <w:bottom w:val="single" w:sz="4" w:space="0" w:color="auto"/>
            </w:tcBorders>
            <w:hideMark/>
          </w:tcPr>
          <w:p w14:paraId="7EA3597F"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c>
          <w:tcPr>
            <w:tcW w:w="2075" w:type="dxa"/>
            <w:tcBorders>
              <w:bottom w:val="single" w:sz="4" w:space="0" w:color="auto"/>
            </w:tcBorders>
            <w:hideMark/>
          </w:tcPr>
          <w:p w14:paraId="5BAD4715"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Discussion of approach to measuring, incentivizing, and improving sustainability impacts of tenants</w:t>
            </w:r>
          </w:p>
        </w:tc>
        <w:tc>
          <w:tcPr>
            <w:tcW w:w="1751" w:type="dxa"/>
            <w:tcBorders>
              <w:bottom w:val="single" w:sz="4" w:space="0" w:color="auto"/>
            </w:tcBorders>
            <w:hideMark/>
          </w:tcPr>
          <w:p w14:paraId="218CEAD7"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Discussion and analysis</w:t>
            </w:r>
          </w:p>
        </w:tc>
        <w:tc>
          <w:tcPr>
            <w:tcW w:w="1358" w:type="dxa"/>
            <w:tcBorders>
              <w:bottom w:val="single" w:sz="4" w:space="0" w:color="auto"/>
            </w:tcBorders>
            <w:hideMark/>
          </w:tcPr>
          <w:p w14:paraId="3619F766" w14:textId="77777777" w:rsidR="0092700C" w:rsidRPr="0092700C" w:rsidRDefault="0092700C" w:rsidP="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IF-RE-410a.3</w:t>
            </w:r>
          </w:p>
        </w:tc>
        <w:tc>
          <w:tcPr>
            <w:tcW w:w="2346" w:type="dxa"/>
            <w:tcBorders>
              <w:bottom w:val="single" w:sz="4" w:space="0" w:color="auto"/>
            </w:tcBorders>
            <w:hideMark/>
          </w:tcPr>
          <w:p w14:paraId="1D34CDDD" w14:textId="77777777" w:rsidR="0092700C" w:rsidRPr="0092700C" w:rsidRDefault="0092700C">
            <w:pPr>
              <w:rPr>
                <w:rFonts w:asciiTheme="majorHAnsi" w:hAnsiTheme="majorHAnsi" w:cstheme="majorHAnsi"/>
                <w:color w:val="3A3A3A"/>
                <w:shd w:val="clear" w:color="auto" w:fill="FFFFFF"/>
              </w:rPr>
            </w:pPr>
            <w:r w:rsidRPr="0092700C">
              <w:rPr>
                <w:rFonts w:asciiTheme="majorHAnsi" w:hAnsiTheme="majorHAnsi" w:cstheme="majorHAnsi"/>
                <w:color w:val="3A3A3A"/>
                <w:shd w:val="clear" w:color="auto" w:fill="FFFFFF"/>
              </w:rPr>
              <w:t> </w:t>
            </w:r>
          </w:p>
        </w:tc>
      </w:tr>
      <w:tr w:rsidR="00881FDD" w:rsidRPr="0092700C" w14:paraId="03738668" w14:textId="77777777" w:rsidTr="00BA232B">
        <w:trPr>
          <w:trHeight w:val="1600"/>
        </w:trPr>
        <w:tc>
          <w:tcPr>
            <w:tcW w:w="1820" w:type="dxa"/>
            <w:tcBorders>
              <w:top w:val="single" w:sz="4" w:space="0" w:color="auto"/>
            </w:tcBorders>
          </w:tcPr>
          <w:p w14:paraId="0F6F6059" w14:textId="6E133E18" w:rsidR="00881FDD" w:rsidRPr="00BA232B" w:rsidRDefault="00196CE2">
            <w:pPr>
              <w:rPr>
                <w:rFonts w:asciiTheme="majorHAnsi" w:hAnsiTheme="majorHAnsi" w:cstheme="majorHAnsi"/>
                <w:b/>
                <w:bCs/>
                <w:color w:val="3A3A3A"/>
                <w:shd w:val="clear" w:color="auto" w:fill="FFFFFF"/>
              </w:rPr>
            </w:pPr>
            <w:r w:rsidRPr="00BA232B">
              <w:rPr>
                <w:rFonts w:asciiTheme="majorHAnsi" w:hAnsiTheme="majorHAnsi" w:cstheme="majorHAnsi"/>
                <w:b/>
                <w:bCs/>
                <w:color w:val="3A3A3A"/>
                <w:shd w:val="clear" w:color="auto" w:fill="FFFFFF"/>
              </w:rPr>
              <w:t>Climate Change Adaption</w:t>
            </w:r>
          </w:p>
        </w:tc>
        <w:tc>
          <w:tcPr>
            <w:tcW w:w="2075" w:type="dxa"/>
            <w:tcBorders>
              <w:top w:val="single" w:sz="4" w:space="0" w:color="auto"/>
            </w:tcBorders>
          </w:tcPr>
          <w:p w14:paraId="3ECFF3B3" w14:textId="6EEB92F3" w:rsidR="00881FDD" w:rsidRPr="0092700C" w:rsidRDefault="00A25AE2">
            <w:pPr>
              <w:rPr>
                <w:rFonts w:asciiTheme="majorHAnsi" w:hAnsiTheme="majorHAnsi" w:cstheme="majorHAnsi"/>
                <w:color w:val="3A3A3A"/>
                <w:shd w:val="clear" w:color="auto" w:fill="FFFFFF"/>
              </w:rPr>
            </w:pPr>
            <w:r w:rsidRPr="00A25AE2">
              <w:rPr>
                <w:rFonts w:asciiTheme="majorHAnsi" w:hAnsiTheme="majorHAnsi" w:cstheme="majorHAnsi"/>
                <w:color w:val="3A3A3A"/>
                <w:shd w:val="clear" w:color="auto" w:fill="FFFFFF"/>
              </w:rPr>
              <w:t>Area of properties located in 100-year flood zones, by prop</w:t>
            </w:r>
          </w:p>
        </w:tc>
        <w:tc>
          <w:tcPr>
            <w:tcW w:w="1751" w:type="dxa"/>
            <w:tcBorders>
              <w:top w:val="single" w:sz="4" w:space="0" w:color="auto"/>
            </w:tcBorders>
          </w:tcPr>
          <w:p w14:paraId="4AC4EACD" w14:textId="602CC0DB" w:rsidR="00881FDD" w:rsidRPr="0092700C" w:rsidRDefault="00A25AE2" w:rsidP="0092700C">
            <w:pPr>
              <w:rPr>
                <w:rFonts w:asciiTheme="majorHAnsi" w:hAnsiTheme="majorHAnsi" w:cstheme="majorHAnsi"/>
                <w:color w:val="3A3A3A"/>
                <w:shd w:val="clear" w:color="auto" w:fill="FFFFFF"/>
              </w:rPr>
            </w:pPr>
            <w:r w:rsidRPr="00A25AE2">
              <w:rPr>
                <w:rFonts w:asciiTheme="majorHAnsi" w:hAnsiTheme="majorHAnsi" w:cstheme="majorHAnsi"/>
                <w:color w:val="3A3A3A"/>
                <w:shd w:val="clear" w:color="auto" w:fill="FFFFFF"/>
              </w:rPr>
              <w:t>Quant</w:t>
            </w:r>
            <w:r>
              <w:rPr>
                <w:rFonts w:asciiTheme="majorHAnsi" w:hAnsiTheme="majorHAnsi" w:cstheme="majorHAnsi"/>
                <w:color w:val="3A3A3A"/>
                <w:shd w:val="clear" w:color="auto" w:fill="FFFFFF"/>
              </w:rPr>
              <w:t>itative</w:t>
            </w:r>
          </w:p>
        </w:tc>
        <w:tc>
          <w:tcPr>
            <w:tcW w:w="1358" w:type="dxa"/>
            <w:tcBorders>
              <w:top w:val="single" w:sz="4" w:space="0" w:color="auto"/>
            </w:tcBorders>
          </w:tcPr>
          <w:p w14:paraId="7F708CF7" w14:textId="713CB25D" w:rsidR="00881FDD" w:rsidRPr="0092700C" w:rsidRDefault="00D0331B" w:rsidP="0092700C">
            <w:pPr>
              <w:rPr>
                <w:rFonts w:asciiTheme="majorHAnsi" w:hAnsiTheme="majorHAnsi" w:cstheme="majorHAnsi"/>
                <w:color w:val="3A3A3A"/>
                <w:shd w:val="clear" w:color="auto" w:fill="FFFFFF"/>
              </w:rPr>
            </w:pPr>
            <w:r w:rsidRPr="00D0331B">
              <w:rPr>
                <w:rFonts w:asciiTheme="majorHAnsi" w:hAnsiTheme="majorHAnsi" w:cstheme="majorHAnsi"/>
                <w:color w:val="3A3A3A"/>
                <w:shd w:val="clear" w:color="auto" w:fill="FFFFFF"/>
              </w:rPr>
              <w:t>I</w:t>
            </w:r>
            <w:r w:rsidR="00042C24">
              <w:rPr>
                <w:rFonts w:asciiTheme="majorHAnsi" w:hAnsiTheme="majorHAnsi" w:cstheme="majorHAnsi"/>
                <w:color w:val="3A3A3A"/>
                <w:shd w:val="clear" w:color="auto" w:fill="FFFFFF"/>
              </w:rPr>
              <w:t>F-R</w:t>
            </w:r>
            <w:r w:rsidRPr="00D0331B">
              <w:rPr>
                <w:rFonts w:asciiTheme="majorHAnsi" w:hAnsiTheme="majorHAnsi" w:cstheme="majorHAnsi"/>
                <w:color w:val="3A3A3A"/>
                <w:shd w:val="clear" w:color="auto" w:fill="FFFFFF"/>
              </w:rPr>
              <w:t>E</w:t>
            </w:r>
            <w:r w:rsidR="00042C24">
              <w:rPr>
                <w:rFonts w:asciiTheme="majorHAnsi" w:hAnsiTheme="majorHAnsi" w:cstheme="majorHAnsi"/>
                <w:color w:val="3A3A3A"/>
                <w:shd w:val="clear" w:color="auto" w:fill="FFFFFF"/>
              </w:rPr>
              <w:t>-</w:t>
            </w:r>
            <w:r>
              <w:rPr>
                <w:rFonts w:asciiTheme="majorHAnsi" w:hAnsiTheme="majorHAnsi" w:cstheme="majorHAnsi"/>
                <w:color w:val="3A3A3A"/>
                <w:shd w:val="clear" w:color="auto" w:fill="FFFFFF"/>
              </w:rPr>
              <w:t>450a.1</w:t>
            </w:r>
          </w:p>
        </w:tc>
        <w:tc>
          <w:tcPr>
            <w:tcW w:w="2346" w:type="dxa"/>
            <w:tcBorders>
              <w:top w:val="single" w:sz="4" w:space="0" w:color="auto"/>
            </w:tcBorders>
          </w:tcPr>
          <w:p w14:paraId="1BDCDF69" w14:textId="77777777" w:rsidR="00881FDD" w:rsidRPr="0092700C" w:rsidRDefault="00881FDD">
            <w:pPr>
              <w:rPr>
                <w:rFonts w:asciiTheme="majorHAnsi" w:hAnsiTheme="majorHAnsi" w:cstheme="majorHAnsi"/>
                <w:color w:val="3A3A3A"/>
                <w:shd w:val="clear" w:color="auto" w:fill="FFFFFF"/>
              </w:rPr>
            </w:pPr>
          </w:p>
        </w:tc>
      </w:tr>
      <w:tr w:rsidR="00042C24" w:rsidRPr="0092700C" w14:paraId="10C5D73F" w14:textId="77777777" w:rsidTr="0092700C">
        <w:trPr>
          <w:trHeight w:val="1600"/>
        </w:trPr>
        <w:tc>
          <w:tcPr>
            <w:tcW w:w="1820" w:type="dxa"/>
          </w:tcPr>
          <w:p w14:paraId="68B538C1" w14:textId="77777777" w:rsidR="00042C24" w:rsidRPr="00042C24" w:rsidRDefault="00042C24">
            <w:pPr>
              <w:rPr>
                <w:rFonts w:asciiTheme="majorHAnsi" w:hAnsiTheme="majorHAnsi" w:cstheme="majorHAnsi"/>
                <w:b/>
                <w:bCs/>
                <w:color w:val="3A3A3A"/>
                <w:shd w:val="clear" w:color="auto" w:fill="FFFFFF"/>
              </w:rPr>
            </w:pPr>
          </w:p>
        </w:tc>
        <w:tc>
          <w:tcPr>
            <w:tcW w:w="2075" w:type="dxa"/>
          </w:tcPr>
          <w:p w14:paraId="0B4F248D" w14:textId="2EE8D384" w:rsidR="00042C24" w:rsidRPr="00A25AE2" w:rsidRDefault="001823AA">
            <w:pPr>
              <w:rPr>
                <w:rFonts w:asciiTheme="majorHAnsi" w:hAnsiTheme="majorHAnsi" w:cstheme="majorHAnsi"/>
                <w:color w:val="3A3A3A"/>
                <w:shd w:val="clear" w:color="auto" w:fill="FFFFFF"/>
              </w:rPr>
            </w:pPr>
            <w:r w:rsidRPr="001823AA">
              <w:rPr>
                <w:rFonts w:asciiTheme="majorHAnsi" w:hAnsiTheme="majorHAnsi" w:cstheme="majorHAnsi"/>
                <w:color w:val="3A3A3A"/>
                <w:shd w:val="clear" w:color="auto" w:fill="FFFFFF"/>
              </w:rPr>
              <w:t>Description of climate change risk exposure analysis, degree of systematic portfolio exposure, and strat</w:t>
            </w:r>
            <w:r>
              <w:rPr>
                <w:rFonts w:asciiTheme="majorHAnsi" w:hAnsiTheme="majorHAnsi" w:cstheme="majorHAnsi"/>
                <w:color w:val="3A3A3A"/>
                <w:shd w:val="clear" w:color="auto" w:fill="FFFFFF"/>
              </w:rPr>
              <w:t>egies for mitigating risks</w:t>
            </w:r>
          </w:p>
        </w:tc>
        <w:tc>
          <w:tcPr>
            <w:tcW w:w="1751" w:type="dxa"/>
          </w:tcPr>
          <w:p w14:paraId="7639DFEE" w14:textId="683D0F94" w:rsidR="00042C24" w:rsidRPr="00A25AE2" w:rsidRDefault="001823AA" w:rsidP="0092700C">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Discussion and analysis</w:t>
            </w:r>
          </w:p>
        </w:tc>
        <w:tc>
          <w:tcPr>
            <w:tcW w:w="1358" w:type="dxa"/>
          </w:tcPr>
          <w:p w14:paraId="25509BD5" w14:textId="40701AC6" w:rsidR="00042C24" w:rsidRPr="00D0331B" w:rsidRDefault="001823AA" w:rsidP="0092700C">
            <w:pPr>
              <w:rPr>
                <w:rFonts w:asciiTheme="majorHAnsi" w:hAnsiTheme="majorHAnsi" w:cstheme="majorHAnsi"/>
                <w:color w:val="3A3A3A"/>
                <w:shd w:val="clear" w:color="auto" w:fill="FFFFFF"/>
              </w:rPr>
            </w:pPr>
            <w:r>
              <w:rPr>
                <w:rFonts w:asciiTheme="majorHAnsi" w:hAnsiTheme="majorHAnsi" w:cstheme="majorHAnsi"/>
                <w:color w:val="3A3A3A"/>
                <w:shd w:val="clear" w:color="auto" w:fill="FFFFFF"/>
              </w:rPr>
              <w:t>IF-RE-450a.2</w:t>
            </w:r>
          </w:p>
        </w:tc>
        <w:tc>
          <w:tcPr>
            <w:tcW w:w="2346" w:type="dxa"/>
          </w:tcPr>
          <w:p w14:paraId="20770349" w14:textId="77777777" w:rsidR="00042C24" w:rsidRPr="0092700C" w:rsidRDefault="00042C24">
            <w:pPr>
              <w:rPr>
                <w:rFonts w:asciiTheme="majorHAnsi" w:hAnsiTheme="majorHAnsi" w:cstheme="majorHAnsi"/>
                <w:color w:val="3A3A3A"/>
                <w:shd w:val="clear" w:color="auto" w:fill="FFFFFF"/>
              </w:rPr>
            </w:pPr>
          </w:p>
        </w:tc>
      </w:tr>
    </w:tbl>
    <w:p w14:paraId="41BF8C79" w14:textId="77777777" w:rsidR="0013671D" w:rsidRDefault="0013671D" w:rsidP="0033411E">
      <w:pPr>
        <w:rPr>
          <w:rFonts w:ascii="Helvetica" w:hAnsi="Helvetica"/>
          <w:color w:val="3A3A3A"/>
          <w:sz w:val="26"/>
          <w:szCs w:val="26"/>
          <w:shd w:val="clear" w:color="auto" w:fill="FFFFFF"/>
        </w:rPr>
      </w:pPr>
    </w:p>
    <w:tbl>
      <w:tblPr>
        <w:tblStyle w:val="TableGrid"/>
        <w:tblW w:w="0" w:type="auto"/>
        <w:tblLook w:val="04A0" w:firstRow="1" w:lastRow="0" w:firstColumn="1" w:lastColumn="0" w:noHBand="0" w:noVBand="1"/>
      </w:tblPr>
      <w:tblGrid>
        <w:gridCol w:w="2155"/>
        <w:gridCol w:w="2262"/>
        <w:gridCol w:w="1690"/>
        <w:gridCol w:w="3243"/>
      </w:tblGrid>
      <w:tr w:rsidR="0092700C" w:rsidRPr="0092700C" w14:paraId="1578FBAE" w14:textId="77777777" w:rsidTr="0092700C">
        <w:trPr>
          <w:trHeight w:val="630"/>
        </w:trPr>
        <w:tc>
          <w:tcPr>
            <w:tcW w:w="2155" w:type="dxa"/>
            <w:hideMark/>
          </w:tcPr>
          <w:p w14:paraId="21A53B9E" w14:textId="77777777" w:rsidR="0092700C" w:rsidRPr="0092700C" w:rsidRDefault="0092700C" w:rsidP="0092700C">
            <w:pPr>
              <w:rPr>
                <w:rFonts w:asciiTheme="majorHAnsi" w:hAnsiTheme="majorHAnsi" w:cstheme="majorHAnsi"/>
                <w:b/>
                <w:bCs/>
                <w:color w:val="000000"/>
                <w:spacing w:val="8"/>
                <w:shd w:val="clear" w:color="auto" w:fill="FFFFFF"/>
              </w:rPr>
            </w:pPr>
            <w:commentRangeStart w:id="53"/>
            <w:r w:rsidRPr="0092700C">
              <w:rPr>
                <w:rFonts w:asciiTheme="majorHAnsi" w:hAnsiTheme="majorHAnsi" w:cstheme="majorHAnsi"/>
                <w:b/>
                <w:bCs/>
                <w:color w:val="000000"/>
                <w:spacing w:val="8"/>
                <w:shd w:val="clear" w:color="auto" w:fill="FFFFFF"/>
              </w:rPr>
              <w:t>Activity Metric</w:t>
            </w:r>
          </w:p>
        </w:tc>
        <w:tc>
          <w:tcPr>
            <w:tcW w:w="2262" w:type="dxa"/>
            <w:hideMark/>
          </w:tcPr>
          <w:p w14:paraId="5AECEDB2" w14:textId="77777777" w:rsidR="0092700C" w:rsidRPr="0092700C" w:rsidRDefault="0092700C" w:rsidP="0092700C">
            <w:pPr>
              <w:rPr>
                <w:rFonts w:asciiTheme="majorHAnsi" w:hAnsiTheme="majorHAnsi" w:cstheme="majorHAnsi"/>
                <w:b/>
                <w:bCs/>
                <w:color w:val="000000"/>
                <w:spacing w:val="8"/>
                <w:shd w:val="clear" w:color="auto" w:fill="FFFFFF"/>
              </w:rPr>
            </w:pPr>
            <w:r w:rsidRPr="0092700C">
              <w:rPr>
                <w:rFonts w:asciiTheme="majorHAnsi" w:hAnsiTheme="majorHAnsi" w:cstheme="majorHAnsi"/>
                <w:b/>
                <w:bCs/>
                <w:color w:val="000000"/>
                <w:spacing w:val="8"/>
                <w:shd w:val="clear" w:color="auto" w:fill="FFFFFF"/>
              </w:rPr>
              <w:t>Category</w:t>
            </w:r>
          </w:p>
        </w:tc>
        <w:tc>
          <w:tcPr>
            <w:tcW w:w="1690" w:type="dxa"/>
            <w:hideMark/>
          </w:tcPr>
          <w:p w14:paraId="4E67A293" w14:textId="77777777" w:rsidR="0092700C" w:rsidRPr="0092700C" w:rsidRDefault="0092700C" w:rsidP="0092700C">
            <w:pPr>
              <w:rPr>
                <w:rFonts w:asciiTheme="majorHAnsi" w:hAnsiTheme="majorHAnsi" w:cstheme="majorHAnsi"/>
                <w:b/>
                <w:bCs/>
                <w:color w:val="000000"/>
                <w:spacing w:val="8"/>
                <w:shd w:val="clear" w:color="auto" w:fill="FFFFFF"/>
              </w:rPr>
            </w:pPr>
            <w:r w:rsidRPr="0092700C">
              <w:rPr>
                <w:rFonts w:asciiTheme="majorHAnsi" w:hAnsiTheme="majorHAnsi" w:cstheme="majorHAnsi"/>
                <w:b/>
                <w:bCs/>
                <w:color w:val="000000"/>
                <w:spacing w:val="8"/>
                <w:shd w:val="clear" w:color="auto" w:fill="FFFFFF"/>
              </w:rPr>
              <w:t>Code</w:t>
            </w:r>
          </w:p>
        </w:tc>
        <w:tc>
          <w:tcPr>
            <w:tcW w:w="3243" w:type="dxa"/>
            <w:hideMark/>
          </w:tcPr>
          <w:p w14:paraId="78D4C43B" w14:textId="77777777" w:rsidR="0092700C" w:rsidRPr="0092700C" w:rsidRDefault="0092700C" w:rsidP="0092700C">
            <w:pPr>
              <w:rPr>
                <w:rFonts w:asciiTheme="majorHAnsi" w:hAnsiTheme="majorHAnsi" w:cstheme="majorHAnsi"/>
                <w:b/>
                <w:bCs/>
                <w:color w:val="000000"/>
                <w:spacing w:val="8"/>
                <w:shd w:val="clear" w:color="auto" w:fill="FFFFFF"/>
              </w:rPr>
            </w:pPr>
            <w:r w:rsidRPr="0092700C">
              <w:rPr>
                <w:rFonts w:asciiTheme="majorHAnsi" w:hAnsiTheme="majorHAnsi" w:cstheme="majorHAnsi"/>
                <w:b/>
                <w:bCs/>
                <w:color w:val="000000"/>
                <w:spacing w:val="8"/>
                <w:shd w:val="clear" w:color="auto" w:fill="FFFFFF"/>
              </w:rPr>
              <w:t>Client Response</w:t>
            </w:r>
            <w:commentRangeEnd w:id="53"/>
            <w:r w:rsidR="007C53B8">
              <w:rPr>
                <w:rStyle w:val="CommentReference"/>
              </w:rPr>
              <w:commentReference w:id="53"/>
            </w:r>
          </w:p>
        </w:tc>
      </w:tr>
      <w:tr w:rsidR="0092700C" w:rsidRPr="0092700C" w14:paraId="3EED7293" w14:textId="77777777" w:rsidTr="00C32C65">
        <w:trPr>
          <w:trHeight w:val="926"/>
        </w:trPr>
        <w:tc>
          <w:tcPr>
            <w:tcW w:w="2155" w:type="dxa"/>
            <w:hideMark/>
          </w:tcPr>
          <w:p w14:paraId="5D5BF995"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Number of assets, by property subsector</w:t>
            </w:r>
          </w:p>
        </w:tc>
        <w:tc>
          <w:tcPr>
            <w:tcW w:w="2262" w:type="dxa"/>
            <w:hideMark/>
          </w:tcPr>
          <w:p w14:paraId="2C82ABE3"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Quantitative</w:t>
            </w:r>
          </w:p>
        </w:tc>
        <w:tc>
          <w:tcPr>
            <w:tcW w:w="1690" w:type="dxa"/>
            <w:hideMark/>
          </w:tcPr>
          <w:p w14:paraId="2C08E661"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IF-RE-000.A</w:t>
            </w:r>
          </w:p>
        </w:tc>
        <w:tc>
          <w:tcPr>
            <w:tcW w:w="3243" w:type="dxa"/>
            <w:hideMark/>
          </w:tcPr>
          <w:p w14:paraId="1D1FF682" w14:textId="77777777" w:rsid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 </w:t>
            </w:r>
            <w:r w:rsidR="00634F0C">
              <w:rPr>
                <w:rFonts w:asciiTheme="majorHAnsi" w:hAnsiTheme="majorHAnsi" w:cstheme="majorHAnsi"/>
                <w:color w:val="000000"/>
                <w:spacing w:val="8"/>
                <w:shd w:val="clear" w:color="auto" w:fill="FFFFFF"/>
              </w:rPr>
              <w:t>204 properties in total</w:t>
            </w:r>
          </w:p>
          <w:p w14:paraId="37BA7FC2" w14:textId="66D2AFDC" w:rsidR="00634F0C" w:rsidRDefault="00634F0C" w:rsidP="00634F0C">
            <w:pPr>
              <w:pStyle w:val="ListParagraph"/>
              <w:numPr>
                <w:ilvl w:val="0"/>
                <w:numId w:val="26"/>
              </w:num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Xx Skilled nursing centers</w:t>
            </w:r>
          </w:p>
          <w:p w14:paraId="263B8169" w14:textId="11A56BDB" w:rsidR="00634F0C" w:rsidRDefault="00634F0C" w:rsidP="00634F0C">
            <w:pPr>
              <w:pStyle w:val="ListParagraph"/>
              <w:numPr>
                <w:ilvl w:val="0"/>
                <w:numId w:val="26"/>
              </w:num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 xml:space="preserve">Xx Assisted living </w:t>
            </w:r>
            <w:r w:rsidR="00A07E1D">
              <w:rPr>
                <w:rFonts w:asciiTheme="majorHAnsi" w:hAnsiTheme="majorHAnsi" w:cstheme="majorHAnsi"/>
                <w:color w:val="000000"/>
                <w:spacing w:val="8"/>
                <w:shd w:val="clear" w:color="auto" w:fill="FFFFFF"/>
              </w:rPr>
              <w:t>facilities</w:t>
            </w:r>
          </w:p>
          <w:p w14:paraId="2EEB67EB" w14:textId="77777777" w:rsidR="00634F0C" w:rsidRDefault="00634F0C" w:rsidP="00634F0C">
            <w:pPr>
              <w:pStyle w:val="ListParagraph"/>
              <w:numPr>
                <w:ilvl w:val="0"/>
                <w:numId w:val="26"/>
              </w:num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lastRenderedPageBreak/>
              <w:t>Independent living facilities</w:t>
            </w:r>
          </w:p>
          <w:p w14:paraId="6C7AD294" w14:textId="1A74D74E" w:rsidR="00634F0C" w:rsidRPr="006023F1" w:rsidRDefault="00634F0C" w:rsidP="006023F1">
            <w:pPr>
              <w:pStyle w:val="ListParagraph"/>
              <w:numPr>
                <w:ilvl w:val="0"/>
                <w:numId w:val="26"/>
              </w:numPr>
              <w:rPr>
                <w:rFonts w:asciiTheme="majorHAnsi" w:hAnsiTheme="majorHAnsi" w:cstheme="majorHAnsi"/>
                <w:color w:val="000000"/>
                <w:spacing w:val="8"/>
                <w:shd w:val="clear" w:color="auto" w:fill="FFFFFF"/>
              </w:rPr>
            </w:pPr>
            <w:r>
              <w:rPr>
                <w:rFonts w:asciiTheme="majorHAnsi" w:hAnsiTheme="majorHAnsi" w:cstheme="majorHAnsi"/>
                <w:color w:val="000000"/>
                <w:spacing w:val="8"/>
                <w:shd w:val="clear" w:color="auto" w:fill="FFFFFF"/>
              </w:rPr>
              <w:t>Memory care facilities</w:t>
            </w:r>
          </w:p>
        </w:tc>
      </w:tr>
      <w:tr w:rsidR="0092700C" w:rsidRPr="0092700C" w14:paraId="2FBC2BB4" w14:textId="77777777" w:rsidTr="00C32C65">
        <w:trPr>
          <w:trHeight w:val="980"/>
        </w:trPr>
        <w:tc>
          <w:tcPr>
            <w:tcW w:w="2155" w:type="dxa"/>
            <w:hideMark/>
          </w:tcPr>
          <w:p w14:paraId="36514027"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lastRenderedPageBreak/>
              <w:t>Leasable floor space, by property subsector</w:t>
            </w:r>
          </w:p>
        </w:tc>
        <w:tc>
          <w:tcPr>
            <w:tcW w:w="2262" w:type="dxa"/>
            <w:hideMark/>
          </w:tcPr>
          <w:p w14:paraId="6616EE55"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Quantitative</w:t>
            </w:r>
          </w:p>
        </w:tc>
        <w:tc>
          <w:tcPr>
            <w:tcW w:w="1690" w:type="dxa"/>
            <w:hideMark/>
          </w:tcPr>
          <w:p w14:paraId="18C22EBD"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IF-RE-000.B</w:t>
            </w:r>
          </w:p>
        </w:tc>
        <w:tc>
          <w:tcPr>
            <w:tcW w:w="3243" w:type="dxa"/>
            <w:hideMark/>
          </w:tcPr>
          <w:p w14:paraId="6C87C5CD"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 </w:t>
            </w:r>
          </w:p>
        </w:tc>
      </w:tr>
      <w:tr w:rsidR="0092700C" w:rsidRPr="0092700C" w14:paraId="3C3582F5" w14:textId="77777777" w:rsidTr="001442FE">
        <w:trPr>
          <w:trHeight w:val="1250"/>
        </w:trPr>
        <w:tc>
          <w:tcPr>
            <w:tcW w:w="2155" w:type="dxa"/>
            <w:tcBorders>
              <w:bottom w:val="single" w:sz="4" w:space="0" w:color="auto"/>
            </w:tcBorders>
            <w:hideMark/>
          </w:tcPr>
          <w:p w14:paraId="60E57753"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Percentage of indirectly managed assets, by property subsector</w:t>
            </w:r>
          </w:p>
        </w:tc>
        <w:tc>
          <w:tcPr>
            <w:tcW w:w="2262" w:type="dxa"/>
            <w:tcBorders>
              <w:bottom w:val="single" w:sz="4" w:space="0" w:color="auto"/>
            </w:tcBorders>
            <w:hideMark/>
          </w:tcPr>
          <w:p w14:paraId="5E1F8A4F"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Quantitative</w:t>
            </w:r>
          </w:p>
        </w:tc>
        <w:tc>
          <w:tcPr>
            <w:tcW w:w="1690" w:type="dxa"/>
            <w:tcBorders>
              <w:bottom w:val="single" w:sz="4" w:space="0" w:color="auto"/>
            </w:tcBorders>
            <w:hideMark/>
          </w:tcPr>
          <w:p w14:paraId="7B09ECC3"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IF-RE-000.C</w:t>
            </w:r>
          </w:p>
        </w:tc>
        <w:tc>
          <w:tcPr>
            <w:tcW w:w="3243" w:type="dxa"/>
            <w:tcBorders>
              <w:bottom w:val="single" w:sz="4" w:space="0" w:color="auto"/>
            </w:tcBorders>
            <w:hideMark/>
          </w:tcPr>
          <w:p w14:paraId="46CCDC8A"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 </w:t>
            </w:r>
          </w:p>
        </w:tc>
      </w:tr>
      <w:tr w:rsidR="0092700C" w:rsidRPr="0092700C" w14:paraId="666BDDB3" w14:textId="77777777" w:rsidTr="00C32C65">
        <w:trPr>
          <w:trHeight w:val="1160"/>
        </w:trPr>
        <w:tc>
          <w:tcPr>
            <w:tcW w:w="2155" w:type="dxa"/>
            <w:tcBorders>
              <w:bottom w:val="nil"/>
            </w:tcBorders>
            <w:hideMark/>
          </w:tcPr>
          <w:p w14:paraId="6BEDCF43"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Average occupancy rate, by property subsector</w:t>
            </w:r>
          </w:p>
        </w:tc>
        <w:tc>
          <w:tcPr>
            <w:tcW w:w="2262" w:type="dxa"/>
            <w:tcBorders>
              <w:bottom w:val="nil"/>
            </w:tcBorders>
            <w:hideMark/>
          </w:tcPr>
          <w:p w14:paraId="1D352A83"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Quantitative</w:t>
            </w:r>
          </w:p>
        </w:tc>
        <w:tc>
          <w:tcPr>
            <w:tcW w:w="1690" w:type="dxa"/>
            <w:tcBorders>
              <w:bottom w:val="nil"/>
            </w:tcBorders>
            <w:hideMark/>
          </w:tcPr>
          <w:p w14:paraId="1BACB018" w14:textId="77777777" w:rsidR="0092700C" w:rsidRPr="0092700C" w:rsidRDefault="0092700C" w:rsidP="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IF-RE-000.D</w:t>
            </w:r>
          </w:p>
        </w:tc>
        <w:tc>
          <w:tcPr>
            <w:tcW w:w="3243" w:type="dxa"/>
            <w:tcBorders>
              <w:bottom w:val="nil"/>
            </w:tcBorders>
            <w:hideMark/>
          </w:tcPr>
          <w:p w14:paraId="4AEC4DA7" w14:textId="77777777" w:rsidR="0092700C" w:rsidRPr="0092700C" w:rsidRDefault="0092700C">
            <w:pPr>
              <w:rPr>
                <w:rFonts w:asciiTheme="majorHAnsi" w:hAnsiTheme="majorHAnsi" w:cstheme="majorHAnsi"/>
                <w:color w:val="000000"/>
                <w:spacing w:val="8"/>
                <w:shd w:val="clear" w:color="auto" w:fill="FFFFFF"/>
              </w:rPr>
            </w:pPr>
            <w:r w:rsidRPr="0092700C">
              <w:rPr>
                <w:rFonts w:asciiTheme="majorHAnsi" w:hAnsiTheme="majorHAnsi" w:cstheme="majorHAnsi"/>
                <w:color w:val="000000"/>
                <w:spacing w:val="8"/>
                <w:shd w:val="clear" w:color="auto" w:fill="FFFFFF"/>
              </w:rPr>
              <w:t> </w:t>
            </w:r>
          </w:p>
        </w:tc>
      </w:tr>
    </w:tbl>
    <w:p w14:paraId="52A8EDB6" w14:textId="700D270E" w:rsidR="004842DA" w:rsidRDefault="004842DA" w:rsidP="0033411E">
      <w:pPr>
        <w:rPr>
          <w:rFonts w:asciiTheme="majorHAnsi" w:hAnsiTheme="majorHAnsi" w:cstheme="majorHAnsi"/>
          <w:color w:val="000000"/>
          <w:spacing w:val="8"/>
          <w:sz w:val="23"/>
          <w:szCs w:val="23"/>
          <w:shd w:val="clear" w:color="auto" w:fill="FFFFFF"/>
        </w:rPr>
      </w:pPr>
    </w:p>
    <w:p w14:paraId="43A045A3" w14:textId="5CB535BF" w:rsidR="004842DA" w:rsidRPr="00C32C65" w:rsidRDefault="0092700C" w:rsidP="00C32C65">
      <w:pPr>
        <w:pStyle w:val="Heading2"/>
        <w:rPr>
          <w:rFonts w:asciiTheme="majorHAnsi" w:hAnsiTheme="majorHAnsi" w:cstheme="majorHAnsi"/>
          <w:i/>
          <w:iCs/>
          <w:sz w:val="22"/>
          <w:szCs w:val="22"/>
          <w:shd w:val="clear" w:color="auto" w:fill="FFFFFF"/>
        </w:rPr>
      </w:pPr>
      <w:r w:rsidRPr="00C32C65">
        <w:rPr>
          <w:rFonts w:asciiTheme="majorHAnsi" w:hAnsiTheme="majorHAnsi" w:cstheme="majorHAnsi"/>
          <w:i/>
          <w:iCs/>
          <w:sz w:val="22"/>
          <w:szCs w:val="22"/>
          <w:shd w:val="clear" w:color="auto" w:fill="FFFFFF"/>
        </w:rPr>
        <w:t>4.2</w:t>
      </w:r>
      <w:r w:rsidRPr="00C32C65">
        <w:rPr>
          <w:rFonts w:asciiTheme="majorHAnsi" w:hAnsiTheme="majorHAnsi" w:cstheme="majorHAnsi"/>
          <w:i/>
          <w:iCs/>
          <w:sz w:val="22"/>
          <w:szCs w:val="22"/>
          <w:shd w:val="clear" w:color="auto" w:fill="FFFFFF"/>
        </w:rPr>
        <w:tab/>
        <w:t xml:space="preserve">United Nations Sustainable Development Goals </w:t>
      </w:r>
    </w:p>
    <w:p w14:paraId="3567DBCF" w14:textId="31E1EBC3" w:rsidR="00742F01" w:rsidRPr="00C32C65" w:rsidRDefault="00742F01" w:rsidP="00C32C65">
      <w:pPr>
        <w:spacing w:after="0" w:line="240" w:lineRule="auto"/>
        <w:rPr>
          <w:rFonts w:asciiTheme="majorHAnsi" w:hAnsiTheme="majorHAnsi" w:cstheme="majorHAnsi"/>
        </w:rPr>
      </w:pPr>
      <w:r w:rsidRPr="00C32C65">
        <w:rPr>
          <w:rFonts w:asciiTheme="majorHAnsi" w:hAnsiTheme="majorHAnsi" w:cstheme="majorHAnsi"/>
        </w:rPr>
        <w:t>The U.N. Sustainable Development Goals (SDGs) are a collection of 17 global goals and 169 targets that are part of a collaborative effort to achieve peace, prosperity, and a protected planet. The goals address challenges associated with poverty, inequality, climate change, environmental protection, peace, and justice</w:t>
      </w:r>
      <w:r w:rsidR="0050474B" w:rsidRPr="00C32C65">
        <w:rPr>
          <w:rFonts w:asciiTheme="majorHAnsi" w:hAnsiTheme="majorHAnsi" w:cstheme="majorHAnsi"/>
        </w:rPr>
        <w:t xml:space="preserve">. </w:t>
      </w:r>
      <w:r w:rsidRPr="00C32C65">
        <w:rPr>
          <w:rFonts w:asciiTheme="majorHAnsi" w:hAnsiTheme="majorHAnsi" w:cstheme="majorHAnsi"/>
        </w:rPr>
        <w:t xml:space="preserve">The table </w:t>
      </w:r>
      <w:r w:rsidR="00DD055A">
        <w:rPr>
          <w:rFonts w:asciiTheme="majorHAnsi" w:hAnsiTheme="majorHAnsi" w:cstheme="majorHAnsi"/>
        </w:rPr>
        <w:t xml:space="preserve">below </w:t>
      </w:r>
      <w:r w:rsidRPr="00C32C65">
        <w:rPr>
          <w:rFonts w:asciiTheme="majorHAnsi" w:hAnsiTheme="majorHAnsi" w:cstheme="majorHAnsi"/>
        </w:rPr>
        <w:t xml:space="preserve">describes the goals </w:t>
      </w:r>
      <w:r w:rsidR="00DD055A">
        <w:rPr>
          <w:rFonts w:asciiTheme="majorHAnsi" w:hAnsiTheme="majorHAnsi" w:cstheme="majorHAnsi"/>
        </w:rPr>
        <w:t>in which</w:t>
      </w:r>
      <w:r w:rsidRPr="00C32C65">
        <w:rPr>
          <w:rFonts w:asciiTheme="majorHAnsi" w:hAnsiTheme="majorHAnsi" w:cstheme="majorHAnsi"/>
        </w:rPr>
        <w:t xml:space="preserve"> we have the greatest opportunity for action and positive influence.</w:t>
      </w:r>
    </w:p>
    <w:p w14:paraId="7938B4ED" w14:textId="44375ADD" w:rsidR="004842DA" w:rsidRPr="004C1B74" w:rsidRDefault="004842DA" w:rsidP="004842DA">
      <w:pPr>
        <w:jc w:val="center"/>
        <w:rPr>
          <w:rFonts w:asciiTheme="majorHAnsi" w:hAnsiTheme="majorHAnsi" w:cstheme="majorHAnsi"/>
          <w:b/>
          <w:bCs/>
          <w:sz w:val="24"/>
          <w:szCs w:val="24"/>
          <w:u w:val="single"/>
        </w:rPr>
      </w:pPr>
    </w:p>
    <w:tbl>
      <w:tblPr>
        <w:tblStyle w:val="TableGrid"/>
        <w:tblW w:w="0" w:type="auto"/>
        <w:tblLook w:val="04A0" w:firstRow="1" w:lastRow="0" w:firstColumn="1" w:lastColumn="0" w:noHBand="0" w:noVBand="1"/>
      </w:tblPr>
      <w:tblGrid>
        <w:gridCol w:w="2695"/>
        <w:gridCol w:w="6655"/>
      </w:tblGrid>
      <w:tr w:rsidR="004842DA" w:rsidRPr="004C1B74" w14:paraId="3DECA72E" w14:textId="77777777">
        <w:tc>
          <w:tcPr>
            <w:tcW w:w="2695" w:type="dxa"/>
          </w:tcPr>
          <w:p w14:paraId="0F81E36F" w14:textId="77777777" w:rsidR="004842DA" w:rsidRPr="00742F01" w:rsidRDefault="004842DA">
            <w:pPr>
              <w:jc w:val="center"/>
              <w:rPr>
                <w:rFonts w:asciiTheme="majorHAnsi" w:hAnsiTheme="majorHAnsi" w:cstheme="majorHAnsi"/>
                <w:b/>
                <w:bCs/>
              </w:rPr>
            </w:pPr>
            <w:r w:rsidRPr="00742F01">
              <w:rPr>
                <w:rFonts w:asciiTheme="majorHAnsi" w:hAnsiTheme="majorHAnsi" w:cstheme="majorHAnsi"/>
                <w:b/>
                <w:bCs/>
              </w:rPr>
              <w:t>U.N. Sustainable Development Goals (SDGs)</w:t>
            </w:r>
          </w:p>
        </w:tc>
        <w:tc>
          <w:tcPr>
            <w:tcW w:w="6655" w:type="dxa"/>
          </w:tcPr>
          <w:p w14:paraId="04FECC34" w14:textId="77777777" w:rsidR="004842DA" w:rsidRPr="00742F01" w:rsidRDefault="004842DA">
            <w:pPr>
              <w:jc w:val="center"/>
              <w:rPr>
                <w:rFonts w:asciiTheme="majorHAnsi" w:hAnsiTheme="majorHAnsi" w:cstheme="majorHAnsi"/>
                <w:b/>
                <w:bCs/>
              </w:rPr>
            </w:pPr>
            <w:commentRangeStart w:id="54"/>
            <w:r w:rsidRPr="00742F01">
              <w:rPr>
                <w:rFonts w:asciiTheme="majorHAnsi" w:hAnsiTheme="majorHAnsi" w:cstheme="majorHAnsi"/>
                <w:b/>
                <w:bCs/>
              </w:rPr>
              <w:t>How LTC Supports the U.N. SDGs</w:t>
            </w:r>
            <w:commentRangeEnd w:id="54"/>
            <w:r w:rsidR="00597D8E">
              <w:rPr>
                <w:rStyle w:val="CommentReference"/>
              </w:rPr>
              <w:commentReference w:id="54"/>
            </w:r>
          </w:p>
        </w:tc>
      </w:tr>
      <w:tr w:rsidR="004842DA" w:rsidRPr="004C1B74" w14:paraId="470CD5D6" w14:textId="77777777">
        <w:tc>
          <w:tcPr>
            <w:tcW w:w="2695" w:type="dxa"/>
          </w:tcPr>
          <w:p w14:paraId="3F8AE1E9" w14:textId="3DD1BEA6" w:rsidR="004842DA" w:rsidRPr="00C32C65" w:rsidRDefault="004842DA" w:rsidP="00C32C65">
            <w:pPr>
              <w:jc w:val="center"/>
              <w:rPr>
                <w:rFonts w:asciiTheme="majorHAnsi" w:hAnsiTheme="majorHAnsi" w:cstheme="majorHAnsi"/>
                <w:b/>
                <w:bCs/>
                <w:u w:val="single"/>
              </w:rPr>
            </w:pPr>
            <w:r w:rsidRPr="00C32C65">
              <w:rPr>
                <w:rFonts w:asciiTheme="majorHAnsi" w:hAnsiTheme="majorHAnsi" w:cstheme="majorHAnsi"/>
                <w:b/>
                <w:bCs/>
                <w:noProof/>
              </w:rPr>
              <w:drawing>
                <wp:inline distT="0" distB="0" distL="0" distR="0" wp14:anchorId="7AFFC57B" wp14:editId="414804E8">
                  <wp:extent cx="635000" cy="635000"/>
                  <wp:effectExtent l="0" t="0" r="0" b="0"/>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35000" cy="635000"/>
                          </a:xfrm>
                          <a:prstGeom prst="rect">
                            <a:avLst/>
                          </a:prstGeom>
                          <a:noFill/>
                          <a:ln>
                            <a:noFill/>
                          </a:ln>
                        </pic:spPr>
                      </pic:pic>
                    </a:graphicData>
                  </a:graphic>
                </wp:inline>
              </w:drawing>
            </w:r>
          </w:p>
          <w:p w14:paraId="5F0DCF2B" w14:textId="3B62C956" w:rsidR="00742F01" w:rsidRPr="00C32C65" w:rsidRDefault="00742F01" w:rsidP="00C32C65">
            <w:pPr>
              <w:jc w:val="center"/>
              <w:rPr>
                <w:rFonts w:asciiTheme="majorHAnsi" w:hAnsiTheme="majorHAnsi" w:cstheme="majorHAnsi"/>
                <w:b/>
                <w:bCs/>
              </w:rPr>
            </w:pPr>
            <w:r w:rsidRPr="00C32C65">
              <w:rPr>
                <w:rFonts w:asciiTheme="majorHAnsi" w:hAnsiTheme="majorHAnsi" w:cstheme="majorHAnsi"/>
                <w:b/>
                <w:bCs/>
              </w:rPr>
              <w:t>Good Health and Well-Being</w:t>
            </w:r>
          </w:p>
          <w:p w14:paraId="57D2C6E0" w14:textId="4C246906" w:rsidR="00C32C65" w:rsidRPr="00C32C65" w:rsidRDefault="00C32C65" w:rsidP="00C32C65">
            <w:pPr>
              <w:jc w:val="center"/>
              <w:rPr>
                <w:rFonts w:asciiTheme="majorHAnsi" w:hAnsiTheme="majorHAnsi" w:cstheme="majorHAnsi"/>
                <w:b/>
                <w:bCs/>
              </w:rPr>
            </w:pPr>
          </w:p>
          <w:p w14:paraId="3AD663B5" w14:textId="031AD0E8" w:rsidR="00C32C65" w:rsidRPr="00DD055A" w:rsidRDefault="00C32C65" w:rsidP="00DD055A">
            <w:pPr>
              <w:jc w:val="center"/>
              <w:rPr>
                <w:rFonts w:asciiTheme="majorHAnsi" w:hAnsiTheme="majorHAnsi" w:cstheme="majorHAnsi"/>
                <w:b/>
                <w:bCs/>
              </w:rPr>
            </w:pPr>
            <w:r w:rsidRPr="00C32C65">
              <w:rPr>
                <w:rFonts w:asciiTheme="majorHAnsi" w:hAnsiTheme="majorHAnsi" w:cstheme="majorHAnsi"/>
                <w:b/>
                <w:bCs/>
              </w:rPr>
              <w:t>Ensure healthy lives and promote well-being for all at all ages</w:t>
            </w:r>
          </w:p>
        </w:tc>
        <w:tc>
          <w:tcPr>
            <w:tcW w:w="6655" w:type="dxa"/>
          </w:tcPr>
          <w:p w14:paraId="4DBBE1FB" w14:textId="06EA8D53" w:rsidR="004842DA" w:rsidRPr="00742F01" w:rsidRDefault="004842DA">
            <w:pPr>
              <w:rPr>
                <w:rFonts w:asciiTheme="majorHAnsi" w:hAnsiTheme="majorHAnsi" w:cstheme="majorHAnsi"/>
              </w:rPr>
            </w:pPr>
            <w:r w:rsidRPr="00742F01">
              <w:rPr>
                <w:rFonts w:asciiTheme="majorHAnsi" w:hAnsiTheme="majorHAnsi" w:cstheme="majorHAnsi"/>
              </w:rPr>
              <w:t>We pay 100% of the heath care premiums for employees and all eligible dependents. The benefits we offer include medical, dental, and vision coverage, paid time off, paid holidays, bereavement leave, employer-funded life and disability insurance, an employee assistance program, disability and medical leave, family and pregnancy leave, and organ and bone marrow donation leave.</w:t>
            </w:r>
          </w:p>
          <w:p w14:paraId="3BD9421C" w14:textId="77777777" w:rsidR="004842DA" w:rsidRPr="00C32C65" w:rsidRDefault="004842DA">
            <w:pPr>
              <w:rPr>
                <w:rFonts w:asciiTheme="majorHAnsi" w:hAnsiTheme="majorHAnsi" w:cstheme="majorHAnsi"/>
                <w:b/>
                <w:bCs/>
                <w:u w:val="single"/>
              </w:rPr>
            </w:pPr>
          </w:p>
          <w:p w14:paraId="7D131154" w14:textId="623FB28A" w:rsidR="004842DA" w:rsidRDefault="00DD055A">
            <w:pPr>
              <w:rPr>
                <w:rFonts w:asciiTheme="majorHAnsi" w:hAnsiTheme="majorHAnsi" w:cstheme="majorHAnsi"/>
                <w:color w:val="000000"/>
                <w:spacing w:val="8"/>
              </w:rPr>
            </w:pPr>
            <w:r>
              <w:rPr>
                <w:rFonts w:asciiTheme="majorHAnsi" w:hAnsiTheme="majorHAnsi" w:cstheme="majorHAnsi"/>
              </w:rPr>
              <w:t>A</w:t>
            </w:r>
            <w:r w:rsidR="004842DA" w:rsidRPr="00742F01">
              <w:rPr>
                <w:rFonts w:asciiTheme="majorHAnsi" w:hAnsiTheme="majorHAnsi" w:cstheme="majorHAnsi"/>
              </w:rPr>
              <w:t xml:space="preserve">s </w:t>
            </w:r>
            <w:r w:rsidR="004842DA" w:rsidRPr="00DD055A">
              <w:rPr>
                <w:rFonts w:asciiTheme="majorHAnsi" w:hAnsiTheme="majorHAnsi" w:cstheme="majorHAnsi"/>
              </w:rPr>
              <w:t xml:space="preserve">a </w:t>
            </w:r>
            <w:r>
              <w:rPr>
                <w:rFonts w:asciiTheme="majorHAnsi" w:hAnsiTheme="majorHAnsi" w:cstheme="majorHAnsi"/>
              </w:rPr>
              <w:t>REIT</w:t>
            </w:r>
            <w:r w:rsidR="004842DA" w:rsidRPr="00742F01">
              <w:rPr>
                <w:rFonts w:asciiTheme="majorHAnsi" w:hAnsiTheme="majorHAnsi" w:cstheme="majorHAnsi"/>
                <w:color w:val="000000"/>
                <w:spacing w:val="8"/>
              </w:rPr>
              <w:t xml:space="preserve"> that invests primarily in seniors housing and health care properties, the buildings in our portfolio </w:t>
            </w:r>
            <w:r>
              <w:rPr>
                <w:rFonts w:asciiTheme="majorHAnsi" w:hAnsiTheme="majorHAnsi" w:cstheme="majorHAnsi"/>
                <w:color w:val="000000"/>
                <w:spacing w:val="8"/>
              </w:rPr>
              <w:t xml:space="preserve">enable our operators to </w:t>
            </w:r>
            <w:r w:rsidR="004842DA" w:rsidRPr="00742F01">
              <w:rPr>
                <w:rFonts w:asciiTheme="majorHAnsi" w:hAnsiTheme="majorHAnsi" w:cstheme="majorHAnsi"/>
                <w:color w:val="000000"/>
                <w:spacing w:val="8"/>
              </w:rPr>
              <w:t xml:space="preserve">provide safe environments, access to healthcare, good nutrition, socialization, and wellness activities for the residents that call them home. </w:t>
            </w:r>
          </w:p>
          <w:p w14:paraId="33C4D80B" w14:textId="40B15364" w:rsidR="00DD055A" w:rsidRDefault="00DD055A">
            <w:pPr>
              <w:rPr>
                <w:rFonts w:asciiTheme="majorHAnsi" w:hAnsiTheme="majorHAnsi" w:cstheme="majorHAnsi"/>
                <w:color w:val="000000"/>
                <w:spacing w:val="8"/>
                <w:u w:val="single"/>
              </w:rPr>
            </w:pPr>
            <w:commentRangeStart w:id="55"/>
            <w:r w:rsidRPr="007B4DE0">
              <w:rPr>
                <w:rFonts w:cstheme="minorHAnsi"/>
                <w:noProof/>
                <w:color w:val="000000"/>
                <w:spacing w:val="8"/>
              </w:rPr>
              <w:drawing>
                <wp:anchor distT="0" distB="0" distL="114300" distR="114300" simplePos="0" relativeHeight="251658240" behindDoc="0" locked="0" layoutInCell="1" allowOverlap="1" wp14:anchorId="6E7E2892" wp14:editId="64DAAF7D">
                  <wp:simplePos x="0" y="0"/>
                  <wp:positionH relativeFrom="column">
                    <wp:posOffset>-1767331</wp:posOffset>
                  </wp:positionH>
                  <wp:positionV relativeFrom="paragraph">
                    <wp:posOffset>49794</wp:posOffset>
                  </wp:positionV>
                  <wp:extent cx="5943600" cy="550545"/>
                  <wp:effectExtent l="0" t="0" r="0" b="190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5943600" cy="550545"/>
                          </a:xfrm>
                          <a:prstGeom prst="rect">
                            <a:avLst/>
                          </a:prstGeom>
                        </pic:spPr>
                      </pic:pic>
                    </a:graphicData>
                  </a:graphic>
                </wp:anchor>
              </w:drawing>
            </w:r>
            <w:commentRangeEnd w:id="55"/>
            <w:r>
              <w:rPr>
                <w:rStyle w:val="CommentReference"/>
              </w:rPr>
              <w:commentReference w:id="55"/>
            </w:r>
          </w:p>
          <w:p w14:paraId="362E4B7A" w14:textId="77777777" w:rsidR="00DD055A" w:rsidRDefault="00DD055A">
            <w:pPr>
              <w:rPr>
                <w:rFonts w:asciiTheme="majorHAnsi" w:hAnsiTheme="majorHAnsi" w:cstheme="majorHAnsi"/>
                <w:color w:val="000000"/>
                <w:spacing w:val="8"/>
                <w:u w:val="single"/>
              </w:rPr>
            </w:pPr>
          </w:p>
          <w:p w14:paraId="40379E4D" w14:textId="77777777" w:rsidR="00DD055A" w:rsidRDefault="00DD055A">
            <w:pPr>
              <w:rPr>
                <w:rFonts w:asciiTheme="majorHAnsi" w:hAnsiTheme="majorHAnsi" w:cstheme="majorHAnsi"/>
                <w:color w:val="000000"/>
                <w:spacing w:val="8"/>
                <w:u w:val="single"/>
              </w:rPr>
            </w:pPr>
          </w:p>
          <w:p w14:paraId="18F69708" w14:textId="29125AF1" w:rsidR="00DD055A" w:rsidRPr="00C32C65" w:rsidRDefault="00DD055A">
            <w:pPr>
              <w:rPr>
                <w:rFonts w:asciiTheme="majorHAnsi" w:hAnsiTheme="majorHAnsi" w:cstheme="majorHAnsi"/>
                <w:b/>
                <w:bCs/>
                <w:u w:val="single"/>
              </w:rPr>
            </w:pPr>
          </w:p>
        </w:tc>
      </w:tr>
      <w:tr w:rsidR="004842DA" w:rsidRPr="004C1B74" w14:paraId="793D0AB0" w14:textId="77777777">
        <w:tc>
          <w:tcPr>
            <w:tcW w:w="2695" w:type="dxa"/>
          </w:tcPr>
          <w:p w14:paraId="7CBD3896" w14:textId="77777777" w:rsidR="004842DA" w:rsidRDefault="004842DA">
            <w:pPr>
              <w:jc w:val="center"/>
              <w:rPr>
                <w:rFonts w:asciiTheme="majorHAnsi" w:hAnsiTheme="majorHAnsi" w:cstheme="majorHAnsi"/>
                <w:b/>
                <w:bCs/>
                <w:u w:val="single"/>
              </w:rPr>
            </w:pPr>
            <w:r w:rsidRPr="00742F01">
              <w:rPr>
                <w:rFonts w:asciiTheme="majorHAnsi" w:hAnsiTheme="majorHAnsi" w:cstheme="majorHAnsi"/>
                <w:noProof/>
              </w:rPr>
              <w:lastRenderedPageBreak/>
              <w:drawing>
                <wp:inline distT="0" distB="0" distL="0" distR="0" wp14:anchorId="221D6468" wp14:editId="5CA1A127">
                  <wp:extent cx="685165" cy="711200"/>
                  <wp:effectExtent l="0" t="0" r="635" b="0"/>
                  <wp:docPr id="13" name="Picture 1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697181" cy="723673"/>
                          </a:xfrm>
                          <a:prstGeom prst="rect">
                            <a:avLst/>
                          </a:prstGeom>
                          <a:noFill/>
                          <a:ln>
                            <a:noFill/>
                          </a:ln>
                        </pic:spPr>
                      </pic:pic>
                    </a:graphicData>
                  </a:graphic>
                </wp:inline>
              </w:drawing>
            </w:r>
          </w:p>
          <w:p w14:paraId="1C4B5372" w14:textId="77777777" w:rsidR="00742F01" w:rsidRPr="00C32C65" w:rsidRDefault="00742F01">
            <w:pPr>
              <w:jc w:val="center"/>
              <w:rPr>
                <w:rFonts w:asciiTheme="majorHAnsi" w:hAnsiTheme="majorHAnsi" w:cstheme="majorHAnsi"/>
                <w:b/>
                <w:bCs/>
              </w:rPr>
            </w:pPr>
            <w:r w:rsidRPr="00C32C65">
              <w:rPr>
                <w:rFonts w:asciiTheme="majorHAnsi" w:hAnsiTheme="majorHAnsi" w:cstheme="majorHAnsi"/>
                <w:b/>
                <w:bCs/>
              </w:rPr>
              <w:t>Gender Equality</w:t>
            </w:r>
          </w:p>
          <w:p w14:paraId="2E25E582" w14:textId="77777777" w:rsidR="00742F01" w:rsidRPr="00C32C65" w:rsidRDefault="00742F01">
            <w:pPr>
              <w:jc w:val="center"/>
              <w:rPr>
                <w:rFonts w:asciiTheme="majorHAnsi" w:hAnsiTheme="majorHAnsi" w:cstheme="majorHAnsi"/>
                <w:b/>
                <w:bCs/>
                <w:u w:val="single"/>
              </w:rPr>
            </w:pPr>
          </w:p>
          <w:p w14:paraId="0C60B075" w14:textId="7ACE861D" w:rsidR="00742F01" w:rsidRPr="00C32C65" w:rsidRDefault="00742F01">
            <w:pPr>
              <w:jc w:val="center"/>
              <w:rPr>
                <w:rFonts w:asciiTheme="majorHAnsi" w:hAnsiTheme="majorHAnsi" w:cstheme="majorHAnsi"/>
                <w:b/>
                <w:bCs/>
              </w:rPr>
            </w:pPr>
            <w:r w:rsidRPr="00C32C65">
              <w:rPr>
                <w:rFonts w:asciiTheme="majorHAnsi" w:hAnsiTheme="majorHAnsi" w:cstheme="majorHAnsi"/>
                <w:b/>
                <w:bCs/>
              </w:rPr>
              <w:t>Achieve gender equality and empower all women and girls</w:t>
            </w:r>
          </w:p>
        </w:tc>
        <w:tc>
          <w:tcPr>
            <w:tcW w:w="6655" w:type="dxa"/>
          </w:tcPr>
          <w:p w14:paraId="745E21DD" w14:textId="77777777" w:rsidR="004842DA" w:rsidRPr="00742F01" w:rsidRDefault="004842DA">
            <w:pPr>
              <w:rPr>
                <w:rFonts w:asciiTheme="majorHAnsi" w:hAnsiTheme="majorHAnsi" w:cstheme="majorHAnsi"/>
              </w:rPr>
            </w:pPr>
            <w:r w:rsidRPr="00742F01">
              <w:rPr>
                <w:rFonts w:asciiTheme="majorHAnsi" w:hAnsiTheme="majorHAnsi" w:cstheme="majorHAnsi"/>
              </w:rPr>
              <w:t xml:space="preserve">We recognize, value, and are grateful for the diversity of the unique individuals who comprise our team. Sixty percent of our employees are white, 24 percent are Asian, eight percent are Hispanic, and eight percent are Middle Eastern. In addition, 60 percent of our workforce are female, and two-thirds of our executive team are women. In addition, 50 percent of our Board members are women. </w:t>
            </w:r>
          </w:p>
          <w:p w14:paraId="5A45FF50" w14:textId="77777777" w:rsidR="004842DA" w:rsidRPr="00742F01" w:rsidRDefault="004842DA">
            <w:pPr>
              <w:rPr>
                <w:rFonts w:asciiTheme="majorHAnsi" w:hAnsiTheme="majorHAnsi" w:cstheme="majorHAnsi"/>
              </w:rPr>
            </w:pPr>
          </w:p>
          <w:p w14:paraId="4A608CC8" w14:textId="6A04362A" w:rsidR="004842DA" w:rsidRPr="00742F01" w:rsidRDefault="004842DA">
            <w:pPr>
              <w:rPr>
                <w:rFonts w:asciiTheme="majorHAnsi" w:hAnsiTheme="majorHAnsi" w:cstheme="majorHAnsi"/>
              </w:rPr>
            </w:pPr>
            <w:r w:rsidRPr="00742F01">
              <w:rPr>
                <w:rFonts w:asciiTheme="majorHAnsi" w:hAnsiTheme="majorHAnsi" w:cstheme="majorHAnsi"/>
              </w:rPr>
              <w:t xml:space="preserve">Recently, our Board of Directors committed to and adopted Board Diversity Guidelines </w:t>
            </w:r>
            <w:r w:rsidR="00DD055A">
              <w:rPr>
                <w:rFonts w:asciiTheme="majorHAnsi" w:hAnsiTheme="majorHAnsi" w:cstheme="majorHAnsi"/>
              </w:rPr>
              <w:t>to continue to enhance our out</w:t>
            </w:r>
            <w:r w:rsidRPr="00742F01">
              <w:rPr>
                <w:rFonts w:asciiTheme="majorHAnsi" w:hAnsiTheme="majorHAnsi" w:cstheme="majorHAnsi"/>
              </w:rPr>
              <w:t xml:space="preserve">reach </w:t>
            </w:r>
            <w:r w:rsidR="00DD055A">
              <w:rPr>
                <w:rFonts w:asciiTheme="majorHAnsi" w:hAnsiTheme="majorHAnsi" w:cstheme="majorHAnsi"/>
              </w:rPr>
              <w:t xml:space="preserve">to </w:t>
            </w:r>
            <w:r w:rsidRPr="00742F01">
              <w:rPr>
                <w:rFonts w:asciiTheme="majorHAnsi" w:hAnsiTheme="majorHAnsi" w:cstheme="majorHAnsi"/>
              </w:rPr>
              <w:t xml:space="preserve">diverse candidates. </w:t>
            </w:r>
          </w:p>
          <w:p w14:paraId="7505C3FF" w14:textId="77777777" w:rsidR="004842DA" w:rsidRPr="00C32C65" w:rsidRDefault="004842DA">
            <w:pPr>
              <w:rPr>
                <w:rFonts w:asciiTheme="majorHAnsi" w:hAnsiTheme="majorHAnsi" w:cstheme="majorHAnsi"/>
              </w:rPr>
            </w:pPr>
          </w:p>
        </w:tc>
      </w:tr>
      <w:tr w:rsidR="004842DA" w:rsidRPr="004C1B74" w14:paraId="554D80D2" w14:textId="77777777" w:rsidTr="00C32C65">
        <w:tc>
          <w:tcPr>
            <w:tcW w:w="2695" w:type="dxa"/>
            <w:tcBorders>
              <w:bottom w:val="single" w:sz="4" w:space="0" w:color="auto"/>
            </w:tcBorders>
          </w:tcPr>
          <w:p w14:paraId="7713E027" w14:textId="77777777" w:rsidR="004842DA" w:rsidRDefault="004842DA">
            <w:pPr>
              <w:jc w:val="center"/>
              <w:rPr>
                <w:rFonts w:asciiTheme="majorHAnsi" w:hAnsiTheme="majorHAnsi" w:cstheme="majorHAnsi"/>
                <w:noProof/>
              </w:rPr>
            </w:pPr>
            <w:r w:rsidRPr="00742F01">
              <w:rPr>
                <w:rFonts w:asciiTheme="majorHAnsi" w:hAnsiTheme="majorHAnsi" w:cstheme="majorHAnsi"/>
                <w:noProof/>
              </w:rPr>
              <w:drawing>
                <wp:inline distT="0" distB="0" distL="0" distR="0" wp14:anchorId="3FB037EC" wp14:editId="665E4202">
                  <wp:extent cx="673100" cy="673100"/>
                  <wp:effectExtent l="0" t="0" r="0" b="0"/>
                  <wp:docPr id="14" name="Picture 14" descr="All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ll image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73100" cy="673100"/>
                          </a:xfrm>
                          <a:prstGeom prst="rect">
                            <a:avLst/>
                          </a:prstGeom>
                          <a:noFill/>
                          <a:ln>
                            <a:noFill/>
                          </a:ln>
                        </pic:spPr>
                      </pic:pic>
                    </a:graphicData>
                  </a:graphic>
                </wp:inline>
              </w:drawing>
            </w:r>
          </w:p>
          <w:p w14:paraId="78793F75" w14:textId="77777777" w:rsidR="00742F01" w:rsidRPr="00C32C65" w:rsidRDefault="00742F01">
            <w:pPr>
              <w:jc w:val="center"/>
              <w:rPr>
                <w:rFonts w:asciiTheme="majorHAnsi" w:hAnsiTheme="majorHAnsi" w:cstheme="majorHAnsi"/>
                <w:b/>
                <w:bCs/>
                <w:noProof/>
              </w:rPr>
            </w:pPr>
            <w:r w:rsidRPr="00C32C65">
              <w:rPr>
                <w:rFonts w:asciiTheme="majorHAnsi" w:hAnsiTheme="majorHAnsi" w:cstheme="majorHAnsi"/>
                <w:b/>
                <w:bCs/>
                <w:noProof/>
              </w:rPr>
              <w:t>Decent Work and Economic Growth</w:t>
            </w:r>
          </w:p>
          <w:p w14:paraId="47679518" w14:textId="77777777" w:rsidR="00742F01" w:rsidRPr="00C32C65" w:rsidRDefault="00742F01">
            <w:pPr>
              <w:jc w:val="center"/>
              <w:rPr>
                <w:rFonts w:asciiTheme="majorHAnsi" w:hAnsiTheme="majorHAnsi" w:cstheme="majorHAnsi"/>
                <w:b/>
                <w:bCs/>
                <w:noProof/>
              </w:rPr>
            </w:pPr>
          </w:p>
          <w:p w14:paraId="0679BBFA" w14:textId="77777777" w:rsidR="00742F01" w:rsidRPr="00C32C65" w:rsidRDefault="00742F01">
            <w:pPr>
              <w:jc w:val="center"/>
              <w:rPr>
                <w:rFonts w:asciiTheme="majorHAnsi" w:hAnsiTheme="majorHAnsi" w:cstheme="majorHAnsi"/>
                <w:b/>
                <w:bCs/>
                <w:noProof/>
              </w:rPr>
            </w:pPr>
            <w:r w:rsidRPr="00C32C65">
              <w:rPr>
                <w:rFonts w:asciiTheme="majorHAnsi" w:hAnsiTheme="majorHAnsi" w:cstheme="majorHAnsi"/>
                <w:b/>
                <w:bCs/>
                <w:noProof/>
              </w:rPr>
              <w:t>Promote inclusive and sustainable economic growth, employment, and decent work for all</w:t>
            </w:r>
          </w:p>
          <w:p w14:paraId="35D00849" w14:textId="1436697E" w:rsidR="00742F01" w:rsidRPr="00742F01" w:rsidRDefault="00742F01">
            <w:pPr>
              <w:jc w:val="center"/>
              <w:rPr>
                <w:rFonts w:asciiTheme="majorHAnsi" w:hAnsiTheme="majorHAnsi" w:cstheme="majorHAnsi"/>
                <w:noProof/>
              </w:rPr>
            </w:pPr>
          </w:p>
        </w:tc>
        <w:tc>
          <w:tcPr>
            <w:tcW w:w="6655" w:type="dxa"/>
            <w:tcBorders>
              <w:bottom w:val="single" w:sz="4" w:space="0" w:color="auto"/>
            </w:tcBorders>
          </w:tcPr>
          <w:p w14:paraId="08DAA639" w14:textId="4420F971" w:rsidR="004842DA" w:rsidRPr="00742F01" w:rsidRDefault="004842DA">
            <w:pPr>
              <w:rPr>
                <w:rFonts w:asciiTheme="majorHAnsi" w:hAnsiTheme="majorHAnsi" w:cstheme="majorHAnsi"/>
              </w:rPr>
            </w:pPr>
            <w:r w:rsidRPr="00742F01">
              <w:rPr>
                <w:rFonts w:asciiTheme="majorHAnsi" w:hAnsiTheme="majorHAnsi" w:cstheme="majorHAnsi"/>
              </w:rPr>
              <w:t xml:space="preserve">We provide a living wage for all employees </w:t>
            </w:r>
            <w:r w:rsidR="00DD055A">
              <w:rPr>
                <w:rFonts w:asciiTheme="majorHAnsi" w:hAnsiTheme="majorHAnsi" w:cstheme="majorHAnsi"/>
              </w:rPr>
              <w:t xml:space="preserve">and </w:t>
            </w:r>
            <w:r w:rsidRPr="00742F01">
              <w:rPr>
                <w:rFonts w:asciiTheme="majorHAnsi" w:hAnsiTheme="majorHAnsi" w:cstheme="majorHAnsi"/>
              </w:rPr>
              <w:t xml:space="preserve">comply with national wage regulations, such as the minimum wage and overtime payments. We also believe the benefits we offer meet or exceed market standards. For qualified employees, we offer a </w:t>
            </w:r>
            <w:r w:rsidR="00A07E1D" w:rsidRPr="00742F01">
              <w:rPr>
                <w:rFonts w:asciiTheme="majorHAnsi" w:hAnsiTheme="majorHAnsi" w:cstheme="majorHAnsi"/>
              </w:rPr>
              <w:t>401(k)</w:t>
            </w:r>
            <w:r w:rsidR="00A07E1D">
              <w:rPr>
                <w:rFonts w:asciiTheme="majorHAnsi" w:hAnsiTheme="majorHAnsi" w:cstheme="majorHAnsi"/>
              </w:rPr>
              <w:t>-retirement</w:t>
            </w:r>
            <w:r w:rsidRPr="00742F01">
              <w:rPr>
                <w:rFonts w:asciiTheme="majorHAnsi" w:hAnsiTheme="majorHAnsi" w:cstheme="majorHAnsi"/>
              </w:rPr>
              <w:t xml:space="preserve"> plan with an employer matching </w:t>
            </w:r>
            <w:r w:rsidR="00DD055A">
              <w:rPr>
                <w:rFonts w:asciiTheme="majorHAnsi" w:hAnsiTheme="majorHAnsi" w:cstheme="majorHAnsi"/>
              </w:rPr>
              <w:t xml:space="preserve">contribution </w:t>
            </w:r>
            <w:r w:rsidRPr="00742F01">
              <w:rPr>
                <w:rFonts w:asciiTheme="majorHAnsi" w:hAnsiTheme="majorHAnsi" w:cstheme="majorHAnsi"/>
              </w:rPr>
              <w:t xml:space="preserve">program. We offer an opportunity to earn discretionary bonuses, restricted stock and performance-based unit awards, </w:t>
            </w:r>
            <w:proofErr w:type="gramStart"/>
            <w:r w:rsidRPr="00742F01">
              <w:rPr>
                <w:rFonts w:asciiTheme="majorHAnsi" w:hAnsiTheme="majorHAnsi" w:cstheme="majorHAnsi"/>
              </w:rPr>
              <w:t>and  flexible</w:t>
            </w:r>
            <w:proofErr w:type="gramEnd"/>
            <w:r w:rsidRPr="00742F01">
              <w:rPr>
                <w:rFonts w:asciiTheme="majorHAnsi" w:hAnsiTheme="majorHAnsi" w:cstheme="majorHAnsi"/>
              </w:rPr>
              <w:t xml:space="preserve"> working locations for certain job functions.</w:t>
            </w:r>
          </w:p>
          <w:p w14:paraId="47279A0B" w14:textId="77777777" w:rsidR="004842DA" w:rsidRPr="00C32C65" w:rsidRDefault="004842DA">
            <w:pPr>
              <w:rPr>
                <w:rFonts w:asciiTheme="majorHAnsi" w:hAnsiTheme="majorHAnsi" w:cstheme="majorHAnsi"/>
              </w:rPr>
            </w:pPr>
          </w:p>
        </w:tc>
      </w:tr>
    </w:tbl>
    <w:p w14:paraId="4DAC1EEB" w14:textId="77777777" w:rsidR="004842DA" w:rsidRDefault="004842DA" w:rsidP="0033411E">
      <w:pPr>
        <w:rPr>
          <w:rFonts w:asciiTheme="majorHAnsi" w:hAnsiTheme="majorHAnsi" w:cstheme="majorHAnsi"/>
          <w:color w:val="000000"/>
          <w:spacing w:val="8"/>
          <w:sz w:val="23"/>
          <w:szCs w:val="23"/>
          <w:shd w:val="clear" w:color="auto" w:fill="FFFFFF"/>
        </w:rPr>
      </w:pPr>
    </w:p>
    <w:p w14:paraId="3B8D63BF" w14:textId="03F9CC61" w:rsidR="001028AD" w:rsidRPr="00C32C65" w:rsidRDefault="001028AD" w:rsidP="001028AD">
      <w:pPr>
        <w:pStyle w:val="Heading2"/>
        <w:rPr>
          <w:rFonts w:asciiTheme="majorHAnsi" w:hAnsiTheme="majorHAnsi" w:cstheme="majorHAnsi"/>
          <w:i/>
          <w:iCs/>
          <w:sz w:val="22"/>
          <w:szCs w:val="22"/>
          <w:shd w:val="clear" w:color="auto" w:fill="FFFFFF"/>
        </w:rPr>
      </w:pPr>
      <w:r w:rsidRPr="00C32C65">
        <w:rPr>
          <w:rFonts w:asciiTheme="majorHAnsi" w:hAnsiTheme="majorHAnsi" w:cstheme="majorHAnsi"/>
          <w:i/>
          <w:iCs/>
          <w:sz w:val="22"/>
          <w:szCs w:val="22"/>
          <w:shd w:val="clear" w:color="auto" w:fill="FFFFFF"/>
        </w:rPr>
        <w:t>4.</w:t>
      </w:r>
      <w:r>
        <w:rPr>
          <w:rFonts w:asciiTheme="majorHAnsi" w:hAnsiTheme="majorHAnsi" w:cstheme="majorHAnsi"/>
          <w:i/>
          <w:iCs/>
          <w:sz w:val="22"/>
          <w:szCs w:val="22"/>
          <w:shd w:val="clear" w:color="auto" w:fill="FFFFFF"/>
        </w:rPr>
        <w:t>3</w:t>
      </w:r>
      <w:r w:rsidRPr="00C32C65">
        <w:rPr>
          <w:rFonts w:asciiTheme="majorHAnsi" w:hAnsiTheme="majorHAnsi" w:cstheme="majorHAnsi"/>
          <w:i/>
          <w:iCs/>
          <w:sz w:val="22"/>
          <w:szCs w:val="22"/>
          <w:shd w:val="clear" w:color="auto" w:fill="FFFFFF"/>
        </w:rPr>
        <w:tab/>
      </w:r>
      <w:r>
        <w:rPr>
          <w:rFonts w:asciiTheme="majorHAnsi" w:hAnsiTheme="majorHAnsi" w:cstheme="majorHAnsi"/>
          <w:i/>
          <w:iCs/>
          <w:sz w:val="22"/>
          <w:szCs w:val="22"/>
          <w:shd w:val="clear" w:color="auto" w:fill="FFFFFF"/>
        </w:rPr>
        <w:t>Task Force on Climate-Related Financial Disclosures</w:t>
      </w:r>
      <w:r w:rsidRPr="00C32C65">
        <w:rPr>
          <w:rFonts w:asciiTheme="majorHAnsi" w:hAnsiTheme="majorHAnsi" w:cstheme="majorHAnsi"/>
          <w:i/>
          <w:iCs/>
          <w:sz w:val="22"/>
          <w:szCs w:val="22"/>
          <w:shd w:val="clear" w:color="auto" w:fill="FFFFFF"/>
        </w:rPr>
        <w:t xml:space="preserve"> </w:t>
      </w:r>
    </w:p>
    <w:p w14:paraId="2E2FC0AF" w14:textId="0246AE86" w:rsidR="009E611A" w:rsidRDefault="00EF3A69" w:rsidP="009E611A">
      <w:pPr>
        <w:spacing w:after="0" w:line="240" w:lineRule="auto"/>
        <w:rPr>
          <w:rFonts w:asciiTheme="majorHAnsi" w:hAnsiTheme="majorHAnsi" w:cstheme="majorHAnsi"/>
        </w:rPr>
      </w:pPr>
      <w:r>
        <w:rPr>
          <w:rFonts w:asciiTheme="majorHAnsi" w:hAnsiTheme="majorHAnsi" w:cstheme="majorHAnsi"/>
        </w:rPr>
        <w:t>The Task Force on Climate-Related Financial Disclosures (TCFD) was created by the Financial Stability Board</w:t>
      </w:r>
      <w:r w:rsidR="00611FCE">
        <w:rPr>
          <w:rFonts w:asciiTheme="majorHAnsi" w:hAnsiTheme="majorHAnsi" w:cstheme="majorHAnsi"/>
        </w:rPr>
        <w:t xml:space="preserve"> in 2015</w:t>
      </w:r>
      <w:r>
        <w:rPr>
          <w:rFonts w:asciiTheme="majorHAnsi" w:hAnsiTheme="majorHAnsi" w:cstheme="majorHAnsi"/>
        </w:rPr>
        <w:t xml:space="preserve">. </w:t>
      </w:r>
      <w:r w:rsidR="009E611A">
        <w:rPr>
          <w:rFonts w:asciiTheme="majorHAnsi" w:hAnsiTheme="majorHAnsi" w:cstheme="majorHAnsi"/>
        </w:rPr>
        <w:t xml:space="preserve">Alignment with TCFD’s disclosures </w:t>
      </w:r>
      <w:r w:rsidR="000C0C94">
        <w:rPr>
          <w:rFonts w:asciiTheme="majorHAnsi" w:hAnsiTheme="majorHAnsi" w:cstheme="majorHAnsi"/>
        </w:rPr>
        <w:t xml:space="preserve">recommendations covers four different areas including </w:t>
      </w:r>
      <w:r w:rsidR="007E235B">
        <w:rPr>
          <w:rFonts w:asciiTheme="majorHAnsi" w:hAnsiTheme="majorHAnsi" w:cstheme="majorHAnsi"/>
        </w:rPr>
        <w:t xml:space="preserve">governance, strategy, risk management, and metrics and targets. </w:t>
      </w:r>
      <w:r w:rsidR="00263674">
        <w:rPr>
          <w:rFonts w:asciiTheme="majorHAnsi" w:hAnsiTheme="majorHAnsi" w:cstheme="majorHAnsi"/>
        </w:rPr>
        <w:t>Dis</w:t>
      </w:r>
      <w:r w:rsidR="002C7D5F">
        <w:rPr>
          <w:rFonts w:asciiTheme="majorHAnsi" w:hAnsiTheme="majorHAnsi" w:cstheme="majorHAnsi"/>
        </w:rPr>
        <w:t xml:space="preserve">closures in alignment with TCFD provides </w:t>
      </w:r>
      <w:r w:rsidR="009E611A" w:rsidRPr="009E611A">
        <w:rPr>
          <w:rFonts w:asciiTheme="majorHAnsi" w:hAnsiTheme="majorHAnsi" w:cstheme="majorHAnsi"/>
        </w:rPr>
        <w:t xml:space="preserve">comparable and consistent </w:t>
      </w:r>
      <w:r w:rsidR="002C7D5F">
        <w:rPr>
          <w:rFonts w:asciiTheme="majorHAnsi" w:hAnsiTheme="majorHAnsi" w:cstheme="majorHAnsi"/>
        </w:rPr>
        <w:t>information</w:t>
      </w:r>
      <w:r w:rsidR="009E611A" w:rsidRPr="009E611A">
        <w:rPr>
          <w:rFonts w:asciiTheme="majorHAnsi" w:hAnsiTheme="majorHAnsi" w:cstheme="majorHAnsi"/>
        </w:rPr>
        <w:t xml:space="preserve"> </w:t>
      </w:r>
      <w:r w:rsidR="00DA6A99">
        <w:rPr>
          <w:rFonts w:asciiTheme="majorHAnsi" w:hAnsiTheme="majorHAnsi" w:cstheme="majorHAnsi"/>
        </w:rPr>
        <w:t xml:space="preserve">that investors, lenders, and other interested stakeholders </w:t>
      </w:r>
      <w:r w:rsidR="004321DA">
        <w:rPr>
          <w:rFonts w:asciiTheme="majorHAnsi" w:hAnsiTheme="majorHAnsi" w:cstheme="majorHAnsi"/>
        </w:rPr>
        <w:t xml:space="preserve">can reference to </w:t>
      </w:r>
      <w:r w:rsidR="002F2EE8">
        <w:rPr>
          <w:rFonts w:asciiTheme="majorHAnsi" w:hAnsiTheme="majorHAnsi" w:cstheme="majorHAnsi"/>
        </w:rPr>
        <w:t xml:space="preserve">better assess the impact and effects an organization </w:t>
      </w:r>
      <w:r w:rsidR="0018358E">
        <w:rPr>
          <w:rFonts w:asciiTheme="majorHAnsi" w:hAnsiTheme="majorHAnsi" w:cstheme="majorHAnsi"/>
        </w:rPr>
        <w:t>has on climate change</w:t>
      </w:r>
      <w:r w:rsidR="0050474B">
        <w:rPr>
          <w:rFonts w:asciiTheme="majorHAnsi" w:hAnsiTheme="majorHAnsi" w:cstheme="majorHAnsi"/>
        </w:rPr>
        <w:t>.</w:t>
      </w:r>
      <w:r w:rsidR="0050474B" w:rsidRPr="009E611A">
        <w:rPr>
          <w:rFonts w:asciiTheme="majorHAnsi" w:hAnsiTheme="majorHAnsi" w:cstheme="majorHAnsi"/>
        </w:rPr>
        <w:t xml:space="preserve"> </w:t>
      </w:r>
    </w:p>
    <w:p w14:paraId="0363CFCD" w14:textId="77777777" w:rsidR="0018358E" w:rsidRDefault="0018358E" w:rsidP="009E611A">
      <w:pPr>
        <w:spacing w:after="0" w:line="240" w:lineRule="auto"/>
        <w:rPr>
          <w:rFonts w:asciiTheme="majorHAnsi" w:hAnsiTheme="majorHAnsi" w:cstheme="majorHAnsi"/>
        </w:rPr>
      </w:pPr>
    </w:p>
    <w:p w14:paraId="06516672" w14:textId="6CA205A5" w:rsidR="00575B08" w:rsidRPr="00575B08" w:rsidRDefault="00B67D68" w:rsidP="00575B08">
      <w:pPr>
        <w:rPr>
          <w:rFonts w:asciiTheme="majorHAnsi" w:hAnsiTheme="majorHAnsi" w:cstheme="majorHAnsi"/>
        </w:rPr>
      </w:pPr>
      <w:r>
        <w:rPr>
          <w:rFonts w:asciiTheme="majorHAnsi" w:hAnsiTheme="majorHAnsi" w:cstheme="majorHAnsi"/>
        </w:rPr>
        <w:t xml:space="preserve">At </w:t>
      </w:r>
      <w:r w:rsidR="0018358E">
        <w:rPr>
          <w:rFonts w:asciiTheme="majorHAnsi" w:hAnsiTheme="majorHAnsi" w:cstheme="majorHAnsi"/>
        </w:rPr>
        <w:t>LTC Properties, Inc.</w:t>
      </w:r>
      <w:r>
        <w:rPr>
          <w:rFonts w:asciiTheme="majorHAnsi" w:hAnsiTheme="majorHAnsi" w:cstheme="majorHAnsi"/>
        </w:rPr>
        <w:t>, we committed to initiate</w:t>
      </w:r>
      <w:r w:rsidR="00E70ADD">
        <w:rPr>
          <w:rFonts w:asciiTheme="majorHAnsi" w:hAnsiTheme="majorHAnsi" w:cstheme="majorHAnsi"/>
        </w:rPr>
        <w:t xml:space="preserve"> our alignment with TCFD’s disclosure beginning November 2022. </w:t>
      </w:r>
      <w:r w:rsidR="00575B08" w:rsidRPr="00A07E1D">
        <w:rPr>
          <w:rFonts w:asciiTheme="majorHAnsi" w:hAnsiTheme="majorHAnsi" w:cstheme="majorHAnsi"/>
        </w:rPr>
        <w:t>Our first step</w:t>
      </w:r>
      <w:r w:rsidR="00575B08" w:rsidRPr="00575B08">
        <w:rPr>
          <w:rFonts w:asciiTheme="majorHAnsi" w:hAnsiTheme="majorHAnsi" w:cstheme="majorHAnsi"/>
          <w:b/>
          <w:bCs/>
        </w:rPr>
        <w:t xml:space="preserve"> </w:t>
      </w:r>
      <w:r w:rsidR="00575B08" w:rsidRPr="00575B08">
        <w:rPr>
          <w:rFonts w:asciiTheme="majorHAnsi" w:hAnsiTheme="majorHAnsi" w:cstheme="majorHAnsi"/>
        </w:rPr>
        <w:t xml:space="preserve">is </w:t>
      </w:r>
      <w:r w:rsidR="00575B08">
        <w:rPr>
          <w:rFonts w:asciiTheme="majorHAnsi" w:hAnsiTheme="majorHAnsi" w:cstheme="majorHAnsi"/>
        </w:rPr>
        <w:t>disclosing the</w:t>
      </w:r>
      <w:r w:rsidR="00575B08" w:rsidRPr="00575B08">
        <w:rPr>
          <w:rFonts w:asciiTheme="majorHAnsi" w:hAnsiTheme="majorHAnsi" w:cstheme="majorHAnsi"/>
        </w:rPr>
        <w:t xml:space="preserve"> implementation of ClimateCheck Enterprise Risk Application both at headquarters and across select portfolios, </w:t>
      </w:r>
      <w:r w:rsidR="004E7DB1">
        <w:rPr>
          <w:rFonts w:asciiTheme="majorHAnsi" w:hAnsiTheme="majorHAnsi" w:cstheme="majorHAnsi"/>
        </w:rPr>
        <w:t xml:space="preserve">and </w:t>
      </w:r>
      <w:r w:rsidR="00575B08" w:rsidRPr="00575B08">
        <w:rPr>
          <w:rFonts w:asciiTheme="majorHAnsi" w:hAnsiTheme="majorHAnsi" w:cstheme="majorHAnsi"/>
        </w:rPr>
        <w:t xml:space="preserve">discussing how climate change could potentially impact properties, operators, </w:t>
      </w:r>
      <w:proofErr w:type="gramStart"/>
      <w:r w:rsidR="00575B08" w:rsidRPr="00575B08">
        <w:rPr>
          <w:rFonts w:asciiTheme="majorHAnsi" w:hAnsiTheme="majorHAnsi" w:cstheme="majorHAnsi"/>
        </w:rPr>
        <w:t>residents</w:t>
      </w:r>
      <w:proofErr w:type="gramEnd"/>
      <w:r w:rsidR="00575B08" w:rsidRPr="00575B08">
        <w:rPr>
          <w:rFonts w:asciiTheme="majorHAnsi" w:hAnsiTheme="majorHAnsi" w:cstheme="majorHAnsi"/>
        </w:rPr>
        <w:t xml:space="preserve"> and </w:t>
      </w:r>
      <w:r w:rsidR="0050474B" w:rsidRPr="00575B08">
        <w:rPr>
          <w:rFonts w:asciiTheme="majorHAnsi" w:hAnsiTheme="majorHAnsi" w:cstheme="majorHAnsi"/>
        </w:rPr>
        <w:t>shareholders</w:t>
      </w:r>
      <w:r w:rsidR="00575B08" w:rsidRPr="00575B08">
        <w:rPr>
          <w:rFonts w:asciiTheme="majorHAnsi" w:hAnsiTheme="majorHAnsi" w:cstheme="majorHAnsi"/>
        </w:rPr>
        <w:t xml:space="preserve">. </w:t>
      </w:r>
    </w:p>
    <w:p w14:paraId="0DCEEF42" w14:textId="7BD3E57F" w:rsidR="0018358E" w:rsidRDefault="0018358E" w:rsidP="009E611A">
      <w:pPr>
        <w:spacing w:after="0" w:line="240" w:lineRule="auto"/>
        <w:rPr>
          <w:rFonts w:asciiTheme="majorHAnsi" w:hAnsiTheme="majorHAnsi" w:cstheme="majorHAnsi"/>
        </w:rPr>
      </w:pPr>
    </w:p>
    <w:p w14:paraId="3223B5E8" w14:textId="77777777" w:rsidR="002F2EE8" w:rsidRDefault="002F2EE8" w:rsidP="009E611A">
      <w:pPr>
        <w:spacing w:after="0" w:line="240" w:lineRule="auto"/>
        <w:rPr>
          <w:rFonts w:asciiTheme="majorHAnsi" w:hAnsiTheme="majorHAnsi" w:cstheme="majorHAnsi"/>
        </w:rPr>
      </w:pPr>
    </w:p>
    <w:p w14:paraId="5CC1E257" w14:textId="77777777" w:rsidR="002F2EE8" w:rsidRDefault="002F2EE8" w:rsidP="009E611A">
      <w:pPr>
        <w:spacing w:after="0" w:line="240" w:lineRule="auto"/>
        <w:rPr>
          <w:rFonts w:asciiTheme="majorHAnsi" w:hAnsiTheme="majorHAnsi" w:cstheme="majorHAnsi"/>
        </w:rPr>
      </w:pPr>
    </w:p>
    <w:p w14:paraId="04792F26" w14:textId="07F52729" w:rsidR="00EF3A69" w:rsidRPr="004C1B74" w:rsidRDefault="00EF3A69" w:rsidP="00A07E1D">
      <w:pPr>
        <w:spacing w:after="0" w:line="240" w:lineRule="auto"/>
        <w:rPr>
          <w:rFonts w:asciiTheme="majorHAnsi" w:hAnsiTheme="majorHAnsi" w:cstheme="majorHAnsi"/>
          <w:color w:val="000000"/>
          <w:spacing w:val="8"/>
          <w:sz w:val="23"/>
          <w:szCs w:val="23"/>
          <w:shd w:val="clear" w:color="auto" w:fill="FFFFFF"/>
        </w:rPr>
      </w:pPr>
    </w:p>
    <w:sectPr w:rsidR="00EF3A69" w:rsidRPr="004C1B74" w:rsidSect="00FE7F81">
      <w:footerReference w:type="default" r:id="rId48"/>
      <w:pgSz w:w="12240" w:h="15840"/>
      <w:pgMar w:top="135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Mandi Hogan" w:date="2022-11-08T13:40:00Z" w:initials="MH">
    <w:p w14:paraId="188FBCD4" w14:textId="77777777" w:rsidR="00C72CAA" w:rsidRDefault="00C72CAA" w:rsidP="0003103C">
      <w:pPr>
        <w:pStyle w:val="CommentText"/>
      </w:pPr>
      <w:r>
        <w:rPr>
          <w:rStyle w:val="CommentReference"/>
        </w:rPr>
        <w:annotationRef/>
      </w:r>
      <w:r>
        <w:t xml:space="preserve">Do we need the subsections listed? </w:t>
      </w:r>
    </w:p>
  </w:comment>
  <w:comment w:id="1" w:author="Leigh Ann Johnston" w:date="2022-11-21T13:43:00Z" w:initials="LAJ">
    <w:p w14:paraId="3C78D850" w14:textId="77777777" w:rsidR="00AB54C0" w:rsidRDefault="00AB54C0" w:rsidP="00241BBE">
      <w:pPr>
        <w:pStyle w:val="CommentText"/>
      </w:pPr>
      <w:r>
        <w:rPr>
          <w:rStyle w:val="CommentReference"/>
        </w:rPr>
        <w:annotationRef/>
      </w:r>
      <w:r>
        <w:t xml:space="preserve">Subheads are not necessary but are helpful for navigating to certain sections of a PDF document. </w:t>
      </w:r>
    </w:p>
  </w:comment>
  <w:comment w:id="2" w:author="Mandi Hogan" w:date="2022-11-08T13:19:00Z" w:initials="MH">
    <w:p w14:paraId="69D40397" w14:textId="62EFC462" w:rsidR="002B0373" w:rsidRDefault="002B0373">
      <w:pPr>
        <w:pStyle w:val="CommentText"/>
      </w:pPr>
      <w:r>
        <w:rPr>
          <w:rStyle w:val="CommentReference"/>
        </w:rPr>
        <w:annotationRef/>
      </w:r>
      <w:r>
        <w:t xml:space="preserve">Add sidebar or graphic treatment with our Celebrating 30 years logo and the image of the toast </w:t>
      </w:r>
      <w:hyperlink r:id="rId1" w:history="1">
        <w:r w:rsidRPr="00847D4C">
          <w:rPr>
            <w:rStyle w:val="Hyperlink"/>
          </w:rPr>
          <w:t>found here</w:t>
        </w:r>
      </w:hyperlink>
    </w:p>
    <w:p w14:paraId="059AA21C" w14:textId="77777777" w:rsidR="002B0373" w:rsidRDefault="002B0373">
      <w:pPr>
        <w:pStyle w:val="CommentText"/>
      </w:pPr>
    </w:p>
    <w:p w14:paraId="1849AF04" w14:textId="77777777" w:rsidR="002B0373" w:rsidRDefault="002B0373">
      <w:pPr>
        <w:pStyle w:val="CommentText"/>
      </w:pPr>
      <w:r>
        <w:t>Images start with 081722LTC30thAnn</w:t>
      </w:r>
    </w:p>
    <w:p w14:paraId="5DCBF1AF" w14:textId="77777777" w:rsidR="002B0373" w:rsidRDefault="002B0373">
      <w:pPr>
        <w:pStyle w:val="CommentText"/>
      </w:pPr>
    </w:p>
    <w:p w14:paraId="7403C07B" w14:textId="77777777" w:rsidR="002B0373" w:rsidRDefault="002B0373">
      <w:pPr>
        <w:pStyle w:val="CommentText"/>
      </w:pPr>
    </w:p>
    <w:p w14:paraId="47B73C03" w14:textId="77777777" w:rsidR="002B0373" w:rsidRDefault="002B0373" w:rsidP="0003103C">
      <w:pPr>
        <w:pStyle w:val="CommentText"/>
      </w:pPr>
    </w:p>
  </w:comment>
  <w:comment w:id="4" w:author="Kelly McAndrew" w:date="2022-11-20T17:57:00Z" w:initials="KM">
    <w:p w14:paraId="4999FC2B" w14:textId="77777777" w:rsidR="00B9729F" w:rsidRDefault="00B9729F" w:rsidP="00FF2FCF">
      <w:pPr>
        <w:pStyle w:val="CommentText"/>
      </w:pPr>
      <w:r>
        <w:rPr>
          <w:rStyle w:val="CommentReference"/>
        </w:rPr>
        <w:annotationRef/>
      </w:r>
      <w:r>
        <w:t xml:space="preserve">Connor: please asterisk a source for these numbers to the U.S. Census Bureau. </w:t>
      </w:r>
    </w:p>
  </w:comment>
  <w:comment w:id="3" w:author="Kelly McAndrew" w:date="2022-11-20T17:52:00Z" w:initials="KM">
    <w:p w14:paraId="2E84DABB" w14:textId="04B9CF3B" w:rsidR="00B9729F" w:rsidRDefault="00B9729F" w:rsidP="00B8580B">
      <w:pPr>
        <w:pStyle w:val="CommentText"/>
      </w:pPr>
      <w:r>
        <w:rPr>
          <w:rStyle w:val="CommentReference"/>
        </w:rPr>
        <w:annotationRef/>
      </w:r>
      <w:r>
        <w:t>Sidebar or call out bubble to spotlight future demand/need.</w:t>
      </w:r>
    </w:p>
  </w:comment>
  <w:comment w:id="5" w:author="Kelly McAndrew" w:date="2022-11-08T17:55:00Z" w:initials="KM">
    <w:p w14:paraId="2249932D" w14:textId="6DF44678" w:rsidR="00144342" w:rsidRDefault="00144342" w:rsidP="00144342">
      <w:pPr>
        <w:pStyle w:val="CommentText"/>
      </w:pPr>
      <w:r>
        <w:rPr>
          <w:rStyle w:val="CommentReference"/>
        </w:rPr>
        <w:annotationRef/>
      </w:r>
      <w:r>
        <w:t xml:space="preserve">Photos available in </w:t>
      </w:r>
      <w:hyperlink r:id="rId2" w:history="1">
        <w:r w:rsidRPr="00A851AE">
          <w:rPr>
            <w:rStyle w:val="Hyperlink"/>
          </w:rPr>
          <w:t>this Photos folder</w:t>
        </w:r>
      </w:hyperlink>
      <w:r>
        <w:t xml:space="preserve"> unless otherwise noted.</w:t>
      </w:r>
    </w:p>
  </w:comment>
  <w:comment w:id="6" w:author="Kelly McAndrew" w:date="2022-11-08T17:56:00Z" w:initials="KM">
    <w:p w14:paraId="7B9FF13F" w14:textId="77777777" w:rsidR="00144342" w:rsidRDefault="00144342" w:rsidP="00144342">
      <w:pPr>
        <w:pStyle w:val="CommentText"/>
      </w:pPr>
      <w:r>
        <w:rPr>
          <w:rStyle w:val="CommentReference"/>
        </w:rPr>
        <w:annotationRef/>
      </w:r>
      <w:r>
        <w:t xml:space="preserve">Use images from Corso Atlanta - </w:t>
      </w:r>
      <w:hyperlink r:id="rId3" w:history="1">
        <w:r w:rsidRPr="00232B19">
          <w:rPr>
            <w:rStyle w:val="Hyperlink"/>
          </w:rPr>
          <w:t>https://corsoatlanta.com/gallery/</w:t>
        </w:r>
      </w:hyperlink>
    </w:p>
    <w:p w14:paraId="41F6FE2A" w14:textId="77777777" w:rsidR="00144342" w:rsidRDefault="00144342" w:rsidP="00144342">
      <w:pPr>
        <w:pStyle w:val="CommentText"/>
      </w:pPr>
    </w:p>
    <w:p w14:paraId="3B8169E6" w14:textId="77777777" w:rsidR="00144342" w:rsidRDefault="00144342" w:rsidP="00144342">
      <w:pPr>
        <w:pStyle w:val="CommentText"/>
      </w:pPr>
      <w:r>
        <w:t>Wendy particularly likes the flower shop 😊</w:t>
      </w:r>
    </w:p>
    <w:p w14:paraId="6EC871D2" w14:textId="77777777" w:rsidR="00144342" w:rsidRDefault="00144342" w:rsidP="00144342">
      <w:pPr>
        <w:pStyle w:val="CommentText"/>
      </w:pPr>
    </w:p>
    <w:p w14:paraId="1AC37A41" w14:textId="77777777" w:rsidR="00144342" w:rsidRDefault="00144342" w:rsidP="00144342">
      <w:pPr>
        <w:pStyle w:val="CommentText"/>
      </w:pPr>
      <w:r>
        <w:t xml:space="preserve">The exterior is also beautiful: </w:t>
      </w:r>
      <w:hyperlink r:id="rId4" w:history="1">
        <w:r w:rsidRPr="00232B19">
          <w:rPr>
            <w:rStyle w:val="Hyperlink"/>
          </w:rPr>
          <w:t>https://corsoatlanta.com/our-difference/</w:t>
        </w:r>
      </w:hyperlink>
    </w:p>
    <w:p w14:paraId="5835D7EB" w14:textId="77777777" w:rsidR="00144342" w:rsidRDefault="00144342" w:rsidP="00144342">
      <w:pPr>
        <w:pStyle w:val="CommentText"/>
      </w:pPr>
    </w:p>
    <w:p w14:paraId="24A93714" w14:textId="77777777" w:rsidR="00144342" w:rsidRDefault="00144342" w:rsidP="00144342">
      <w:pPr>
        <w:pStyle w:val="CommentText"/>
      </w:pPr>
      <w:r>
        <w:t>Oxford Grand in dropbox</w:t>
      </w:r>
    </w:p>
  </w:comment>
  <w:comment w:id="7" w:author="Kelly McAndrew" w:date="2022-11-08T17:57:00Z" w:initials="KM">
    <w:p w14:paraId="0AB2B28A" w14:textId="77777777" w:rsidR="00144342" w:rsidRDefault="00144342" w:rsidP="00144342">
      <w:pPr>
        <w:pStyle w:val="CommentText"/>
      </w:pPr>
      <w:r>
        <w:rPr>
          <w:rStyle w:val="CommentReference"/>
        </w:rPr>
        <w:annotationRef/>
      </w:r>
      <w:r>
        <w:t>Many times, these are combined Assisted Living plus Memory Care Communities:</w:t>
      </w:r>
    </w:p>
    <w:p w14:paraId="04781B6C" w14:textId="77777777" w:rsidR="00144342" w:rsidRDefault="00144342" w:rsidP="00144342">
      <w:pPr>
        <w:pStyle w:val="CommentText"/>
      </w:pPr>
    </w:p>
    <w:p w14:paraId="0EC0B60F" w14:textId="77777777" w:rsidR="00144342" w:rsidRDefault="00144342" w:rsidP="00144342">
      <w:pPr>
        <w:pStyle w:val="CommentText"/>
      </w:pPr>
      <w:r>
        <w:t xml:space="preserve">Recommended options are: </w:t>
      </w:r>
    </w:p>
    <w:p w14:paraId="12151D4B" w14:textId="77777777" w:rsidR="00144342" w:rsidRDefault="00144342" w:rsidP="00144342">
      <w:pPr>
        <w:pStyle w:val="CommentText"/>
      </w:pPr>
      <w:r>
        <w:t>Weatherly Court</w:t>
      </w:r>
    </w:p>
    <w:p w14:paraId="4F11706E" w14:textId="77777777" w:rsidR="00144342" w:rsidRDefault="00144342" w:rsidP="00144342">
      <w:pPr>
        <w:pStyle w:val="CommentText"/>
      </w:pPr>
      <w:r>
        <w:t>Hamilton House</w:t>
      </w:r>
    </w:p>
    <w:p w14:paraId="6B130FEA" w14:textId="77777777" w:rsidR="00144342" w:rsidRDefault="00144342" w:rsidP="00144342">
      <w:pPr>
        <w:pStyle w:val="CommentText"/>
      </w:pPr>
      <w:r>
        <w:t>Rosecastle at Deerwood (from</w:t>
      </w:r>
      <w:hyperlink r:id="rId5" w:history="1">
        <w:r w:rsidRPr="00FC70E8">
          <w:rPr>
            <w:rStyle w:val="Hyperlink"/>
          </w:rPr>
          <w:t xml:space="preserve"> their website</w:t>
        </w:r>
      </w:hyperlink>
      <w:r>
        <w:t>)</w:t>
      </w:r>
    </w:p>
    <w:p w14:paraId="555669AF" w14:textId="77777777" w:rsidR="00144342" w:rsidRDefault="00144342" w:rsidP="00144342">
      <w:pPr>
        <w:pStyle w:val="CommentText"/>
      </w:pPr>
      <w:r>
        <w:t xml:space="preserve">Oxford Villa </w:t>
      </w:r>
    </w:p>
  </w:comment>
  <w:comment w:id="8" w:author="Kelly McAndrew" w:date="2022-11-08T17:58:00Z" w:initials="KM">
    <w:p w14:paraId="6F214B25" w14:textId="77777777" w:rsidR="00144342" w:rsidRDefault="00144342" w:rsidP="00144342">
      <w:pPr>
        <w:pStyle w:val="CommentText"/>
      </w:pPr>
      <w:r>
        <w:rPr>
          <w:rStyle w:val="CommentReference"/>
        </w:rPr>
        <w:annotationRef/>
      </w:r>
      <w:r>
        <w:t>Recommended options are:</w:t>
      </w:r>
    </w:p>
    <w:p w14:paraId="6B4CABD9" w14:textId="77777777" w:rsidR="00144342" w:rsidRDefault="00144342" w:rsidP="00144342">
      <w:pPr>
        <w:pStyle w:val="CommentText"/>
      </w:pPr>
      <w:r>
        <w:t>Ignite</w:t>
      </w:r>
    </w:p>
    <w:p w14:paraId="776982C3" w14:textId="77777777" w:rsidR="00144342" w:rsidRDefault="00144342" w:rsidP="00144342">
      <w:pPr>
        <w:pStyle w:val="CommentText"/>
      </w:pPr>
      <w:r>
        <w:t>Carespring (Boonespring or Coldspring)</w:t>
      </w:r>
    </w:p>
  </w:comment>
  <w:comment w:id="9" w:author="Leigh Ann Johnston" w:date="2022-08-03T13:36:00Z" w:initials="LAJ">
    <w:p w14:paraId="4F4EEDE2" w14:textId="12713D15" w:rsidR="005977C3" w:rsidRDefault="00554619">
      <w:pPr>
        <w:pStyle w:val="CommentText"/>
      </w:pPr>
      <w:r>
        <w:rPr>
          <w:rStyle w:val="CommentReference"/>
        </w:rPr>
        <w:annotationRef/>
      </w:r>
      <w:r w:rsidR="005977C3">
        <w:t xml:space="preserve">Mandi, Recommend we create a map, if one does not already exist, that lists the operations type and location in each state. </w:t>
      </w:r>
    </w:p>
  </w:comment>
  <w:comment w:id="10" w:author="Leigh Ann Johnston" w:date="2022-09-29T10:57:00Z" w:initials="LAJ">
    <w:p w14:paraId="5AE1EA0A" w14:textId="77777777" w:rsidR="00144721" w:rsidRDefault="00144721">
      <w:pPr>
        <w:pStyle w:val="CommentText"/>
      </w:pPr>
      <w:r>
        <w:rPr>
          <w:rStyle w:val="CommentReference"/>
        </w:rPr>
        <w:annotationRef/>
      </w:r>
      <w:hyperlink r:id="rId6" w:history="1">
        <w:r w:rsidRPr="005A2126">
          <w:rPr>
            <w:rStyle w:val="Hyperlink"/>
          </w:rPr>
          <w:t>Senior housing and health care properties portfolio of LTC Properties (ltcreit.com)</w:t>
        </w:r>
      </w:hyperlink>
      <w:r>
        <w:t xml:space="preserve"> </w:t>
      </w:r>
    </w:p>
  </w:comment>
  <w:comment w:id="11" w:author="Mandi Hogan" w:date="2022-11-08T12:56:00Z" w:initials="MH">
    <w:p w14:paraId="6B63C5B3" w14:textId="77777777" w:rsidR="000B603B" w:rsidRDefault="000B603B" w:rsidP="0003103C">
      <w:pPr>
        <w:pStyle w:val="CommentText"/>
      </w:pPr>
      <w:r>
        <w:rPr>
          <w:rStyle w:val="CommentReference"/>
        </w:rPr>
        <w:annotationRef/>
      </w:r>
      <w:r>
        <w:t xml:space="preserve">Agree! </w:t>
      </w:r>
    </w:p>
  </w:comment>
  <w:comment w:id="12" w:author="Mandi Hogan" w:date="2022-11-09T09:54:00Z" w:initials="MH">
    <w:p w14:paraId="4DFA79EC" w14:textId="77777777" w:rsidR="000F58FD" w:rsidRDefault="00394677">
      <w:pPr>
        <w:pStyle w:val="CommentText"/>
      </w:pPr>
      <w:r>
        <w:rPr>
          <w:rStyle w:val="CommentReference"/>
        </w:rPr>
        <w:annotationRef/>
      </w:r>
      <w:r w:rsidR="000F58FD">
        <w:t xml:space="preserve">Do we want to add a process infographic?  </w:t>
      </w:r>
      <w:r w:rsidR="000F58FD">
        <w:cr/>
      </w:r>
    </w:p>
    <w:p w14:paraId="690AF76B" w14:textId="53B702B1" w:rsidR="000F58FD" w:rsidRDefault="000F58FD" w:rsidP="0003103C">
      <w:pPr>
        <w:pStyle w:val="CommentText"/>
      </w:pPr>
      <w:r>
        <w:rPr>
          <w:noProof/>
        </w:rPr>
        <w:drawing>
          <wp:inline distT="0" distB="0" distL="0" distR="0" wp14:anchorId="2EEF253C" wp14:editId="6F8038BE">
            <wp:extent cx="5943600" cy="4196080"/>
            <wp:effectExtent l="0" t="0" r="0" b="0"/>
            <wp:docPr id="16" name="Picture 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Image"/>
                    <pic:cNvPicPr/>
                  </pic:nvPicPr>
                  <pic:blipFill>
                    <a:blip r:embed="rId7">
                      <a:extLst>
                        <a:ext uri="{28A0092B-C50C-407E-A947-70E740481C1C}">
                          <a14:useLocalDpi xmlns:a14="http://schemas.microsoft.com/office/drawing/2010/main" val="0"/>
                        </a:ext>
                      </a:extLst>
                    </a:blip>
                    <a:stretch>
                      <a:fillRect/>
                    </a:stretch>
                  </pic:blipFill>
                  <pic:spPr>
                    <a:xfrm>
                      <a:off x="0" y="0"/>
                      <a:ext cx="5943600" cy="4196080"/>
                    </a:xfrm>
                    <a:prstGeom prst="rect">
                      <a:avLst/>
                    </a:prstGeom>
                  </pic:spPr>
                </pic:pic>
              </a:graphicData>
            </a:graphic>
          </wp:inline>
        </w:drawing>
      </w:r>
    </w:p>
  </w:comment>
  <w:comment w:id="39" w:author="Mandi Hogan" w:date="2022-11-09T07:50:00Z" w:initials="MH">
    <w:p w14:paraId="1612107A" w14:textId="2B8E6228" w:rsidR="00B724EB" w:rsidRDefault="00B724EB">
      <w:pPr>
        <w:pStyle w:val="CommentText"/>
      </w:pPr>
      <w:r>
        <w:rPr>
          <w:rStyle w:val="CommentReference"/>
        </w:rPr>
        <w:annotationRef/>
      </w:r>
      <w:r>
        <w:t xml:space="preserve">This is some real data we actually DO have! The idea is to create some visual to represent the data.  I included one example but am not married to it. </w:t>
      </w:r>
    </w:p>
    <w:p w14:paraId="4E0EDB28" w14:textId="77777777" w:rsidR="00B724EB" w:rsidRDefault="00B724EB">
      <w:pPr>
        <w:pStyle w:val="CommentText"/>
      </w:pPr>
    </w:p>
    <w:p w14:paraId="2EB43190" w14:textId="77777777" w:rsidR="00B724EB" w:rsidRDefault="00B724EB" w:rsidP="0003103C">
      <w:pPr>
        <w:pStyle w:val="CommentText"/>
      </w:pPr>
      <w:r>
        <w:t xml:space="preserve">Do we need to provide additional analysis stating that with the exception of storms, less than 20% of our properties are in extreme zones? </w:t>
      </w:r>
    </w:p>
  </w:comment>
  <w:comment w:id="42" w:author="Mandi Hogan" w:date="2022-11-09T08:04:00Z" w:initials="MH">
    <w:p w14:paraId="3612D380" w14:textId="34965453" w:rsidR="00282328" w:rsidRDefault="00282328" w:rsidP="0003103C">
      <w:pPr>
        <w:pStyle w:val="CommentText"/>
      </w:pPr>
      <w:r>
        <w:rPr>
          <w:rStyle w:val="CommentReference"/>
        </w:rPr>
        <w:annotationRef/>
      </w:r>
      <w:r>
        <w:t>Greening leases is very important in the NNN world and worthy of a call out or sidebar</w:t>
      </w:r>
    </w:p>
  </w:comment>
  <w:comment w:id="40" w:author="Kelly McAndrew" w:date="2022-11-20T19:04:00Z" w:initials="KM">
    <w:p w14:paraId="085E0ED1" w14:textId="3638785E" w:rsidR="00B9729F" w:rsidRDefault="00B9729F" w:rsidP="00BA5718">
      <w:pPr>
        <w:pStyle w:val="CommentText"/>
      </w:pPr>
      <w:r>
        <w:rPr>
          <w:rStyle w:val="CommentReference"/>
        </w:rPr>
        <w:annotationRef/>
      </w:r>
      <w:r>
        <w:fldChar w:fldCharType="begin"/>
      </w:r>
      <w:r>
        <w:instrText xml:space="preserve"> HYPERLINK "mailto:ljohnston@finprofiles.com" </w:instrText>
      </w:r>
      <w:bookmarkStart w:id="43" w:name="_@_F23CBD03B883480C9DACB55A519D5F73Z"/>
      <w:r>
        <w:fldChar w:fldCharType="separate"/>
      </w:r>
      <w:bookmarkEnd w:id="43"/>
      <w:r w:rsidRPr="00B9729F">
        <w:rPr>
          <w:rStyle w:val="Mention"/>
          <w:noProof/>
        </w:rPr>
        <w:t>@Leigh Ann Johnston</w:t>
      </w:r>
      <w:r>
        <w:fldChar w:fldCharType="end"/>
      </w:r>
      <w:r>
        <w:t xml:space="preserve"> We should combine/align this paragraph and the sidebar you have just above on Ignite buildings. We don't need both so we need to work with Mandi to figure out which facts are most impactful.</w:t>
      </w:r>
    </w:p>
  </w:comment>
  <w:comment w:id="41" w:author="Leigh Ann Johnston" w:date="2022-11-21T13:55:00Z" w:initials="LAJ">
    <w:p w14:paraId="3F241278" w14:textId="77777777" w:rsidR="008C5635" w:rsidRDefault="008C5635" w:rsidP="006F397B">
      <w:pPr>
        <w:pStyle w:val="CommentText"/>
      </w:pPr>
      <w:r>
        <w:rPr>
          <w:rStyle w:val="CommentReference"/>
        </w:rPr>
        <w:annotationRef/>
      </w:r>
      <w:r>
        <w:t>Agree. I really like the certification aspect of the WELL Certified Building Standard.</w:t>
      </w:r>
    </w:p>
  </w:comment>
  <w:comment w:id="44" w:author="Mandi Hogan" w:date="2022-11-09T08:52:00Z" w:initials="MH">
    <w:p w14:paraId="6DE3C6CA" w14:textId="65ED41C0" w:rsidR="00380A0A" w:rsidRDefault="00380A0A" w:rsidP="0003103C">
      <w:pPr>
        <w:pStyle w:val="CommentText"/>
      </w:pPr>
      <w:r>
        <w:rPr>
          <w:rStyle w:val="CommentReference"/>
        </w:rPr>
        <w:annotationRef/>
      </w:r>
      <w:r>
        <w:t xml:space="preserve">There's a photo on </w:t>
      </w:r>
      <w:hyperlink r:id="rId8" w:history="1">
        <w:r w:rsidRPr="00381C22">
          <w:rPr>
            <w:rStyle w:val="Hyperlink"/>
          </w:rPr>
          <w:t>the drive</w:t>
        </w:r>
      </w:hyperlink>
      <w:r>
        <w:t>.  Not sure you want to use it?  File name is office collab day</w:t>
      </w:r>
    </w:p>
  </w:comment>
  <w:comment w:id="45" w:author="Mandi Hogan" w:date="2022-11-09T08:55:00Z" w:initials="MH">
    <w:p w14:paraId="1C6E1233" w14:textId="77777777" w:rsidR="00BC2809" w:rsidRDefault="00BC2809" w:rsidP="0003103C">
      <w:pPr>
        <w:pStyle w:val="CommentText"/>
      </w:pPr>
      <w:r>
        <w:rPr>
          <w:rStyle w:val="CommentReference"/>
        </w:rPr>
        <w:annotationRef/>
      </w:r>
      <w:r>
        <w:t xml:space="preserve">There's an image of the toy drive on </w:t>
      </w:r>
      <w:hyperlink r:id="rId9" w:history="1">
        <w:r w:rsidRPr="001F686B">
          <w:rPr>
            <w:rStyle w:val="Hyperlink"/>
          </w:rPr>
          <w:t>the drive.</w:t>
        </w:r>
      </w:hyperlink>
      <w:r>
        <w:t xml:space="preserve"> </w:t>
      </w:r>
    </w:p>
  </w:comment>
  <w:comment w:id="46" w:author="Mandi Hogan" w:date="2022-11-09T08:57:00Z" w:initials="MH">
    <w:p w14:paraId="6630D54C" w14:textId="77777777" w:rsidR="00BC2809" w:rsidRDefault="00BC2809" w:rsidP="0003103C">
      <w:pPr>
        <w:pStyle w:val="CommentText"/>
      </w:pPr>
      <w:r>
        <w:rPr>
          <w:rStyle w:val="CommentReference"/>
        </w:rPr>
        <w:annotationRef/>
      </w:r>
      <w:r>
        <w:t xml:space="preserve">ISS just issued some new quality score data verification points.  I will send you an email outlining them… we may want to add a couple of key words.  </w:t>
      </w:r>
    </w:p>
  </w:comment>
  <w:comment w:id="47" w:author="Leigh Ann Johnston" w:date="2022-08-15T13:48:00Z" w:initials="LAJ">
    <w:p w14:paraId="50C10792" w14:textId="5F643C5F" w:rsidR="00F74C2A" w:rsidRDefault="00C45AC4">
      <w:pPr>
        <w:pStyle w:val="CommentText"/>
      </w:pPr>
      <w:r>
        <w:rPr>
          <w:rStyle w:val="CommentReference"/>
        </w:rPr>
        <w:annotationRef/>
      </w:r>
      <w:r w:rsidR="00F74C2A">
        <w:t xml:space="preserve">Design idea - turn this into some kind of highlight or call out. </w:t>
      </w:r>
    </w:p>
  </w:comment>
  <w:comment w:id="48" w:author="Kelly McAndrew" w:date="2022-11-06T19:50:00Z" w:initials="KM">
    <w:p w14:paraId="52ABDD54" w14:textId="77777777" w:rsidR="00E06EA7" w:rsidRDefault="00E06EA7" w:rsidP="0003103C">
      <w:pPr>
        <w:pStyle w:val="CommentText"/>
      </w:pPr>
      <w:r>
        <w:rPr>
          <w:rStyle w:val="CommentReference"/>
        </w:rPr>
        <w:annotationRef/>
      </w:r>
      <w:r>
        <w:t>I suggest making it a pull-quote to stand out on the page.</w:t>
      </w:r>
    </w:p>
  </w:comment>
  <w:comment w:id="49" w:author="Leigh Ann Johnston" w:date="2022-11-15T08:54:00Z" w:initials="LAJ">
    <w:p w14:paraId="0A45AE87" w14:textId="77777777" w:rsidR="00DB07F9" w:rsidRDefault="00DB07F9">
      <w:pPr>
        <w:pStyle w:val="CommentText"/>
      </w:pPr>
      <w:r>
        <w:rPr>
          <w:rStyle w:val="CommentReference"/>
        </w:rPr>
        <w:annotationRef/>
      </w:r>
      <w:r>
        <w:t>Design idea:</w:t>
      </w:r>
    </w:p>
    <w:p w14:paraId="2E452A37" w14:textId="77777777" w:rsidR="00DB07F9" w:rsidRDefault="00DB07F9">
      <w:pPr>
        <w:pStyle w:val="CommentText"/>
      </w:pPr>
    </w:p>
    <w:p w14:paraId="524FFA79" w14:textId="7B589252" w:rsidR="00DB07F9" w:rsidRDefault="00DB07F9" w:rsidP="000A1023">
      <w:pPr>
        <w:pStyle w:val="CommentText"/>
      </w:pPr>
      <w:r>
        <w:rPr>
          <w:noProof/>
        </w:rPr>
        <w:drawing>
          <wp:inline distT="0" distB="0" distL="0" distR="0" wp14:anchorId="0FF24D07" wp14:editId="540E4D36">
            <wp:extent cx="3105173" cy="2466993"/>
            <wp:effectExtent l="0" t="0" r="0" b="0"/>
            <wp:docPr id="18" name="Picture 1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Image"/>
                    <pic:cNvPicPr/>
                  </pic:nvPicPr>
                  <pic:blipFill>
                    <a:blip r:embed="rId10">
                      <a:extLst>
                        <a:ext uri="{28A0092B-C50C-407E-A947-70E740481C1C}">
                          <a14:useLocalDpi xmlns:a14="http://schemas.microsoft.com/office/drawing/2010/main" val="0"/>
                        </a:ext>
                      </a:extLst>
                    </a:blip>
                    <a:stretch>
                      <a:fillRect/>
                    </a:stretch>
                  </pic:blipFill>
                  <pic:spPr>
                    <a:xfrm>
                      <a:off x="0" y="0"/>
                      <a:ext cx="3105173" cy="2466993"/>
                    </a:xfrm>
                    <a:prstGeom prst="rect">
                      <a:avLst/>
                    </a:prstGeom>
                  </pic:spPr>
                </pic:pic>
              </a:graphicData>
            </a:graphic>
          </wp:inline>
        </w:drawing>
      </w:r>
    </w:p>
  </w:comment>
  <w:comment w:id="50" w:author="Kelly McAndrew" w:date="2022-11-20T19:35:00Z" w:initials="KM">
    <w:p w14:paraId="4E9F15D2" w14:textId="77777777" w:rsidR="00B9729F" w:rsidRDefault="00B9729F" w:rsidP="00F53B2A">
      <w:pPr>
        <w:pStyle w:val="CommentText"/>
      </w:pPr>
      <w:r>
        <w:rPr>
          <w:rStyle w:val="CommentReference"/>
        </w:rPr>
        <w:annotationRef/>
      </w:r>
      <w:r>
        <w:t>Do we need to qualify this statement? Is it any request for any operator or are there guidelines?</w:t>
      </w:r>
    </w:p>
  </w:comment>
  <w:comment w:id="51" w:author="Kelly McAndrew" w:date="2022-11-20T19:36:00Z" w:initials="KM">
    <w:p w14:paraId="441F5C2F" w14:textId="77777777" w:rsidR="00B9729F" w:rsidRDefault="00B9729F" w:rsidP="00DF07EE">
      <w:pPr>
        <w:pStyle w:val="CommentText"/>
      </w:pPr>
      <w:r>
        <w:rPr>
          <w:rStyle w:val="CommentReference"/>
        </w:rPr>
        <w:annotationRef/>
      </w:r>
      <w:r>
        <w:t>Is there any type of annual or other proactive outreach to analysts and top investors?</w:t>
      </w:r>
    </w:p>
  </w:comment>
  <w:comment w:id="52" w:author="Mandi Hogan" w:date="2022-11-09T08:30:00Z" w:initials="MH">
    <w:p w14:paraId="420542E1" w14:textId="11BB03CC" w:rsidR="000C624D" w:rsidRDefault="00D815E7">
      <w:pPr>
        <w:pStyle w:val="CommentText"/>
      </w:pPr>
      <w:r>
        <w:rPr>
          <w:rStyle w:val="CommentReference"/>
        </w:rPr>
        <w:annotationRef/>
      </w:r>
      <w:r w:rsidR="000C624D">
        <w:t>Let's continue the framework discussion.</w:t>
      </w:r>
    </w:p>
    <w:p w14:paraId="5EE3856E" w14:textId="77777777" w:rsidR="000C624D" w:rsidRDefault="000C624D">
      <w:pPr>
        <w:pStyle w:val="CommentText"/>
      </w:pPr>
    </w:p>
    <w:p w14:paraId="2118E4CC" w14:textId="77777777" w:rsidR="000C624D" w:rsidRDefault="000C624D" w:rsidP="0003103C">
      <w:pPr>
        <w:pStyle w:val="CommentText"/>
      </w:pPr>
      <w:r>
        <w:t xml:space="preserve">Not sure we need this table as it doesn't really show progress…. I'm still partial to our approach, even though it is not common practice.  It is how Cornelia wanted us to present to the board. </w:t>
      </w:r>
    </w:p>
  </w:comment>
  <w:comment w:id="53" w:author="Leigh Ann Johnston" w:date="2022-10-27T13:05:00Z" w:initials="LAJ">
    <w:p w14:paraId="75EACF66" w14:textId="09677D0C" w:rsidR="007C53B8" w:rsidRDefault="007C53B8" w:rsidP="0003103C">
      <w:pPr>
        <w:pStyle w:val="CommentText"/>
      </w:pPr>
      <w:r>
        <w:rPr>
          <w:rStyle w:val="CommentReference"/>
        </w:rPr>
        <w:annotationRef/>
      </w:r>
      <w:r>
        <w:t>Mandi: Will we be including this quantitative information as part of the SASB disclosure?</w:t>
      </w:r>
    </w:p>
  </w:comment>
  <w:comment w:id="54" w:author="Leigh Ann Johnston" w:date="2022-10-27T13:08:00Z" w:initials="LAJ">
    <w:p w14:paraId="075C7CAF" w14:textId="77777777" w:rsidR="00597D8E" w:rsidRDefault="00597D8E" w:rsidP="0003103C">
      <w:pPr>
        <w:pStyle w:val="CommentText"/>
      </w:pPr>
      <w:r>
        <w:rPr>
          <w:rStyle w:val="CommentReference"/>
        </w:rPr>
        <w:annotationRef/>
      </w:r>
      <w:r>
        <w:t xml:space="preserve">Mandi: On slide of the ESG Report deck you provided, there's specific language describing LTC's alignment with SDGs 3, 5, and 8. Is that the language that should be used when we describe 'How LTC Supports the U.N. SDGs?' </w:t>
      </w:r>
    </w:p>
  </w:comment>
  <w:comment w:id="55" w:author="Kelly McAndrew" w:date="2022-10-03T19:03:00Z" w:initials="KM">
    <w:p w14:paraId="68A6E5C9" w14:textId="13E1D404" w:rsidR="00DD055A" w:rsidRDefault="00DD055A">
      <w:pPr>
        <w:pStyle w:val="CommentText"/>
      </w:pPr>
      <w:r>
        <w:rPr>
          <w:rStyle w:val="CommentReference"/>
        </w:rPr>
        <w:annotationRef/>
      </w:r>
      <w:r>
        <w:t>Would this be true for LTC?</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88FBCD4" w15:done="0"/>
  <w15:commentEx w15:paraId="3C78D850" w15:paraIdParent="188FBCD4" w15:done="0"/>
  <w15:commentEx w15:paraId="47B73C03" w15:done="0"/>
  <w15:commentEx w15:paraId="4999FC2B" w15:done="0"/>
  <w15:commentEx w15:paraId="2E84DABB" w15:done="0"/>
  <w15:commentEx w15:paraId="2249932D" w15:done="0"/>
  <w15:commentEx w15:paraId="24A93714" w15:done="0"/>
  <w15:commentEx w15:paraId="555669AF" w15:done="0"/>
  <w15:commentEx w15:paraId="776982C3" w15:done="0"/>
  <w15:commentEx w15:paraId="4F4EEDE2" w15:done="0"/>
  <w15:commentEx w15:paraId="5AE1EA0A" w15:paraIdParent="4F4EEDE2" w15:done="0"/>
  <w15:commentEx w15:paraId="6B63C5B3" w15:paraIdParent="4F4EEDE2" w15:done="0"/>
  <w15:commentEx w15:paraId="690AF76B" w15:done="0"/>
  <w15:commentEx w15:paraId="2EB43190" w15:done="0"/>
  <w15:commentEx w15:paraId="3612D380" w15:done="0"/>
  <w15:commentEx w15:paraId="085E0ED1" w15:done="0"/>
  <w15:commentEx w15:paraId="3F241278" w15:paraIdParent="085E0ED1" w15:done="0"/>
  <w15:commentEx w15:paraId="6DE3C6CA" w15:done="0"/>
  <w15:commentEx w15:paraId="1C6E1233" w15:done="0"/>
  <w15:commentEx w15:paraId="6630D54C" w15:done="0"/>
  <w15:commentEx w15:paraId="50C10792" w15:done="0"/>
  <w15:commentEx w15:paraId="52ABDD54" w15:paraIdParent="50C10792" w15:done="0"/>
  <w15:commentEx w15:paraId="524FFA79" w15:done="0"/>
  <w15:commentEx w15:paraId="4E9F15D2" w15:done="0"/>
  <w15:commentEx w15:paraId="441F5C2F" w15:done="0"/>
  <w15:commentEx w15:paraId="2118E4CC" w15:done="0"/>
  <w15:commentEx w15:paraId="75EACF66" w15:done="0"/>
  <w15:commentEx w15:paraId="075C7CAF" w15:done="0"/>
  <w15:commentEx w15:paraId="68A6E5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14DAE5" w16cex:dateUtc="2022-11-08T21:40:00Z"/>
  <w16cex:commentExtensible w16cex:durableId="2725FEF0" w16cex:dateUtc="2022-11-21T19:43:00Z"/>
  <w16cex:commentExtensible w16cex:durableId="2714D5D8" w16cex:dateUtc="2022-11-08T21:19:00Z"/>
  <w16cex:commentExtensible w16cex:durableId="2724E905" w16cex:dateUtc="2022-11-21T01:57:00Z"/>
  <w16cex:commentExtensible w16cex:durableId="2724E7E1" w16cex:dateUtc="2022-11-21T01:52:00Z"/>
  <w16cex:commentExtensible w16cex:durableId="27151690" w16cex:dateUtc="2022-11-09T01:55:00Z"/>
  <w16cex:commentExtensible w16cex:durableId="271516BB" w16cex:dateUtc="2022-11-09T01:56:00Z"/>
  <w16cex:commentExtensible w16cex:durableId="271516EC" w16cex:dateUtc="2022-11-09T01:57:00Z"/>
  <w16cex:commentExtensible w16cex:durableId="27151758" w16cex:dateUtc="2022-11-09T01:58:00Z"/>
  <w16cex:commentExtensible w16cex:durableId="2694F84F" w16cex:dateUtc="2022-08-03T18:36:00Z"/>
  <w16cex:commentExtensible w16cex:durableId="26DFF892" w16cex:dateUtc="2022-09-29T15:57:00Z"/>
  <w16cex:commentExtensible w16cex:durableId="2714D093" w16cex:dateUtc="2022-11-08T20:56:00Z"/>
  <w16cex:commentExtensible w16cex:durableId="2715F764" w16cex:dateUtc="2022-11-09T17:54:00Z"/>
  <w16cex:commentExtensible w16cex:durableId="2715DA5D" w16cex:dateUtc="2022-11-09T15:50:00Z"/>
  <w16cex:commentExtensible w16cex:durableId="2715DDAA" w16cex:dateUtc="2022-11-09T16:04:00Z"/>
  <w16cex:commentExtensible w16cex:durableId="2724F8A9" w16cex:dateUtc="2022-11-21T03:04:00Z"/>
  <w16cex:commentExtensible w16cex:durableId="272601EE" w16cex:dateUtc="2022-11-21T19:55:00Z"/>
  <w16cex:commentExtensible w16cex:durableId="2715E8EB" w16cex:dateUtc="2022-11-09T16:52:00Z"/>
  <w16cex:commentExtensible w16cex:durableId="2715E96E" w16cex:dateUtc="2022-11-09T16:55:00Z"/>
  <w16cex:commentExtensible w16cex:durableId="2715E9F6" w16cex:dateUtc="2022-11-09T16:57:00Z"/>
  <w16cex:commentExtensible w16cex:durableId="26A4CD26" w16cex:dateUtc="2022-08-15T18:48:00Z"/>
  <w16cex:commentExtensible w16cex:durableId="27128E8A" w16cex:dateUtc="2022-11-07T03:50:00Z"/>
  <w16cex:commentExtensible w16cex:durableId="271DD258" w16cex:dateUtc="2022-11-15T14:54:00Z"/>
  <w16cex:commentExtensible w16cex:durableId="2724FFEB" w16cex:dateUtc="2022-11-21T03:35:00Z"/>
  <w16cex:commentExtensible w16cex:durableId="2725003A" w16cex:dateUtc="2022-11-21T03:36:00Z"/>
  <w16cex:commentExtensible w16cex:durableId="2715E397" w16cex:dateUtc="2022-11-09T16:30:00Z"/>
  <w16cex:commentExtensible w16cex:durableId="2705008E" w16cex:dateUtc="2022-10-27T18:05:00Z"/>
  <w16cex:commentExtensible w16cex:durableId="2705013D" w16cex:dateUtc="2022-10-27T18:08:00Z"/>
  <w16cex:commentExtensible w16cex:durableId="26E5B099" w16cex:dateUtc="2022-10-04T02: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8FBCD4" w16cid:durableId="2714DAE5"/>
  <w16cid:commentId w16cid:paraId="3C78D850" w16cid:durableId="2725FEF0"/>
  <w16cid:commentId w16cid:paraId="47B73C03" w16cid:durableId="2714D5D8"/>
  <w16cid:commentId w16cid:paraId="4999FC2B" w16cid:durableId="2724E905"/>
  <w16cid:commentId w16cid:paraId="2E84DABB" w16cid:durableId="2724E7E1"/>
  <w16cid:commentId w16cid:paraId="2249932D" w16cid:durableId="27151690"/>
  <w16cid:commentId w16cid:paraId="24A93714" w16cid:durableId="271516BB"/>
  <w16cid:commentId w16cid:paraId="555669AF" w16cid:durableId="271516EC"/>
  <w16cid:commentId w16cid:paraId="776982C3" w16cid:durableId="27151758"/>
  <w16cid:commentId w16cid:paraId="4F4EEDE2" w16cid:durableId="2694F84F"/>
  <w16cid:commentId w16cid:paraId="5AE1EA0A" w16cid:durableId="26DFF892"/>
  <w16cid:commentId w16cid:paraId="6B63C5B3" w16cid:durableId="2714D093"/>
  <w16cid:commentId w16cid:paraId="690AF76B" w16cid:durableId="2715F764"/>
  <w16cid:commentId w16cid:paraId="2EB43190" w16cid:durableId="2715DA5D"/>
  <w16cid:commentId w16cid:paraId="3612D380" w16cid:durableId="2715DDAA"/>
  <w16cid:commentId w16cid:paraId="085E0ED1" w16cid:durableId="2724F8A9"/>
  <w16cid:commentId w16cid:paraId="3F241278" w16cid:durableId="272601EE"/>
  <w16cid:commentId w16cid:paraId="6DE3C6CA" w16cid:durableId="2715E8EB"/>
  <w16cid:commentId w16cid:paraId="1C6E1233" w16cid:durableId="2715E96E"/>
  <w16cid:commentId w16cid:paraId="6630D54C" w16cid:durableId="2715E9F6"/>
  <w16cid:commentId w16cid:paraId="50C10792" w16cid:durableId="26A4CD26"/>
  <w16cid:commentId w16cid:paraId="52ABDD54" w16cid:durableId="27128E8A"/>
  <w16cid:commentId w16cid:paraId="524FFA79" w16cid:durableId="271DD258"/>
  <w16cid:commentId w16cid:paraId="4E9F15D2" w16cid:durableId="2724FFEB"/>
  <w16cid:commentId w16cid:paraId="441F5C2F" w16cid:durableId="2725003A"/>
  <w16cid:commentId w16cid:paraId="2118E4CC" w16cid:durableId="2715E397"/>
  <w16cid:commentId w16cid:paraId="75EACF66" w16cid:durableId="2705008E"/>
  <w16cid:commentId w16cid:paraId="075C7CAF" w16cid:durableId="2705013D"/>
  <w16cid:commentId w16cid:paraId="68A6E5C9" w16cid:durableId="26E5B09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8CC45" w14:textId="77777777" w:rsidR="00685907" w:rsidRDefault="00685907" w:rsidP="00136AA9">
      <w:pPr>
        <w:spacing w:after="0" w:line="240" w:lineRule="auto"/>
      </w:pPr>
      <w:r>
        <w:separator/>
      </w:r>
    </w:p>
  </w:endnote>
  <w:endnote w:type="continuationSeparator" w:id="0">
    <w:p w14:paraId="7881AD3D" w14:textId="77777777" w:rsidR="00685907" w:rsidRDefault="00685907" w:rsidP="00136AA9">
      <w:pPr>
        <w:spacing w:after="0" w:line="240" w:lineRule="auto"/>
      </w:pPr>
      <w:r>
        <w:continuationSeparator/>
      </w:r>
    </w:p>
  </w:endnote>
  <w:endnote w:type="continuationNotice" w:id="1">
    <w:p w14:paraId="270AE180" w14:textId="77777777" w:rsidR="00685907" w:rsidRDefault="006859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TimesNewRomanPSMT">
    <w:altName w:val="Yu Gothic"/>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444BC" w14:textId="31C4D9B3" w:rsidR="00D8176B" w:rsidRDefault="00D8176B">
    <w:pPr>
      <w:pStyle w:val="Footer"/>
    </w:pPr>
    <w:r>
      <w:t>CONFIDENTIAL</w:t>
    </w:r>
  </w:p>
  <w:p w14:paraId="6F173801" w14:textId="77777777" w:rsidR="00D8176B" w:rsidRDefault="00D817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22EA3" w14:textId="77777777" w:rsidR="00685907" w:rsidRDefault="00685907" w:rsidP="00136AA9">
      <w:pPr>
        <w:spacing w:after="0" w:line="240" w:lineRule="auto"/>
      </w:pPr>
      <w:r>
        <w:separator/>
      </w:r>
    </w:p>
  </w:footnote>
  <w:footnote w:type="continuationSeparator" w:id="0">
    <w:p w14:paraId="71900FD2" w14:textId="77777777" w:rsidR="00685907" w:rsidRDefault="00685907" w:rsidP="00136AA9">
      <w:pPr>
        <w:spacing w:after="0" w:line="240" w:lineRule="auto"/>
      </w:pPr>
      <w:r>
        <w:continuationSeparator/>
      </w:r>
    </w:p>
  </w:footnote>
  <w:footnote w:type="continuationNotice" w:id="1">
    <w:p w14:paraId="463E20E0" w14:textId="77777777" w:rsidR="00685907" w:rsidRDefault="00685907">
      <w:pPr>
        <w:spacing w:after="0" w:line="240" w:lineRule="auto"/>
      </w:pPr>
    </w:p>
  </w:footnote>
  <w:footnote w:id="2">
    <w:p w14:paraId="5ADA7FB7" w14:textId="400E3E44" w:rsidR="00136AA9" w:rsidRDefault="00136AA9">
      <w:pPr>
        <w:pStyle w:val="FootnoteText"/>
      </w:pPr>
      <w:r>
        <w:rPr>
          <w:rStyle w:val="FootnoteReference"/>
        </w:rPr>
        <w:footnoteRef/>
      </w:r>
      <w:r>
        <w:t xml:space="preserve"> As of period end </w:t>
      </w:r>
      <w:r w:rsidR="00190C05">
        <w:t>09</w:t>
      </w:r>
      <w:r>
        <w:t>/30/2022</w:t>
      </w:r>
    </w:p>
  </w:footnote>
  <w:footnote w:id="3">
    <w:p w14:paraId="21DD74B3" w14:textId="3502166D" w:rsidR="00216230" w:rsidRPr="00216230" w:rsidRDefault="0015258C" w:rsidP="006023F1">
      <w:pPr>
        <w:pStyle w:val="FootnoteText"/>
      </w:pPr>
      <w:r>
        <w:rPr>
          <w:rStyle w:val="FootnoteReference"/>
        </w:rPr>
        <w:footnoteRef/>
      </w:r>
      <w:r>
        <w:t xml:space="preserve"> </w:t>
      </w:r>
      <w:r w:rsidR="00216230" w:rsidRPr="00216230">
        <w:t xml:space="preserve">A green lease is </w:t>
      </w:r>
      <w:r w:rsidR="0050474B" w:rsidRPr="00216230">
        <w:t>a</w:t>
      </w:r>
      <w:r w:rsidR="00216230" w:rsidRPr="00216230">
        <w:t xml:space="preserve"> standard lease that has “rehabilitated” certain clauses </w:t>
      </w:r>
      <w:r w:rsidR="0050474B" w:rsidRPr="00216230">
        <w:t>to</w:t>
      </w:r>
      <w:r w:rsidR="00216230" w:rsidRPr="00216230">
        <w:t xml:space="preserve"> better align financial incentives and sustainability goals between a landlord and a tenant. It is a modern take on the traditional commercial lease that can prove financially beneficial to both landlord and tenant while also benefiting the environment. </w:t>
      </w:r>
      <w:r w:rsidR="00216230">
        <w:t xml:space="preserve">Source: </w:t>
      </w:r>
      <w:r w:rsidR="00CD1D76" w:rsidRPr="00CD1D76">
        <w:t>Institute for Market Transformation</w:t>
      </w:r>
    </w:p>
    <w:p w14:paraId="28C11324" w14:textId="47D2B285" w:rsidR="0015258C" w:rsidRDefault="0015258C" w:rsidP="006023F1">
      <w:pPr>
        <w:pStyle w:val="FootnoteText"/>
        <w:ind w:left="72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52F78"/>
    <w:multiLevelType w:val="hybridMultilevel"/>
    <w:tmpl w:val="A64891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B45FF5"/>
    <w:multiLevelType w:val="hybridMultilevel"/>
    <w:tmpl w:val="12A6E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D80B39"/>
    <w:multiLevelType w:val="hybridMultilevel"/>
    <w:tmpl w:val="2B9C490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9D604AE"/>
    <w:multiLevelType w:val="hybridMultilevel"/>
    <w:tmpl w:val="520878E0"/>
    <w:lvl w:ilvl="0" w:tplc="67AE0A88">
      <w:numFmt w:val="bullet"/>
      <w:lvlText w:val="•"/>
      <w:lvlJc w:val="left"/>
      <w:pPr>
        <w:ind w:left="720" w:hanging="360"/>
      </w:pPr>
      <w:rPr>
        <w:rFonts w:hint="default"/>
        <w:lang w:val="en-US" w:eastAsia="en-US" w:bidi="en-US"/>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DD765E7"/>
    <w:multiLevelType w:val="hybridMultilevel"/>
    <w:tmpl w:val="7EDC4BC0"/>
    <w:lvl w:ilvl="0" w:tplc="F120064A">
      <w:numFmt w:val="bullet"/>
      <w:lvlText w:val="•"/>
      <w:lvlJc w:val="left"/>
      <w:pPr>
        <w:ind w:left="720" w:hanging="360"/>
      </w:pPr>
      <w:rPr>
        <w:rFonts w:ascii="Calibri" w:eastAsiaTheme="minorHAnsi" w:hAnsi="Calibri" w:cs="Calibri" w:hint="default"/>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FF5412"/>
    <w:multiLevelType w:val="hybridMultilevel"/>
    <w:tmpl w:val="A022BE2A"/>
    <w:lvl w:ilvl="0" w:tplc="BB6C9264">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E5C71"/>
    <w:multiLevelType w:val="multilevel"/>
    <w:tmpl w:val="46E05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A85FC4"/>
    <w:multiLevelType w:val="hybridMultilevel"/>
    <w:tmpl w:val="8FC4EBC6"/>
    <w:lvl w:ilvl="0" w:tplc="AB765E78">
      <w:start w:val="1"/>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77F782D"/>
    <w:multiLevelType w:val="hybridMultilevel"/>
    <w:tmpl w:val="30823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2F5B1F"/>
    <w:multiLevelType w:val="hybridMultilevel"/>
    <w:tmpl w:val="02F23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E04D61"/>
    <w:multiLevelType w:val="hybridMultilevel"/>
    <w:tmpl w:val="81089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BC5E0A"/>
    <w:multiLevelType w:val="hybridMultilevel"/>
    <w:tmpl w:val="81AAF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BED6D5C"/>
    <w:multiLevelType w:val="hybridMultilevel"/>
    <w:tmpl w:val="51D26A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E901975"/>
    <w:multiLevelType w:val="hybridMultilevel"/>
    <w:tmpl w:val="97F07B36"/>
    <w:lvl w:ilvl="0" w:tplc="F182C192">
      <w:start w:val="204"/>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C7DA8"/>
    <w:multiLevelType w:val="multilevel"/>
    <w:tmpl w:val="E3420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EC3F98"/>
    <w:multiLevelType w:val="multilevel"/>
    <w:tmpl w:val="E89EA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357FCC"/>
    <w:multiLevelType w:val="hybridMultilevel"/>
    <w:tmpl w:val="23B07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A903E0"/>
    <w:multiLevelType w:val="hybridMultilevel"/>
    <w:tmpl w:val="9BCC6048"/>
    <w:lvl w:ilvl="0" w:tplc="67AE0A88">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5E1ABB"/>
    <w:multiLevelType w:val="multilevel"/>
    <w:tmpl w:val="4C9C9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EA00D0F"/>
    <w:multiLevelType w:val="hybridMultilevel"/>
    <w:tmpl w:val="04E41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143454"/>
    <w:multiLevelType w:val="hybridMultilevel"/>
    <w:tmpl w:val="3AE834D0"/>
    <w:lvl w:ilvl="0" w:tplc="67AE0A88">
      <w:numFmt w:val="bullet"/>
      <w:lvlText w:val="•"/>
      <w:lvlJc w:val="left"/>
      <w:pPr>
        <w:ind w:left="720" w:hanging="360"/>
      </w:pPr>
      <w:rPr>
        <w:rFonts w:hint="default"/>
        <w:lang w:val="en-US" w:eastAsia="en-US" w:bidi="en-U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E0F2632"/>
    <w:multiLevelType w:val="hybridMultilevel"/>
    <w:tmpl w:val="3154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EA7C68"/>
    <w:multiLevelType w:val="hybridMultilevel"/>
    <w:tmpl w:val="96B8B9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A1564F7"/>
    <w:multiLevelType w:val="hybridMultilevel"/>
    <w:tmpl w:val="DA02260E"/>
    <w:lvl w:ilvl="0" w:tplc="6AD4D242">
      <w:start w:val="1"/>
      <w:numFmt w:val="bullet"/>
      <w:lvlText w:val="•"/>
      <w:lvlJc w:val="left"/>
      <w:pPr>
        <w:tabs>
          <w:tab w:val="num" w:pos="720"/>
        </w:tabs>
        <w:ind w:left="720" w:hanging="360"/>
      </w:pPr>
      <w:rPr>
        <w:rFonts w:ascii="Arial" w:hAnsi="Arial" w:hint="default"/>
      </w:rPr>
    </w:lvl>
    <w:lvl w:ilvl="1" w:tplc="B7B8C712" w:tentative="1">
      <w:start w:val="1"/>
      <w:numFmt w:val="bullet"/>
      <w:lvlText w:val="•"/>
      <w:lvlJc w:val="left"/>
      <w:pPr>
        <w:tabs>
          <w:tab w:val="num" w:pos="1440"/>
        </w:tabs>
        <w:ind w:left="1440" w:hanging="360"/>
      </w:pPr>
      <w:rPr>
        <w:rFonts w:ascii="Arial" w:hAnsi="Arial" w:hint="default"/>
      </w:rPr>
    </w:lvl>
    <w:lvl w:ilvl="2" w:tplc="8C6A4BB6" w:tentative="1">
      <w:start w:val="1"/>
      <w:numFmt w:val="bullet"/>
      <w:lvlText w:val="•"/>
      <w:lvlJc w:val="left"/>
      <w:pPr>
        <w:tabs>
          <w:tab w:val="num" w:pos="2160"/>
        </w:tabs>
        <w:ind w:left="2160" w:hanging="360"/>
      </w:pPr>
      <w:rPr>
        <w:rFonts w:ascii="Arial" w:hAnsi="Arial" w:hint="default"/>
      </w:rPr>
    </w:lvl>
    <w:lvl w:ilvl="3" w:tplc="01B2554C" w:tentative="1">
      <w:start w:val="1"/>
      <w:numFmt w:val="bullet"/>
      <w:lvlText w:val="•"/>
      <w:lvlJc w:val="left"/>
      <w:pPr>
        <w:tabs>
          <w:tab w:val="num" w:pos="2880"/>
        </w:tabs>
        <w:ind w:left="2880" w:hanging="360"/>
      </w:pPr>
      <w:rPr>
        <w:rFonts w:ascii="Arial" w:hAnsi="Arial" w:hint="default"/>
      </w:rPr>
    </w:lvl>
    <w:lvl w:ilvl="4" w:tplc="9B4AF51C" w:tentative="1">
      <w:start w:val="1"/>
      <w:numFmt w:val="bullet"/>
      <w:lvlText w:val="•"/>
      <w:lvlJc w:val="left"/>
      <w:pPr>
        <w:tabs>
          <w:tab w:val="num" w:pos="3600"/>
        </w:tabs>
        <w:ind w:left="3600" w:hanging="360"/>
      </w:pPr>
      <w:rPr>
        <w:rFonts w:ascii="Arial" w:hAnsi="Arial" w:hint="default"/>
      </w:rPr>
    </w:lvl>
    <w:lvl w:ilvl="5" w:tplc="DC868790" w:tentative="1">
      <w:start w:val="1"/>
      <w:numFmt w:val="bullet"/>
      <w:lvlText w:val="•"/>
      <w:lvlJc w:val="left"/>
      <w:pPr>
        <w:tabs>
          <w:tab w:val="num" w:pos="4320"/>
        </w:tabs>
        <w:ind w:left="4320" w:hanging="360"/>
      </w:pPr>
      <w:rPr>
        <w:rFonts w:ascii="Arial" w:hAnsi="Arial" w:hint="default"/>
      </w:rPr>
    </w:lvl>
    <w:lvl w:ilvl="6" w:tplc="FEB4E054" w:tentative="1">
      <w:start w:val="1"/>
      <w:numFmt w:val="bullet"/>
      <w:lvlText w:val="•"/>
      <w:lvlJc w:val="left"/>
      <w:pPr>
        <w:tabs>
          <w:tab w:val="num" w:pos="5040"/>
        </w:tabs>
        <w:ind w:left="5040" w:hanging="360"/>
      </w:pPr>
      <w:rPr>
        <w:rFonts w:ascii="Arial" w:hAnsi="Arial" w:hint="default"/>
      </w:rPr>
    </w:lvl>
    <w:lvl w:ilvl="7" w:tplc="92345530" w:tentative="1">
      <w:start w:val="1"/>
      <w:numFmt w:val="bullet"/>
      <w:lvlText w:val="•"/>
      <w:lvlJc w:val="left"/>
      <w:pPr>
        <w:tabs>
          <w:tab w:val="num" w:pos="5760"/>
        </w:tabs>
        <w:ind w:left="5760" w:hanging="360"/>
      </w:pPr>
      <w:rPr>
        <w:rFonts w:ascii="Arial" w:hAnsi="Arial" w:hint="default"/>
      </w:rPr>
    </w:lvl>
    <w:lvl w:ilvl="8" w:tplc="AE54792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F1B3E89"/>
    <w:multiLevelType w:val="hybridMultilevel"/>
    <w:tmpl w:val="8662CA94"/>
    <w:lvl w:ilvl="0" w:tplc="14EAC606">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536732"/>
    <w:multiLevelType w:val="hybridMultilevel"/>
    <w:tmpl w:val="90FE0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2D71FC"/>
    <w:multiLevelType w:val="multilevel"/>
    <w:tmpl w:val="390E4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7C5650"/>
    <w:multiLevelType w:val="hybridMultilevel"/>
    <w:tmpl w:val="E070B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9B5A56"/>
    <w:multiLevelType w:val="hybridMultilevel"/>
    <w:tmpl w:val="9AE02BD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9F44609"/>
    <w:multiLevelType w:val="hybridMultilevel"/>
    <w:tmpl w:val="2BF24AC8"/>
    <w:lvl w:ilvl="0" w:tplc="67AE0A88">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9D0A28"/>
    <w:multiLevelType w:val="hybridMultilevel"/>
    <w:tmpl w:val="94DC2DC6"/>
    <w:lvl w:ilvl="0" w:tplc="67AE0A88">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120C87"/>
    <w:multiLevelType w:val="hybridMultilevel"/>
    <w:tmpl w:val="92A07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86595A"/>
    <w:multiLevelType w:val="hybridMultilevel"/>
    <w:tmpl w:val="478C5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8019063">
    <w:abstractNumId w:val="1"/>
  </w:num>
  <w:num w:numId="2" w16cid:durableId="1092582641">
    <w:abstractNumId w:val="0"/>
  </w:num>
  <w:num w:numId="3" w16cid:durableId="1542747187">
    <w:abstractNumId w:val="9"/>
  </w:num>
  <w:num w:numId="4" w16cid:durableId="1231769734">
    <w:abstractNumId w:val="21"/>
  </w:num>
  <w:num w:numId="5" w16cid:durableId="202980595">
    <w:abstractNumId w:val="31"/>
  </w:num>
  <w:num w:numId="6" w16cid:durableId="770976972">
    <w:abstractNumId w:val="19"/>
  </w:num>
  <w:num w:numId="7" w16cid:durableId="2004430828">
    <w:abstractNumId w:val="8"/>
  </w:num>
  <w:num w:numId="8" w16cid:durableId="1948928447">
    <w:abstractNumId w:val="4"/>
  </w:num>
  <w:num w:numId="9" w16cid:durableId="91900725">
    <w:abstractNumId w:val="32"/>
  </w:num>
  <w:num w:numId="10" w16cid:durableId="871069930">
    <w:abstractNumId w:val="25"/>
  </w:num>
  <w:num w:numId="11" w16cid:durableId="714501217">
    <w:abstractNumId w:val="20"/>
  </w:num>
  <w:num w:numId="12" w16cid:durableId="1659647437">
    <w:abstractNumId w:val="17"/>
  </w:num>
  <w:num w:numId="13" w16cid:durableId="720978425">
    <w:abstractNumId w:val="3"/>
  </w:num>
  <w:num w:numId="14" w16cid:durableId="418720042">
    <w:abstractNumId w:val="30"/>
  </w:num>
  <w:num w:numId="15" w16cid:durableId="1950819393">
    <w:abstractNumId w:val="29"/>
  </w:num>
  <w:num w:numId="16" w16cid:durableId="1052074226">
    <w:abstractNumId w:val="6"/>
  </w:num>
  <w:num w:numId="17" w16cid:durableId="1007908072">
    <w:abstractNumId w:val="18"/>
  </w:num>
  <w:num w:numId="18" w16cid:durableId="1172910744">
    <w:abstractNumId w:val="16"/>
  </w:num>
  <w:num w:numId="19" w16cid:durableId="913589337">
    <w:abstractNumId w:val="26"/>
  </w:num>
  <w:num w:numId="20" w16cid:durableId="703947149">
    <w:abstractNumId w:val="12"/>
  </w:num>
  <w:num w:numId="21" w16cid:durableId="875116298">
    <w:abstractNumId w:val="11"/>
  </w:num>
  <w:num w:numId="22" w16cid:durableId="1196773258">
    <w:abstractNumId w:val="14"/>
  </w:num>
  <w:num w:numId="23" w16cid:durableId="1749233922">
    <w:abstractNumId w:val="22"/>
  </w:num>
  <w:num w:numId="24" w16cid:durableId="208419189">
    <w:abstractNumId w:val="23"/>
  </w:num>
  <w:num w:numId="25" w16cid:durableId="690692217">
    <w:abstractNumId w:val="15"/>
  </w:num>
  <w:num w:numId="26" w16cid:durableId="1809199613">
    <w:abstractNumId w:val="13"/>
  </w:num>
  <w:num w:numId="27" w16cid:durableId="2042123218">
    <w:abstractNumId w:val="7"/>
  </w:num>
  <w:num w:numId="28" w16cid:durableId="1409035431">
    <w:abstractNumId w:val="27"/>
  </w:num>
  <w:num w:numId="29" w16cid:durableId="1292058639">
    <w:abstractNumId w:val="10"/>
  </w:num>
  <w:num w:numId="30" w16cid:durableId="799684713">
    <w:abstractNumId w:val="28"/>
  </w:num>
  <w:num w:numId="31" w16cid:durableId="1627270541">
    <w:abstractNumId w:val="2"/>
  </w:num>
  <w:num w:numId="32" w16cid:durableId="1970746013">
    <w:abstractNumId w:val="5"/>
  </w:num>
  <w:num w:numId="33" w16cid:durableId="37441687">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ndi Hogan">
    <w15:presenceInfo w15:providerId="AD" w15:userId="S::mandih@LTCREIT.COM::e82e5511-607e-4ffb-95e6-c0b9eb8b152b"/>
  </w15:person>
  <w15:person w15:author="Leigh Ann Johnston">
    <w15:presenceInfo w15:providerId="AD" w15:userId="S::ljohnston@finprofiles.com::bf7ebc75-969c-490f-a06c-0af004089d35"/>
  </w15:person>
  <w15:person w15:author="Kelly McAndrew">
    <w15:presenceInfo w15:providerId="AD" w15:userId="S::kmcandrew@finprofiles.com::1fef60b5-ad65-49e3-81ae-9ffac118d7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FC7"/>
    <w:rsid w:val="00000508"/>
    <w:rsid w:val="000028A3"/>
    <w:rsid w:val="000047CB"/>
    <w:rsid w:val="0000705B"/>
    <w:rsid w:val="0001575A"/>
    <w:rsid w:val="00015EF5"/>
    <w:rsid w:val="000167D7"/>
    <w:rsid w:val="00024BD6"/>
    <w:rsid w:val="0003103C"/>
    <w:rsid w:val="000352B9"/>
    <w:rsid w:val="00037293"/>
    <w:rsid w:val="00037964"/>
    <w:rsid w:val="00042C24"/>
    <w:rsid w:val="00045914"/>
    <w:rsid w:val="00046FA4"/>
    <w:rsid w:val="000537D8"/>
    <w:rsid w:val="000546E7"/>
    <w:rsid w:val="00054831"/>
    <w:rsid w:val="00054C58"/>
    <w:rsid w:val="00057318"/>
    <w:rsid w:val="000573D0"/>
    <w:rsid w:val="00060557"/>
    <w:rsid w:val="00061519"/>
    <w:rsid w:val="00070481"/>
    <w:rsid w:val="00070CFE"/>
    <w:rsid w:val="000718CE"/>
    <w:rsid w:val="0007419C"/>
    <w:rsid w:val="0008221A"/>
    <w:rsid w:val="00085E72"/>
    <w:rsid w:val="00087266"/>
    <w:rsid w:val="000908B2"/>
    <w:rsid w:val="000962AC"/>
    <w:rsid w:val="00096CA4"/>
    <w:rsid w:val="000A1CA2"/>
    <w:rsid w:val="000A43BC"/>
    <w:rsid w:val="000A441F"/>
    <w:rsid w:val="000B00FC"/>
    <w:rsid w:val="000B0CB2"/>
    <w:rsid w:val="000B2493"/>
    <w:rsid w:val="000B5701"/>
    <w:rsid w:val="000B603B"/>
    <w:rsid w:val="000B6C89"/>
    <w:rsid w:val="000B7246"/>
    <w:rsid w:val="000C0C94"/>
    <w:rsid w:val="000C24E9"/>
    <w:rsid w:val="000C5D3C"/>
    <w:rsid w:val="000C624D"/>
    <w:rsid w:val="000C7E7D"/>
    <w:rsid w:val="000D1189"/>
    <w:rsid w:val="000D1BB7"/>
    <w:rsid w:val="000E11CA"/>
    <w:rsid w:val="000E139F"/>
    <w:rsid w:val="000E32EC"/>
    <w:rsid w:val="000E6BF6"/>
    <w:rsid w:val="000E6C6C"/>
    <w:rsid w:val="000F323E"/>
    <w:rsid w:val="000F58FD"/>
    <w:rsid w:val="000F5C29"/>
    <w:rsid w:val="000F6008"/>
    <w:rsid w:val="000F6DFB"/>
    <w:rsid w:val="00100F56"/>
    <w:rsid w:val="001028AD"/>
    <w:rsid w:val="001156B1"/>
    <w:rsid w:val="00117C14"/>
    <w:rsid w:val="00121807"/>
    <w:rsid w:val="00124485"/>
    <w:rsid w:val="00125855"/>
    <w:rsid w:val="00133BE1"/>
    <w:rsid w:val="001357C6"/>
    <w:rsid w:val="00135863"/>
    <w:rsid w:val="00135C86"/>
    <w:rsid w:val="0013671D"/>
    <w:rsid w:val="00136AA9"/>
    <w:rsid w:val="00143D33"/>
    <w:rsid w:val="001442FE"/>
    <w:rsid w:val="00144342"/>
    <w:rsid w:val="0014446C"/>
    <w:rsid w:val="00144721"/>
    <w:rsid w:val="00147715"/>
    <w:rsid w:val="00147770"/>
    <w:rsid w:val="00147FBA"/>
    <w:rsid w:val="00150C1A"/>
    <w:rsid w:val="0015258C"/>
    <w:rsid w:val="00152CB8"/>
    <w:rsid w:val="00154C25"/>
    <w:rsid w:val="00154DE1"/>
    <w:rsid w:val="00155976"/>
    <w:rsid w:val="00156FD8"/>
    <w:rsid w:val="001573D4"/>
    <w:rsid w:val="00163EAA"/>
    <w:rsid w:val="00165273"/>
    <w:rsid w:val="00173D00"/>
    <w:rsid w:val="00180700"/>
    <w:rsid w:val="00181BAC"/>
    <w:rsid w:val="001821B3"/>
    <w:rsid w:val="001823AA"/>
    <w:rsid w:val="00182BFF"/>
    <w:rsid w:val="0018358E"/>
    <w:rsid w:val="00183AC1"/>
    <w:rsid w:val="00186665"/>
    <w:rsid w:val="0018725F"/>
    <w:rsid w:val="00187B5A"/>
    <w:rsid w:val="001909D6"/>
    <w:rsid w:val="00190C05"/>
    <w:rsid w:val="00194408"/>
    <w:rsid w:val="00196C98"/>
    <w:rsid w:val="00196CE2"/>
    <w:rsid w:val="001977CB"/>
    <w:rsid w:val="001A0407"/>
    <w:rsid w:val="001A1476"/>
    <w:rsid w:val="001A1616"/>
    <w:rsid w:val="001A3616"/>
    <w:rsid w:val="001A41E4"/>
    <w:rsid w:val="001A4704"/>
    <w:rsid w:val="001A5B38"/>
    <w:rsid w:val="001A6715"/>
    <w:rsid w:val="001B0E8C"/>
    <w:rsid w:val="001B66B9"/>
    <w:rsid w:val="001B77F2"/>
    <w:rsid w:val="001C555F"/>
    <w:rsid w:val="001C69C4"/>
    <w:rsid w:val="001D1068"/>
    <w:rsid w:val="001D1A84"/>
    <w:rsid w:val="001D1D1C"/>
    <w:rsid w:val="001D2822"/>
    <w:rsid w:val="001D285E"/>
    <w:rsid w:val="001D38E3"/>
    <w:rsid w:val="001D56F0"/>
    <w:rsid w:val="001D6505"/>
    <w:rsid w:val="001E2EEE"/>
    <w:rsid w:val="001E4402"/>
    <w:rsid w:val="001F209A"/>
    <w:rsid w:val="001F278B"/>
    <w:rsid w:val="001F3B0C"/>
    <w:rsid w:val="001F58E8"/>
    <w:rsid w:val="00202B26"/>
    <w:rsid w:val="002063C2"/>
    <w:rsid w:val="00212C03"/>
    <w:rsid w:val="00213B9E"/>
    <w:rsid w:val="00214F01"/>
    <w:rsid w:val="0021550A"/>
    <w:rsid w:val="00216230"/>
    <w:rsid w:val="00221FC7"/>
    <w:rsid w:val="0022371E"/>
    <w:rsid w:val="002251EA"/>
    <w:rsid w:val="00225D6C"/>
    <w:rsid w:val="00230557"/>
    <w:rsid w:val="002333A8"/>
    <w:rsid w:val="002349A5"/>
    <w:rsid w:val="00235853"/>
    <w:rsid w:val="0023738A"/>
    <w:rsid w:val="0023745E"/>
    <w:rsid w:val="00242144"/>
    <w:rsid w:val="0024505E"/>
    <w:rsid w:val="002505B0"/>
    <w:rsid w:val="0025178B"/>
    <w:rsid w:val="002537BD"/>
    <w:rsid w:val="002542D8"/>
    <w:rsid w:val="002544DD"/>
    <w:rsid w:val="00254AC4"/>
    <w:rsid w:val="002569EF"/>
    <w:rsid w:val="00256DCB"/>
    <w:rsid w:val="002574AA"/>
    <w:rsid w:val="00263674"/>
    <w:rsid w:val="00263D96"/>
    <w:rsid w:val="002700B8"/>
    <w:rsid w:val="00277449"/>
    <w:rsid w:val="00281F8D"/>
    <w:rsid w:val="00282328"/>
    <w:rsid w:val="002831BF"/>
    <w:rsid w:val="0028702D"/>
    <w:rsid w:val="002875C2"/>
    <w:rsid w:val="00290C10"/>
    <w:rsid w:val="00291CCE"/>
    <w:rsid w:val="002946C2"/>
    <w:rsid w:val="002952E2"/>
    <w:rsid w:val="00296E21"/>
    <w:rsid w:val="0029745A"/>
    <w:rsid w:val="002B0373"/>
    <w:rsid w:val="002B1D2E"/>
    <w:rsid w:val="002B3BF9"/>
    <w:rsid w:val="002B49E2"/>
    <w:rsid w:val="002B67A9"/>
    <w:rsid w:val="002B770C"/>
    <w:rsid w:val="002C0A25"/>
    <w:rsid w:val="002C0D6A"/>
    <w:rsid w:val="002C2C04"/>
    <w:rsid w:val="002C7D5F"/>
    <w:rsid w:val="002D1FFA"/>
    <w:rsid w:val="002D5599"/>
    <w:rsid w:val="002E020E"/>
    <w:rsid w:val="002E1260"/>
    <w:rsid w:val="002E3750"/>
    <w:rsid w:val="002E3AEB"/>
    <w:rsid w:val="002E58BB"/>
    <w:rsid w:val="002E5E84"/>
    <w:rsid w:val="002E7BAE"/>
    <w:rsid w:val="002F2EE8"/>
    <w:rsid w:val="002F7FAD"/>
    <w:rsid w:val="003011D8"/>
    <w:rsid w:val="00301A8E"/>
    <w:rsid w:val="00302C61"/>
    <w:rsid w:val="003060B9"/>
    <w:rsid w:val="003068C7"/>
    <w:rsid w:val="00312BEA"/>
    <w:rsid w:val="00314183"/>
    <w:rsid w:val="00314FC0"/>
    <w:rsid w:val="00321DA8"/>
    <w:rsid w:val="00323014"/>
    <w:rsid w:val="00323CBF"/>
    <w:rsid w:val="0032472A"/>
    <w:rsid w:val="0032521E"/>
    <w:rsid w:val="00325885"/>
    <w:rsid w:val="00326035"/>
    <w:rsid w:val="00331DB8"/>
    <w:rsid w:val="00333B42"/>
    <w:rsid w:val="0033411E"/>
    <w:rsid w:val="003352FF"/>
    <w:rsid w:val="003369FF"/>
    <w:rsid w:val="00342BCA"/>
    <w:rsid w:val="00343117"/>
    <w:rsid w:val="00344BA1"/>
    <w:rsid w:val="00347D9C"/>
    <w:rsid w:val="00350D24"/>
    <w:rsid w:val="0035737F"/>
    <w:rsid w:val="003619CB"/>
    <w:rsid w:val="003624C0"/>
    <w:rsid w:val="003636BF"/>
    <w:rsid w:val="00371B97"/>
    <w:rsid w:val="00373FC2"/>
    <w:rsid w:val="0037660F"/>
    <w:rsid w:val="003774EA"/>
    <w:rsid w:val="00377755"/>
    <w:rsid w:val="00377B71"/>
    <w:rsid w:val="003800CF"/>
    <w:rsid w:val="0038090D"/>
    <w:rsid w:val="003809CF"/>
    <w:rsid w:val="00380A0A"/>
    <w:rsid w:val="00390A9F"/>
    <w:rsid w:val="00390EF1"/>
    <w:rsid w:val="00393CC7"/>
    <w:rsid w:val="00394677"/>
    <w:rsid w:val="00397668"/>
    <w:rsid w:val="003A1CDA"/>
    <w:rsid w:val="003B2204"/>
    <w:rsid w:val="003B2236"/>
    <w:rsid w:val="003B3F43"/>
    <w:rsid w:val="003B6A52"/>
    <w:rsid w:val="003C2F1E"/>
    <w:rsid w:val="003C39AE"/>
    <w:rsid w:val="003C60F9"/>
    <w:rsid w:val="003C705B"/>
    <w:rsid w:val="003D1F5E"/>
    <w:rsid w:val="003E1664"/>
    <w:rsid w:val="003E38A0"/>
    <w:rsid w:val="003E5065"/>
    <w:rsid w:val="003F22EF"/>
    <w:rsid w:val="003F65A1"/>
    <w:rsid w:val="003F7CB4"/>
    <w:rsid w:val="004050D5"/>
    <w:rsid w:val="00407AFF"/>
    <w:rsid w:val="00411806"/>
    <w:rsid w:val="00411C51"/>
    <w:rsid w:val="00411CD0"/>
    <w:rsid w:val="00413BB2"/>
    <w:rsid w:val="004174CA"/>
    <w:rsid w:val="00423846"/>
    <w:rsid w:val="00423896"/>
    <w:rsid w:val="004250A9"/>
    <w:rsid w:val="004265DE"/>
    <w:rsid w:val="004321DA"/>
    <w:rsid w:val="00432C20"/>
    <w:rsid w:val="004340DD"/>
    <w:rsid w:val="00436A79"/>
    <w:rsid w:val="00440063"/>
    <w:rsid w:val="004400AE"/>
    <w:rsid w:val="00440AE6"/>
    <w:rsid w:val="00441E26"/>
    <w:rsid w:val="00444828"/>
    <w:rsid w:val="004535DC"/>
    <w:rsid w:val="004569EA"/>
    <w:rsid w:val="00460692"/>
    <w:rsid w:val="00463625"/>
    <w:rsid w:val="00464302"/>
    <w:rsid w:val="004657FD"/>
    <w:rsid w:val="00472421"/>
    <w:rsid w:val="004732F8"/>
    <w:rsid w:val="004741A2"/>
    <w:rsid w:val="00476DAB"/>
    <w:rsid w:val="00477E85"/>
    <w:rsid w:val="00480B84"/>
    <w:rsid w:val="00483028"/>
    <w:rsid w:val="004842DA"/>
    <w:rsid w:val="0048437C"/>
    <w:rsid w:val="00484D7C"/>
    <w:rsid w:val="00486FD3"/>
    <w:rsid w:val="00487829"/>
    <w:rsid w:val="004942D6"/>
    <w:rsid w:val="00495716"/>
    <w:rsid w:val="004A2225"/>
    <w:rsid w:val="004A5EDA"/>
    <w:rsid w:val="004B014E"/>
    <w:rsid w:val="004B36B0"/>
    <w:rsid w:val="004B6CF9"/>
    <w:rsid w:val="004C05A7"/>
    <w:rsid w:val="004C0E8E"/>
    <w:rsid w:val="004C1B74"/>
    <w:rsid w:val="004C5559"/>
    <w:rsid w:val="004D2AEA"/>
    <w:rsid w:val="004D6545"/>
    <w:rsid w:val="004D655B"/>
    <w:rsid w:val="004D6668"/>
    <w:rsid w:val="004E2159"/>
    <w:rsid w:val="004E24F7"/>
    <w:rsid w:val="004E2B4F"/>
    <w:rsid w:val="004E2F0C"/>
    <w:rsid w:val="004E369A"/>
    <w:rsid w:val="004E4B8A"/>
    <w:rsid w:val="004E7DB1"/>
    <w:rsid w:val="004F061C"/>
    <w:rsid w:val="004F2C9B"/>
    <w:rsid w:val="004F5EBC"/>
    <w:rsid w:val="004F79C6"/>
    <w:rsid w:val="0050188A"/>
    <w:rsid w:val="00502598"/>
    <w:rsid w:val="00502F64"/>
    <w:rsid w:val="0050474B"/>
    <w:rsid w:val="00504920"/>
    <w:rsid w:val="0050541B"/>
    <w:rsid w:val="005061AC"/>
    <w:rsid w:val="00506774"/>
    <w:rsid w:val="005128AC"/>
    <w:rsid w:val="0051592E"/>
    <w:rsid w:val="00516249"/>
    <w:rsid w:val="005203F8"/>
    <w:rsid w:val="00520435"/>
    <w:rsid w:val="00520D68"/>
    <w:rsid w:val="0052255E"/>
    <w:rsid w:val="005235DA"/>
    <w:rsid w:val="00534EB4"/>
    <w:rsid w:val="00536BFC"/>
    <w:rsid w:val="005420DA"/>
    <w:rsid w:val="0054612B"/>
    <w:rsid w:val="00547DC8"/>
    <w:rsid w:val="0055383C"/>
    <w:rsid w:val="00554619"/>
    <w:rsid w:val="005600CA"/>
    <w:rsid w:val="00560B49"/>
    <w:rsid w:val="005624E4"/>
    <w:rsid w:val="005656FA"/>
    <w:rsid w:val="00565E18"/>
    <w:rsid w:val="00566A42"/>
    <w:rsid w:val="00567B3B"/>
    <w:rsid w:val="00572F99"/>
    <w:rsid w:val="00575B08"/>
    <w:rsid w:val="00577849"/>
    <w:rsid w:val="00577C9D"/>
    <w:rsid w:val="00580BAC"/>
    <w:rsid w:val="005825BA"/>
    <w:rsid w:val="00584F94"/>
    <w:rsid w:val="00585B7D"/>
    <w:rsid w:val="005921D2"/>
    <w:rsid w:val="00592BCA"/>
    <w:rsid w:val="00593A5A"/>
    <w:rsid w:val="00593F85"/>
    <w:rsid w:val="00596668"/>
    <w:rsid w:val="005977C3"/>
    <w:rsid w:val="00597D8E"/>
    <w:rsid w:val="005A003A"/>
    <w:rsid w:val="005A2069"/>
    <w:rsid w:val="005A3B1F"/>
    <w:rsid w:val="005A425E"/>
    <w:rsid w:val="005A678E"/>
    <w:rsid w:val="005B0EF8"/>
    <w:rsid w:val="005B1091"/>
    <w:rsid w:val="005B15E2"/>
    <w:rsid w:val="005B46AF"/>
    <w:rsid w:val="005B4F6A"/>
    <w:rsid w:val="005B73D7"/>
    <w:rsid w:val="005C1594"/>
    <w:rsid w:val="005C1DB0"/>
    <w:rsid w:val="005C3F45"/>
    <w:rsid w:val="005D2ECF"/>
    <w:rsid w:val="005D4CA3"/>
    <w:rsid w:val="005E0168"/>
    <w:rsid w:val="005E1CC2"/>
    <w:rsid w:val="005E1E4E"/>
    <w:rsid w:val="005E1F3C"/>
    <w:rsid w:val="005E1FF6"/>
    <w:rsid w:val="005E2297"/>
    <w:rsid w:val="005E4D5E"/>
    <w:rsid w:val="005F127C"/>
    <w:rsid w:val="005F419B"/>
    <w:rsid w:val="005F56EB"/>
    <w:rsid w:val="005F5F43"/>
    <w:rsid w:val="005F6355"/>
    <w:rsid w:val="005F6BEB"/>
    <w:rsid w:val="006002E9"/>
    <w:rsid w:val="006023F1"/>
    <w:rsid w:val="00603668"/>
    <w:rsid w:val="00603E51"/>
    <w:rsid w:val="00611538"/>
    <w:rsid w:val="00611FCE"/>
    <w:rsid w:val="00612D2B"/>
    <w:rsid w:val="00621762"/>
    <w:rsid w:val="00621ACE"/>
    <w:rsid w:val="00626F54"/>
    <w:rsid w:val="006317F3"/>
    <w:rsid w:val="00633B78"/>
    <w:rsid w:val="00634F0C"/>
    <w:rsid w:val="0063565A"/>
    <w:rsid w:val="00641E36"/>
    <w:rsid w:val="006426AC"/>
    <w:rsid w:val="00642BCA"/>
    <w:rsid w:val="00643981"/>
    <w:rsid w:val="00643C91"/>
    <w:rsid w:val="006465BF"/>
    <w:rsid w:val="006538A9"/>
    <w:rsid w:val="00661925"/>
    <w:rsid w:val="00663156"/>
    <w:rsid w:val="00663556"/>
    <w:rsid w:val="006661DB"/>
    <w:rsid w:val="00667E28"/>
    <w:rsid w:val="00670A87"/>
    <w:rsid w:val="00670E1F"/>
    <w:rsid w:val="0067731B"/>
    <w:rsid w:val="00682427"/>
    <w:rsid w:val="00682A0F"/>
    <w:rsid w:val="00685907"/>
    <w:rsid w:val="00685F0F"/>
    <w:rsid w:val="006865B2"/>
    <w:rsid w:val="0069531C"/>
    <w:rsid w:val="0069596C"/>
    <w:rsid w:val="00696E69"/>
    <w:rsid w:val="006A1B77"/>
    <w:rsid w:val="006A72FA"/>
    <w:rsid w:val="006B3B96"/>
    <w:rsid w:val="006C21E1"/>
    <w:rsid w:val="006C54E6"/>
    <w:rsid w:val="006C7116"/>
    <w:rsid w:val="006D3294"/>
    <w:rsid w:val="006D38EA"/>
    <w:rsid w:val="006D3BBF"/>
    <w:rsid w:val="006D4A87"/>
    <w:rsid w:val="006D4E04"/>
    <w:rsid w:val="006E0CBB"/>
    <w:rsid w:val="006E1999"/>
    <w:rsid w:val="006E6E51"/>
    <w:rsid w:val="006E6F9A"/>
    <w:rsid w:val="006E75A4"/>
    <w:rsid w:val="006F0B72"/>
    <w:rsid w:val="006F2412"/>
    <w:rsid w:val="006F63B7"/>
    <w:rsid w:val="006F66A2"/>
    <w:rsid w:val="00702237"/>
    <w:rsid w:val="00702BD4"/>
    <w:rsid w:val="00704713"/>
    <w:rsid w:val="00705F3A"/>
    <w:rsid w:val="00705F87"/>
    <w:rsid w:val="00706E59"/>
    <w:rsid w:val="00707CF1"/>
    <w:rsid w:val="00710A9C"/>
    <w:rsid w:val="007117CF"/>
    <w:rsid w:val="00714EEE"/>
    <w:rsid w:val="00716B9A"/>
    <w:rsid w:val="007206DE"/>
    <w:rsid w:val="00722D1C"/>
    <w:rsid w:val="00725FF1"/>
    <w:rsid w:val="00734909"/>
    <w:rsid w:val="007362F1"/>
    <w:rsid w:val="0073774E"/>
    <w:rsid w:val="00742F01"/>
    <w:rsid w:val="007458C1"/>
    <w:rsid w:val="00747F7B"/>
    <w:rsid w:val="0075052E"/>
    <w:rsid w:val="007516C3"/>
    <w:rsid w:val="007522A9"/>
    <w:rsid w:val="00753E07"/>
    <w:rsid w:val="00755085"/>
    <w:rsid w:val="00755149"/>
    <w:rsid w:val="00766322"/>
    <w:rsid w:val="00767629"/>
    <w:rsid w:val="0076777E"/>
    <w:rsid w:val="007703F7"/>
    <w:rsid w:val="00770BE6"/>
    <w:rsid w:val="00773DA0"/>
    <w:rsid w:val="00775636"/>
    <w:rsid w:val="0078171A"/>
    <w:rsid w:val="007855C0"/>
    <w:rsid w:val="00790E4B"/>
    <w:rsid w:val="00791A22"/>
    <w:rsid w:val="00791FC6"/>
    <w:rsid w:val="00793CF6"/>
    <w:rsid w:val="007A3248"/>
    <w:rsid w:val="007A3B22"/>
    <w:rsid w:val="007A77CB"/>
    <w:rsid w:val="007B531C"/>
    <w:rsid w:val="007C11FF"/>
    <w:rsid w:val="007C453A"/>
    <w:rsid w:val="007C53B8"/>
    <w:rsid w:val="007D0E29"/>
    <w:rsid w:val="007D7361"/>
    <w:rsid w:val="007E235B"/>
    <w:rsid w:val="007E39D8"/>
    <w:rsid w:val="007E5F78"/>
    <w:rsid w:val="007F2A2D"/>
    <w:rsid w:val="007F494E"/>
    <w:rsid w:val="007F7A10"/>
    <w:rsid w:val="0080042F"/>
    <w:rsid w:val="008056B2"/>
    <w:rsid w:val="008070EE"/>
    <w:rsid w:val="0081052E"/>
    <w:rsid w:val="008107CE"/>
    <w:rsid w:val="008127F1"/>
    <w:rsid w:val="00813979"/>
    <w:rsid w:val="008166D3"/>
    <w:rsid w:val="00816B28"/>
    <w:rsid w:val="00821343"/>
    <w:rsid w:val="00823647"/>
    <w:rsid w:val="008244A7"/>
    <w:rsid w:val="008249C2"/>
    <w:rsid w:val="00836668"/>
    <w:rsid w:val="00841C79"/>
    <w:rsid w:val="00841DF0"/>
    <w:rsid w:val="00843FBD"/>
    <w:rsid w:val="00844BE6"/>
    <w:rsid w:val="00844C4A"/>
    <w:rsid w:val="00845FC3"/>
    <w:rsid w:val="008504CC"/>
    <w:rsid w:val="008576F8"/>
    <w:rsid w:val="00861DBD"/>
    <w:rsid w:val="00864342"/>
    <w:rsid w:val="00865CA8"/>
    <w:rsid w:val="00874985"/>
    <w:rsid w:val="008803B6"/>
    <w:rsid w:val="00880EAA"/>
    <w:rsid w:val="00881FDD"/>
    <w:rsid w:val="00883CF9"/>
    <w:rsid w:val="00886318"/>
    <w:rsid w:val="00887F1F"/>
    <w:rsid w:val="0089049F"/>
    <w:rsid w:val="0089098D"/>
    <w:rsid w:val="0089213F"/>
    <w:rsid w:val="0089454A"/>
    <w:rsid w:val="008976DB"/>
    <w:rsid w:val="008A5918"/>
    <w:rsid w:val="008B1FE5"/>
    <w:rsid w:val="008C00B8"/>
    <w:rsid w:val="008C517D"/>
    <w:rsid w:val="008C5635"/>
    <w:rsid w:val="008C5DB4"/>
    <w:rsid w:val="008E4BA7"/>
    <w:rsid w:val="008E6321"/>
    <w:rsid w:val="008F1A0F"/>
    <w:rsid w:val="008F317A"/>
    <w:rsid w:val="009030D1"/>
    <w:rsid w:val="00904CA7"/>
    <w:rsid w:val="00906D54"/>
    <w:rsid w:val="009240D7"/>
    <w:rsid w:val="0092635C"/>
    <w:rsid w:val="0092700C"/>
    <w:rsid w:val="00930AA0"/>
    <w:rsid w:val="009313F4"/>
    <w:rsid w:val="009345FD"/>
    <w:rsid w:val="009441D6"/>
    <w:rsid w:val="009446AD"/>
    <w:rsid w:val="0094553A"/>
    <w:rsid w:val="0094656E"/>
    <w:rsid w:val="00947625"/>
    <w:rsid w:val="0095005C"/>
    <w:rsid w:val="009516B8"/>
    <w:rsid w:val="00952691"/>
    <w:rsid w:val="00955157"/>
    <w:rsid w:val="009555FD"/>
    <w:rsid w:val="00964326"/>
    <w:rsid w:val="0096622E"/>
    <w:rsid w:val="00970454"/>
    <w:rsid w:val="0097154F"/>
    <w:rsid w:val="0097342B"/>
    <w:rsid w:val="00975CB2"/>
    <w:rsid w:val="009768C6"/>
    <w:rsid w:val="00977740"/>
    <w:rsid w:val="00980B50"/>
    <w:rsid w:val="00983148"/>
    <w:rsid w:val="00990D75"/>
    <w:rsid w:val="009A0094"/>
    <w:rsid w:val="009A1E65"/>
    <w:rsid w:val="009A465E"/>
    <w:rsid w:val="009B76B0"/>
    <w:rsid w:val="009C47F8"/>
    <w:rsid w:val="009C567C"/>
    <w:rsid w:val="009C657A"/>
    <w:rsid w:val="009C696F"/>
    <w:rsid w:val="009D2D63"/>
    <w:rsid w:val="009D3828"/>
    <w:rsid w:val="009D5D74"/>
    <w:rsid w:val="009D6A36"/>
    <w:rsid w:val="009D7438"/>
    <w:rsid w:val="009E1C69"/>
    <w:rsid w:val="009E552F"/>
    <w:rsid w:val="009E5ED4"/>
    <w:rsid w:val="009E611A"/>
    <w:rsid w:val="009F3FE7"/>
    <w:rsid w:val="009F4341"/>
    <w:rsid w:val="00A010C7"/>
    <w:rsid w:val="00A02806"/>
    <w:rsid w:val="00A02C43"/>
    <w:rsid w:val="00A04FEE"/>
    <w:rsid w:val="00A0703D"/>
    <w:rsid w:val="00A07E1D"/>
    <w:rsid w:val="00A155DB"/>
    <w:rsid w:val="00A15A63"/>
    <w:rsid w:val="00A20A53"/>
    <w:rsid w:val="00A24FB4"/>
    <w:rsid w:val="00A25AC7"/>
    <w:rsid w:val="00A25AE2"/>
    <w:rsid w:val="00A310BD"/>
    <w:rsid w:val="00A32122"/>
    <w:rsid w:val="00A334FE"/>
    <w:rsid w:val="00A35B71"/>
    <w:rsid w:val="00A36528"/>
    <w:rsid w:val="00A447A3"/>
    <w:rsid w:val="00A4664E"/>
    <w:rsid w:val="00A53A8D"/>
    <w:rsid w:val="00A639C8"/>
    <w:rsid w:val="00A6640A"/>
    <w:rsid w:val="00A66410"/>
    <w:rsid w:val="00A6701C"/>
    <w:rsid w:val="00A677A1"/>
    <w:rsid w:val="00A742E6"/>
    <w:rsid w:val="00A84A0F"/>
    <w:rsid w:val="00A84A50"/>
    <w:rsid w:val="00AA070D"/>
    <w:rsid w:val="00AA322A"/>
    <w:rsid w:val="00AA576B"/>
    <w:rsid w:val="00AA7F73"/>
    <w:rsid w:val="00AB2959"/>
    <w:rsid w:val="00AB2F98"/>
    <w:rsid w:val="00AB48DA"/>
    <w:rsid w:val="00AB54C0"/>
    <w:rsid w:val="00AB5634"/>
    <w:rsid w:val="00AB6CD0"/>
    <w:rsid w:val="00AB6D26"/>
    <w:rsid w:val="00AC129D"/>
    <w:rsid w:val="00AC56F3"/>
    <w:rsid w:val="00AC68A8"/>
    <w:rsid w:val="00AD2EC6"/>
    <w:rsid w:val="00AD5056"/>
    <w:rsid w:val="00AE0B07"/>
    <w:rsid w:val="00AE20EE"/>
    <w:rsid w:val="00AE4CC2"/>
    <w:rsid w:val="00AE5D27"/>
    <w:rsid w:val="00AE6917"/>
    <w:rsid w:val="00AE7D98"/>
    <w:rsid w:val="00AF1234"/>
    <w:rsid w:val="00AF20F5"/>
    <w:rsid w:val="00AF39BE"/>
    <w:rsid w:val="00AF4B7A"/>
    <w:rsid w:val="00AF66B5"/>
    <w:rsid w:val="00B102EF"/>
    <w:rsid w:val="00B158BD"/>
    <w:rsid w:val="00B239F6"/>
    <w:rsid w:val="00B24686"/>
    <w:rsid w:val="00B32284"/>
    <w:rsid w:val="00B35953"/>
    <w:rsid w:val="00B401C9"/>
    <w:rsid w:val="00B452D7"/>
    <w:rsid w:val="00B45890"/>
    <w:rsid w:val="00B460B7"/>
    <w:rsid w:val="00B517EE"/>
    <w:rsid w:val="00B526D1"/>
    <w:rsid w:val="00B5676B"/>
    <w:rsid w:val="00B56788"/>
    <w:rsid w:val="00B5748F"/>
    <w:rsid w:val="00B64628"/>
    <w:rsid w:val="00B65244"/>
    <w:rsid w:val="00B66062"/>
    <w:rsid w:val="00B67D68"/>
    <w:rsid w:val="00B67EFF"/>
    <w:rsid w:val="00B70179"/>
    <w:rsid w:val="00B722CF"/>
    <w:rsid w:val="00B724EB"/>
    <w:rsid w:val="00B72B30"/>
    <w:rsid w:val="00B85F91"/>
    <w:rsid w:val="00B87FDD"/>
    <w:rsid w:val="00B928DC"/>
    <w:rsid w:val="00B954A1"/>
    <w:rsid w:val="00B9729F"/>
    <w:rsid w:val="00B97C6A"/>
    <w:rsid w:val="00BA1657"/>
    <w:rsid w:val="00BA232B"/>
    <w:rsid w:val="00BA30D8"/>
    <w:rsid w:val="00BA36B7"/>
    <w:rsid w:val="00BB1581"/>
    <w:rsid w:val="00BB2F15"/>
    <w:rsid w:val="00BB3BC6"/>
    <w:rsid w:val="00BB4A8F"/>
    <w:rsid w:val="00BB5225"/>
    <w:rsid w:val="00BC2809"/>
    <w:rsid w:val="00BC4B92"/>
    <w:rsid w:val="00BD3998"/>
    <w:rsid w:val="00BD5D1C"/>
    <w:rsid w:val="00BD65D2"/>
    <w:rsid w:val="00BD67D8"/>
    <w:rsid w:val="00BE20B3"/>
    <w:rsid w:val="00BE24B4"/>
    <w:rsid w:val="00BE3F6D"/>
    <w:rsid w:val="00BE5953"/>
    <w:rsid w:val="00BE5F40"/>
    <w:rsid w:val="00BE7699"/>
    <w:rsid w:val="00BE769C"/>
    <w:rsid w:val="00BE7ED5"/>
    <w:rsid w:val="00BF27E0"/>
    <w:rsid w:val="00BF4C20"/>
    <w:rsid w:val="00C01B35"/>
    <w:rsid w:val="00C01EDC"/>
    <w:rsid w:val="00C05117"/>
    <w:rsid w:val="00C05C5D"/>
    <w:rsid w:val="00C1170C"/>
    <w:rsid w:val="00C12EB3"/>
    <w:rsid w:val="00C14C87"/>
    <w:rsid w:val="00C16030"/>
    <w:rsid w:val="00C21524"/>
    <w:rsid w:val="00C22B01"/>
    <w:rsid w:val="00C275DD"/>
    <w:rsid w:val="00C32C65"/>
    <w:rsid w:val="00C36686"/>
    <w:rsid w:val="00C369F7"/>
    <w:rsid w:val="00C45AC4"/>
    <w:rsid w:val="00C47427"/>
    <w:rsid w:val="00C50C43"/>
    <w:rsid w:val="00C512F9"/>
    <w:rsid w:val="00C54949"/>
    <w:rsid w:val="00C54BF8"/>
    <w:rsid w:val="00C570D1"/>
    <w:rsid w:val="00C63906"/>
    <w:rsid w:val="00C64658"/>
    <w:rsid w:val="00C66D36"/>
    <w:rsid w:val="00C66FDE"/>
    <w:rsid w:val="00C671DA"/>
    <w:rsid w:val="00C67CE2"/>
    <w:rsid w:val="00C67CED"/>
    <w:rsid w:val="00C70720"/>
    <w:rsid w:val="00C71905"/>
    <w:rsid w:val="00C72CAA"/>
    <w:rsid w:val="00C745EA"/>
    <w:rsid w:val="00C7523A"/>
    <w:rsid w:val="00C762EC"/>
    <w:rsid w:val="00C7678D"/>
    <w:rsid w:val="00C82528"/>
    <w:rsid w:val="00C8466B"/>
    <w:rsid w:val="00C851B2"/>
    <w:rsid w:val="00C932B2"/>
    <w:rsid w:val="00C93DCC"/>
    <w:rsid w:val="00C9449E"/>
    <w:rsid w:val="00C9459B"/>
    <w:rsid w:val="00C9616B"/>
    <w:rsid w:val="00C9706B"/>
    <w:rsid w:val="00C97369"/>
    <w:rsid w:val="00C978D7"/>
    <w:rsid w:val="00CA1DD1"/>
    <w:rsid w:val="00CA2006"/>
    <w:rsid w:val="00CA3CB5"/>
    <w:rsid w:val="00CA4865"/>
    <w:rsid w:val="00CB06E8"/>
    <w:rsid w:val="00CB4E87"/>
    <w:rsid w:val="00CC291F"/>
    <w:rsid w:val="00CC3F4A"/>
    <w:rsid w:val="00CC45AF"/>
    <w:rsid w:val="00CC499A"/>
    <w:rsid w:val="00CC5385"/>
    <w:rsid w:val="00CD0805"/>
    <w:rsid w:val="00CD0F60"/>
    <w:rsid w:val="00CD1D76"/>
    <w:rsid w:val="00CD49E8"/>
    <w:rsid w:val="00CD4A10"/>
    <w:rsid w:val="00CD589E"/>
    <w:rsid w:val="00CD65D1"/>
    <w:rsid w:val="00CE26DA"/>
    <w:rsid w:val="00CE5E54"/>
    <w:rsid w:val="00CF0CCE"/>
    <w:rsid w:val="00CF0DAD"/>
    <w:rsid w:val="00CF1383"/>
    <w:rsid w:val="00CF1E5E"/>
    <w:rsid w:val="00CF493E"/>
    <w:rsid w:val="00D0331B"/>
    <w:rsid w:val="00D03333"/>
    <w:rsid w:val="00D0529A"/>
    <w:rsid w:val="00D054F4"/>
    <w:rsid w:val="00D06D25"/>
    <w:rsid w:val="00D07EF3"/>
    <w:rsid w:val="00D136D7"/>
    <w:rsid w:val="00D1562C"/>
    <w:rsid w:val="00D1582B"/>
    <w:rsid w:val="00D159E8"/>
    <w:rsid w:val="00D215F1"/>
    <w:rsid w:val="00D22788"/>
    <w:rsid w:val="00D22EBA"/>
    <w:rsid w:val="00D238EB"/>
    <w:rsid w:val="00D23DA9"/>
    <w:rsid w:val="00D24CB8"/>
    <w:rsid w:val="00D26695"/>
    <w:rsid w:val="00D325F5"/>
    <w:rsid w:val="00D3750A"/>
    <w:rsid w:val="00D42837"/>
    <w:rsid w:val="00D52EAB"/>
    <w:rsid w:val="00D5557F"/>
    <w:rsid w:val="00D57F3F"/>
    <w:rsid w:val="00D60868"/>
    <w:rsid w:val="00D60C92"/>
    <w:rsid w:val="00D60E71"/>
    <w:rsid w:val="00D62640"/>
    <w:rsid w:val="00D67D63"/>
    <w:rsid w:val="00D67E3C"/>
    <w:rsid w:val="00D762C1"/>
    <w:rsid w:val="00D815E7"/>
    <w:rsid w:val="00D8176B"/>
    <w:rsid w:val="00D82520"/>
    <w:rsid w:val="00D90B36"/>
    <w:rsid w:val="00DA146C"/>
    <w:rsid w:val="00DA5906"/>
    <w:rsid w:val="00DA6A99"/>
    <w:rsid w:val="00DB07F9"/>
    <w:rsid w:val="00DB57C6"/>
    <w:rsid w:val="00DC0705"/>
    <w:rsid w:val="00DC3A1B"/>
    <w:rsid w:val="00DC62B5"/>
    <w:rsid w:val="00DC64E9"/>
    <w:rsid w:val="00DD055A"/>
    <w:rsid w:val="00DD45A9"/>
    <w:rsid w:val="00DD54F0"/>
    <w:rsid w:val="00DD6DEF"/>
    <w:rsid w:val="00DD76FB"/>
    <w:rsid w:val="00DE0BFE"/>
    <w:rsid w:val="00DE20FF"/>
    <w:rsid w:val="00DE3F4D"/>
    <w:rsid w:val="00DF1319"/>
    <w:rsid w:val="00E017C1"/>
    <w:rsid w:val="00E06EA7"/>
    <w:rsid w:val="00E10E8A"/>
    <w:rsid w:val="00E11B0E"/>
    <w:rsid w:val="00E20490"/>
    <w:rsid w:val="00E21132"/>
    <w:rsid w:val="00E26371"/>
    <w:rsid w:val="00E31E35"/>
    <w:rsid w:val="00E327D7"/>
    <w:rsid w:val="00E3446A"/>
    <w:rsid w:val="00E34812"/>
    <w:rsid w:val="00E442B0"/>
    <w:rsid w:val="00E52DDD"/>
    <w:rsid w:val="00E5579C"/>
    <w:rsid w:val="00E632AC"/>
    <w:rsid w:val="00E63949"/>
    <w:rsid w:val="00E70ADD"/>
    <w:rsid w:val="00E719B0"/>
    <w:rsid w:val="00E76994"/>
    <w:rsid w:val="00E83719"/>
    <w:rsid w:val="00E849A9"/>
    <w:rsid w:val="00E85542"/>
    <w:rsid w:val="00E8729F"/>
    <w:rsid w:val="00E92D82"/>
    <w:rsid w:val="00EA336A"/>
    <w:rsid w:val="00EA4441"/>
    <w:rsid w:val="00EB4059"/>
    <w:rsid w:val="00EB4483"/>
    <w:rsid w:val="00EB57A9"/>
    <w:rsid w:val="00EB7323"/>
    <w:rsid w:val="00EC023A"/>
    <w:rsid w:val="00EC0E1A"/>
    <w:rsid w:val="00EC1576"/>
    <w:rsid w:val="00EC4325"/>
    <w:rsid w:val="00EC6D13"/>
    <w:rsid w:val="00EC7C43"/>
    <w:rsid w:val="00ED3E5C"/>
    <w:rsid w:val="00ED5A55"/>
    <w:rsid w:val="00ED5C1B"/>
    <w:rsid w:val="00EF2E59"/>
    <w:rsid w:val="00EF383F"/>
    <w:rsid w:val="00EF3A69"/>
    <w:rsid w:val="00EF4D81"/>
    <w:rsid w:val="00EF53DE"/>
    <w:rsid w:val="00EF75E3"/>
    <w:rsid w:val="00EF7732"/>
    <w:rsid w:val="00F00E75"/>
    <w:rsid w:val="00F0341B"/>
    <w:rsid w:val="00F228F9"/>
    <w:rsid w:val="00F25B21"/>
    <w:rsid w:val="00F260B6"/>
    <w:rsid w:val="00F26333"/>
    <w:rsid w:val="00F2777A"/>
    <w:rsid w:val="00F32EC8"/>
    <w:rsid w:val="00F32F91"/>
    <w:rsid w:val="00F34006"/>
    <w:rsid w:val="00F43703"/>
    <w:rsid w:val="00F438C1"/>
    <w:rsid w:val="00F454B8"/>
    <w:rsid w:val="00F46609"/>
    <w:rsid w:val="00F50367"/>
    <w:rsid w:val="00F51FAA"/>
    <w:rsid w:val="00F61683"/>
    <w:rsid w:val="00F64D17"/>
    <w:rsid w:val="00F70717"/>
    <w:rsid w:val="00F72F75"/>
    <w:rsid w:val="00F74C2A"/>
    <w:rsid w:val="00F7587C"/>
    <w:rsid w:val="00F76C49"/>
    <w:rsid w:val="00F80C43"/>
    <w:rsid w:val="00F8396A"/>
    <w:rsid w:val="00F8545C"/>
    <w:rsid w:val="00F874CB"/>
    <w:rsid w:val="00F94907"/>
    <w:rsid w:val="00FA04E6"/>
    <w:rsid w:val="00FA0F81"/>
    <w:rsid w:val="00FA4D7E"/>
    <w:rsid w:val="00FA6698"/>
    <w:rsid w:val="00FB3076"/>
    <w:rsid w:val="00FB5BB8"/>
    <w:rsid w:val="00FB60ED"/>
    <w:rsid w:val="00FB7A63"/>
    <w:rsid w:val="00FC3C73"/>
    <w:rsid w:val="00FC4026"/>
    <w:rsid w:val="00FC506C"/>
    <w:rsid w:val="00FC660B"/>
    <w:rsid w:val="00FD061B"/>
    <w:rsid w:val="00FD5E60"/>
    <w:rsid w:val="00FD64C8"/>
    <w:rsid w:val="00FD7775"/>
    <w:rsid w:val="00FE0213"/>
    <w:rsid w:val="00FE74F5"/>
    <w:rsid w:val="00FE7F81"/>
    <w:rsid w:val="00FF00B0"/>
    <w:rsid w:val="00FF24ED"/>
    <w:rsid w:val="00FF3DD4"/>
    <w:rsid w:val="00FF4D59"/>
    <w:rsid w:val="00FF5884"/>
    <w:rsid w:val="00FF6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020F1"/>
  <w15:docId w15:val="{8A8FA57F-A0AE-421C-A216-B108E5146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176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221FC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4448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21FC7"/>
    <w:rPr>
      <w:b/>
      <w:bCs/>
    </w:rPr>
  </w:style>
  <w:style w:type="character" w:customStyle="1" w:styleId="Heading2Char">
    <w:name w:val="Heading 2 Char"/>
    <w:basedOn w:val="DefaultParagraphFont"/>
    <w:link w:val="Heading2"/>
    <w:uiPriority w:val="9"/>
    <w:rsid w:val="00221FC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21FC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C555F"/>
    <w:rPr>
      <w:color w:val="0000FF"/>
      <w:u w:val="single"/>
    </w:rPr>
  </w:style>
  <w:style w:type="character" w:styleId="CommentReference">
    <w:name w:val="annotation reference"/>
    <w:basedOn w:val="DefaultParagraphFont"/>
    <w:uiPriority w:val="99"/>
    <w:semiHidden/>
    <w:unhideWhenUsed/>
    <w:rsid w:val="001C555F"/>
    <w:rPr>
      <w:sz w:val="16"/>
      <w:szCs w:val="16"/>
    </w:rPr>
  </w:style>
  <w:style w:type="paragraph" w:styleId="CommentText">
    <w:name w:val="annotation text"/>
    <w:basedOn w:val="Normal"/>
    <w:link w:val="CommentTextChar"/>
    <w:uiPriority w:val="99"/>
    <w:unhideWhenUsed/>
    <w:rsid w:val="001C555F"/>
    <w:pPr>
      <w:spacing w:line="240" w:lineRule="auto"/>
    </w:pPr>
    <w:rPr>
      <w:sz w:val="20"/>
      <w:szCs w:val="20"/>
    </w:rPr>
  </w:style>
  <w:style w:type="character" w:customStyle="1" w:styleId="CommentTextChar">
    <w:name w:val="Comment Text Char"/>
    <w:basedOn w:val="DefaultParagraphFont"/>
    <w:link w:val="CommentText"/>
    <w:uiPriority w:val="99"/>
    <w:rsid w:val="001C555F"/>
    <w:rPr>
      <w:sz w:val="20"/>
      <w:szCs w:val="20"/>
    </w:rPr>
  </w:style>
  <w:style w:type="paragraph" w:styleId="CommentSubject">
    <w:name w:val="annotation subject"/>
    <w:basedOn w:val="CommentText"/>
    <w:next w:val="CommentText"/>
    <w:link w:val="CommentSubjectChar"/>
    <w:uiPriority w:val="99"/>
    <w:semiHidden/>
    <w:unhideWhenUsed/>
    <w:rsid w:val="001C555F"/>
    <w:rPr>
      <w:b/>
      <w:bCs/>
    </w:rPr>
  </w:style>
  <w:style w:type="character" w:customStyle="1" w:styleId="CommentSubjectChar">
    <w:name w:val="Comment Subject Char"/>
    <w:basedOn w:val="CommentTextChar"/>
    <w:link w:val="CommentSubject"/>
    <w:uiPriority w:val="99"/>
    <w:semiHidden/>
    <w:rsid w:val="001C555F"/>
    <w:rPr>
      <w:b/>
      <w:bCs/>
      <w:sz w:val="20"/>
      <w:szCs w:val="20"/>
    </w:rPr>
  </w:style>
  <w:style w:type="character" w:styleId="UnresolvedMention">
    <w:name w:val="Unresolved Mention"/>
    <w:basedOn w:val="DefaultParagraphFont"/>
    <w:uiPriority w:val="99"/>
    <w:semiHidden/>
    <w:unhideWhenUsed/>
    <w:rsid w:val="00037293"/>
    <w:rPr>
      <w:color w:val="605E5C"/>
      <w:shd w:val="clear" w:color="auto" w:fill="E1DFDD"/>
    </w:rPr>
  </w:style>
  <w:style w:type="paragraph" w:styleId="ListParagraph">
    <w:name w:val="List Paragraph"/>
    <w:basedOn w:val="Normal"/>
    <w:uiPriority w:val="34"/>
    <w:qFormat/>
    <w:rsid w:val="00A02C43"/>
    <w:pPr>
      <w:ind w:left="720"/>
      <w:contextualSpacing/>
    </w:pPr>
  </w:style>
  <w:style w:type="paragraph" w:styleId="FootnoteText">
    <w:name w:val="footnote text"/>
    <w:basedOn w:val="Normal"/>
    <w:link w:val="FootnoteTextChar"/>
    <w:uiPriority w:val="99"/>
    <w:semiHidden/>
    <w:unhideWhenUsed/>
    <w:rsid w:val="00136AA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6AA9"/>
    <w:rPr>
      <w:sz w:val="20"/>
      <w:szCs w:val="20"/>
    </w:rPr>
  </w:style>
  <w:style w:type="character" w:styleId="FootnoteReference">
    <w:name w:val="footnote reference"/>
    <w:basedOn w:val="DefaultParagraphFont"/>
    <w:uiPriority w:val="99"/>
    <w:semiHidden/>
    <w:unhideWhenUsed/>
    <w:rsid w:val="00136AA9"/>
    <w:rPr>
      <w:vertAlign w:val="superscript"/>
    </w:rPr>
  </w:style>
  <w:style w:type="table" w:styleId="TableGrid">
    <w:name w:val="Table Grid"/>
    <w:basedOn w:val="TableNormal"/>
    <w:uiPriority w:val="39"/>
    <w:rsid w:val="00FF66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D0805"/>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486FD3"/>
    <w:pPr>
      <w:spacing w:after="0" w:line="240" w:lineRule="auto"/>
    </w:pPr>
  </w:style>
  <w:style w:type="character" w:customStyle="1" w:styleId="Heading3Char">
    <w:name w:val="Heading 3 Char"/>
    <w:basedOn w:val="DefaultParagraphFont"/>
    <w:link w:val="Heading3"/>
    <w:uiPriority w:val="9"/>
    <w:semiHidden/>
    <w:rsid w:val="00444828"/>
    <w:rPr>
      <w:rFonts w:asciiTheme="majorHAnsi" w:eastAsiaTheme="majorEastAsia" w:hAnsiTheme="majorHAnsi" w:cstheme="majorBidi"/>
      <w:color w:val="1F3763" w:themeColor="accent1" w:themeShade="7F"/>
      <w:sz w:val="24"/>
      <w:szCs w:val="24"/>
    </w:rPr>
  </w:style>
  <w:style w:type="paragraph" w:customStyle="1" w:styleId="align-center">
    <w:name w:val="align-center"/>
    <w:basedOn w:val="Normal"/>
    <w:rsid w:val="004448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tro">
    <w:name w:val="intro"/>
    <w:basedOn w:val="Normal"/>
    <w:rsid w:val="004A5EDA"/>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256DCB"/>
    <w:pPr>
      <w:spacing w:after="0" w:line="240" w:lineRule="auto"/>
    </w:pPr>
  </w:style>
  <w:style w:type="character" w:styleId="FollowedHyperlink">
    <w:name w:val="FollowedHyperlink"/>
    <w:basedOn w:val="DefaultParagraphFont"/>
    <w:uiPriority w:val="99"/>
    <w:semiHidden/>
    <w:unhideWhenUsed/>
    <w:rsid w:val="005F56EB"/>
    <w:rPr>
      <w:color w:val="954F72" w:themeColor="followedHyperlink"/>
      <w:u w:val="single"/>
    </w:rPr>
  </w:style>
  <w:style w:type="paragraph" w:styleId="Header">
    <w:name w:val="header"/>
    <w:basedOn w:val="Normal"/>
    <w:link w:val="HeaderChar"/>
    <w:uiPriority w:val="99"/>
    <w:unhideWhenUsed/>
    <w:rsid w:val="00A04F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4FEE"/>
  </w:style>
  <w:style w:type="paragraph" w:styleId="Footer">
    <w:name w:val="footer"/>
    <w:basedOn w:val="Normal"/>
    <w:link w:val="FooterChar"/>
    <w:uiPriority w:val="99"/>
    <w:unhideWhenUsed/>
    <w:rsid w:val="00A04F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4FEE"/>
  </w:style>
  <w:style w:type="paragraph" w:styleId="Title">
    <w:name w:val="Title"/>
    <w:basedOn w:val="Normal"/>
    <w:next w:val="Normal"/>
    <w:link w:val="TitleChar"/>
    <w:uiPriority w:val="10"/>
    <w:qFormat/>
    <w:rsid w:val="00D8176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176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176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D8176B"/>
    <w:pPr>
      <w:outlineLvl w:val="9"/>
    </w:pPr>
  </w:style>
  <w:style w:type="paragraph" w:styleId="TOC2">
    <w:name w:val="toc 2"/>
    <w:basedOn w:val="Normal"/>
    <w:next w:val="Normal"/>
    <w:autoRedefine/>
    <w:uiPriority w:val="39"/>
    <w:unhideWhenUsed/>
    <w:rsid w:val="00D8176B"/>
    <w:pPr>
      <w:spacing w:after="100"/>
      <w:ind w:left="216"/>
    </w:pPr>
    <w:rPr>
      <w:rFonts w:eastAsiaTheme="minorEastAsia" w:cs="Times New Roman"/>
    </w:rPr>
  </w:style>
  <w:style w:type="paragraph" w:styleId="TOC1">
    <w:name w:val="toc 1"/>
    <w:basedOn w:val="Normal"/>
    <w:next w:val="Normal"/>
    <w:autoRedefine/>
    <w:uiPriority w:val="39"/>
    <w:unhideWhenUsed/>
    <w:rsid w:val="00D8176B"/>
    <w:pPr>
      <w:spacing w:after="100"/>
    </w:pPr>
    <w:rPr>
      <w:rFonts w:eastAsiaTheme="minorEastAsia" w:cs="Times New Roman"/>
    </w:rPr>
  </w:style>
  <w:style w:type="paragraph" w:styleId="TOC3">
    <w:name w:val="toc 3"/>
    <w:basedOn w:val="Normal"/>
    <w:next w:val="Normal"/>
    <w:autoRedefine/>
    <w:uiPriority w:val="39"/>
    <w:unhideWhenUsed/>
    <w:rsid w:val="00D8176B"/>
    <w:pPr>
      <w:spacing w:after="100"/>
      <w:ind w:left="446"/>
    </w:pPr>
    <w:rPr>
      <w:rFonts w:eastAsiaTheme="minorEastAsia" w:cs="Times New Roman"/>
    </w:rPr>
  </w:style>
  <w:style w:type="character" w:styleId="Mention">
    <w:name w:val="Mention"/>
    <w:basedOn w:val="DefaultParagraphFont"/>
    <w:uiPriority w:val="99"/>
    <w:unhideWhenUsed/>
    <w:rsid w:val="00B9729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79316">
      <w:bodyDiv w:val="1"/>
      <w:marLeft w:val="0"/>
      <w:marRight w:val="0"/>
      <w:marTop w:val="0"/>
      <w:marBottom w:val="0"/>
      <w:divBdr>
        <w:top w:val="none" w:sz="0" w:space="0" w:color="auto"/>
        <w:left w:val="none" w:sz="0" w:space="0" w:color="auto"/>
        <w:bottom w:val="none" w:sz="0" w:space="0" w:color="auto"/>
        <w:right w:val="none" w:sz="0" w:space="0" w:color="auto"/>
      </w:divBdr>
    </w:div>
    <w:div w:id="312297685">
      <w:bodyDiv w:val="1"/>
      <w:marLeft w:val="0"/>
      <w:marRight w:val="0"/>
      <w:marTop w:val="0"/>
      <w:marBottom w:val="0"/>
      <w:divBdr>
        <w:top w:val="none" w:sz="0" w:space="0" w:color="auto"/>
        <w:left w:val="none" w:sz="0" w:space="0" w:color="auto"/>
        <w:bottom w:val="none" w:sz="0" w:space="0" w:color="auto"/>
        <w:right w:val="none" w:sz="0" w:space="0" w:color="auto"/>
      </w:divBdr>
    </w:div>
    <w:div w:id="579563192">
      <w:bodyDiv w:val="1"/>
      <w:marLeft w:val="0"/>
      <w:marRight w:val="0"/>
      <w:marTop w:val="0"/>
      <w:marBottom w:val="0"/>
      <w:divBdr>
        <w:top w:val="none" w:sz="0" w:space="0" w:color="auto"/>
        <w:left w:val="none" w:sz="0" w:space="0" w:color="auto"/>
        <w:bottom w:val="none" w:sz="0" w:space="0" w:color="auto"/>
        <w:right w:val="none" w:sz="0" w:space="0" w:color="auto"/>
      </w:divBdr>
    </w:div>
    <w:div w:id="593317688">
      <w:bodyDiv w:val="1"/>
      <w:marLeft w:val="0"/>
      <w:marRight w:val="0"/>
      <w:marTop w:val="0"/>
      <w:marBottom w:val="0"/>
      <w:divBdr>
        <w:top w:val="none" w:sz="0" w:space="0" w:color="auto"/>
        <w:left w:val="none" w:sz="0" w:space="0" w:color="auto"/>
        <w:bottom w:val="none" w:sz="0" w:space="0" w:color="auto"/>
        <w:right w:val="none" w:sz="0" w:space="0" w:color="auto"/>
      </w:divBdr>
      <w:divsChild>
        <w:div w:id="1203515493">
          <w:marLeft w:val="360"/>
          <w:marRight w:val="0"/>
          <w:marTop w:val="200"/>
          <w:marBottom w:val="0"/>
          <w:divBdr>
            <w:top w:val="none" w:sz="0" w:space="0" w:color="auto"/>
            <w:left w:val="none" w:sz="0" w:space="0" w:color="auto"/>
            <w:bottom w:val="none" w:sz="0" w:space="0" w:color="auto"/>
            <w:right w:val="none" w:sz="0" w:space="0" w:color="auto"/>
          </w:divBdr>
        </w:div>
      </w:divsChild>
    </w:div>
    <w:div w:id="625164757">
      <w:bodyDiv w:val="1"/>
      <w:marLeft w:val="0"/>
      <w:marRight w:val="0"/>
      <w:marTop w:val="0"/>
      <w:marBottom w:val="0"/>
      <w:divBdr>
        <w:top w:val="none" w:sz="0" w:space="0" w:color="auto"/>
        <w:left w:val="none" w:sz="0" w:space="0" w:color="auto"/>
        <w:bottom w:val="none" w:sz="0" w:space="0" w:color="auto"/>
        <w:right w:val="none" w:sz="0" w:space="0" w:color="auto"/>
      </w:divBdr>
    </w:div>
    <w:div w:id="646516650">
      <w:bodyDiv w:val="1"/>
      <w:marLeft w:val="0"/>
      <w:marRight w:val="0"/>
      <w:marTop w:val="0"/>
      <w:marBottom w:val="0"/>
      <w:divBdr>
        <w:top w:val="none" w:sz="0" w:space="0" w:color="auto"/>
        <w:left w:val="none" w:sz="0" w:space="0" w:color="auto"/>
        <w:bottom w:val="none" w:sz="0" w:space="0" w:color="auto"/>
        <w:right w:val="none" w:sz="0" w:space="0" w:color="auto"/>
      </w:divBdr>
    </w:div>
    <w:div w:id="694581700">
      <w:bodyDiv w:val="1"/>
      <w:marLeft w:val="0"/>
      <w:marRight w:val="0"/>
      <w:marTop w:val="0"/>
      <w:marBottom w:val="0"/>
      <w:divBdr>
        <w:top w:val="none" w:sz="0" w:space="0" w:color="auto"/>
        <w:left w:val="none" w:sz="0" w:space="0" w:color="auto"/>
        <w:bottom w:val="none" w:sz="0" w:space="0" w:color="auto"/>
        <w:right w:val="none" w:sz="0" w:space="0" w:color="auto"/>
      </w:divBdr>
    </w:div>
    <w:div w:id="878973406">
      <w:bodyDiv w:val="1"/>
      <w:marLeft w:val="0"/>
      <w:marRight w:val="0"/>
      <w:marTop w:val="0"/>
      <w:marBottom w:val="0"/>
      <w:divBdr>
        <w:top w:val="none" w:sz="0" w:space="0" w:color="auto"/>
        <w:left w:val="none" w:sz="0" w:space="0" w:color="auto"/>
        <w:bottom w:val="none" w:sz="0" w:space="0" w:color="auto"/>
        <w:right w:val="none" w:sz="0" w:space="0" w:color="auto"/>
      </w:divBdr>
    </w:div>
    <w:div w:id="1010839023">
      <w:bodyDiv w:val="1"/>
      <w:marLeft w:val="0"/>
      <w:marRight w:val="0"/>
      <w:marTop w:val="0"/>
      <w:marBottom w:val="0"/>
      <w:divBdr>
        <w:top w:val="none" w:sz="0" w:space="0" w:color="auto"/>
        <w:left w:val="none" w:sz="0" w:space="0" w:color="auto"/>
        <w:bottom w:val="none" w:sz="0" w:space="0" w:color="auto"/>
        <w:right w:val="none" w:sz="0" w:space="0" w:color="auto"/>
      </w:divBdr>
    </w:div>
    <w:div w:id="1122186667">
      <w:bodyDiv w:val="1"/>
      <w:marLeft w:val="0"/>
      <w:marRight w:val="0"/>
      <w:marTop w:val="0"/>
      <w:marBottom w:val="0"/>
      <w:divBdr>
        <w:top w:val="none" w:sz="0" w:space="0" w:color="auto"/>
        <w:left w:val="none" w:sz="0" w:space="0" w:color="auto"/>
        <w:bottom w:val="none" w:sz="0" w:space="0" w:color="auto"/>
        <w:right w:val="none" w:sz="0" w:space="0" w:color="auto"/>
      </w:divBdr>
    </w:div>
    <w:div w:id="1297563282">
      <w:bodyDiv w:val="1"/>
      <w:marLeft w:val="0"/>
      <w:marRight w:val="0"/>
      <w:marTop w:val="0"/>
      <w:marBottom w:val="0"/>
      <w:divBdr>
        <w:top w:val="none" w:sz="0" w:space="0" w:color="auto"/>
        <w:left w:val="none" w:sz="0" w:space="0" w:color="auto"/>
        <w:bottom w:val="none" w:sz="0" w:space="0" w:color="auto"/>
        <w:right w:val="none" w:sz="0" w:space="0" w:color="auto"/>
      </w:divBdr>
    </w:div>
    <w:div w:id="1310595269">
      <w:bodyDiv w:val="1"/>
      <w:marLeft w:val="0"/>
      <w:marRight w:val="0"/>
      <w:marTop w:val="0"/>
      <w:marBottom w:val="0"/>
      <w:divBdr>
        <w:top w:val="none" w:sz="0" w:space="0" w:color="auto"/>
        <w:left w:val="none" w:sz="0" w:space="0" w:color="auto"/>
        <w:bottom w:val="none" w:sz="0" w:space="0" w:color="auto"/>
        <w:right w:val="none" w:sz="0" w:space="0" w:color="auto"/>
      </w:divBdr>
    </w:div>
    <w:div w:id="1395935762">
      <w:bodyDiv w:val="1"/>
      <w:marLeft w:val="0"/>
      <w:marRight w:val="0"/>
      <w:marTop w:val="0"/>
      <w:marBottom w:val="0"/>
      <w:divBdr>
        <w:top w:val="none" w:sz="0" w:space="0" w:color="auto"/>
        <w:left w:val="none" w:sz="0" w:space="0" w:color="auto"/>
        <w:bottom w:val="none" w:sz="0" w:space="0" w:color="auto"/>
        <w:right w:val="none" w:sz="0" w:space="0" w:color="auto"/>
      </w:divBdr>
    </w:div>
    <w:div w:id="1509638608">
      <w:bodyDiv w:val="1"/>
      <w:marLeft w:val="0"/>
      <w:marRight w:val="0"/>
      <w:marTop w:val="0"/>
      <w:marBottom w:val="0"/>
      <w:divBdr>
        <w:top w:val="none" w:sz="0" w:space="0" w:color="auto"/>
        <w:left w:val="none" w:sz="0" w:space="0" w:color="auto"/>
        <w:bottom w:val="none" w:sz="0" w:space="0" w:color="auto"/>
        <w:right w:val="none" w:sz="0" w:space="0" w:color="auto"/>
      </w:divBdr>
    </w:div>
    <w:div w:id="1514301537">
      <w:bodyDiv w:val="1"/>
      <w:marLeft w:val="0"/>
      <w:marRight w:val="0"/>
      <w:marTop w:val="0"/>
      <w:marBottom w:val="0"/>
      <w:divBdr>
        <w:top w:val="none" w:sz="0" w:space="0" w:color="auto"/>
        <w:left w:val="none" w:sz="0" w:space="0" w:color="auto"/>
        <w:bottom w:val="none" w:sz="0" w:space="0" w:color="auto"/>
        <w:right w:val="none" w:sz="0" w:space="0" w:color="auto"/>
      </w:divBdr>
    </w:div>
    <w:div w:id="1520240385">
      <w:bodyDiv w:val="1"/>
      <w:marLeft w:val="0"/>
      <w:marRight w:val="0"/>
      <w:marTop w:val="0"/>
      <w:marBottom w:val="0"/>
      <w:divBdr>
        <w:top w:val="none" w:sz="0" w:space="0" w:color="auto"/>
        <w:left w:val="none" w:sz="0" w:space="0" w:color="auto"/>
        <w:bottom w:val="none" w:sz="0" w:space="0" w:color="auto"/>
        <w:right w:val="none" w:sz="0" w:space="0" w:color="auto"/>
      </w:divBdr>
    </w:div>
    <w:div w:id="1556970505">
      <w:bodyDiv w:val="1"/>
      <w:marLeft w:val="0"/>
      <w:marRight w:val="0"/>
      <w:marTop w:val="0"/>
      <w:marBottom w:val="0"/>
      <w:divBdr>
        <w:top w:val="none" w:sz="0" w:space="0" w:color="auto"/>
        <w:left w:val="none" w:sz="0" w:space="0" w:color="auto"/>
        <w:bottom w:val="none" w:sz="0" w:space="0" w:color="auto"/>
        <w:right w:val="none" w:sz="0" w:space="0" w:color="auto"/>
      </w:divBdr>
    </w:div>
    <w:div w:id="1665401994">
      <w:bodyDiv w:val="1"/>
      <w:marLeft w:val="0"/>
      <w:marRight w:val="0"/>
      <w:marTop w:val="0"/>
      <w:marBottom w:val="0"/>
      <w:divBdr>
        <w:top w:val="none" w:sz="0" w:space="0" w:color="auto"/>
        <w:left w:val="none" w:sz="0" w:space="0" w:color="auto"/>
        <w:bottom w:val="none" w:sz="0" w:space="0" w:color="auto"/>
        <w:right w:val="none" w:sz="0" w:space="0" w:color="auto"/>
      </w:divBdr>
    </w:div>
    <w:div w:id="1788084444">
      <w:bodyDiv w:val="1"/>
      <w:marLeft w:val="0"/>
      <w:marRight w:val="0"/>
      <w:marTop w:val="0"/>
      <w:marBottom w:val="0"/>
      <w:divBdr>
        <w:top w:val="none" w:sz="0" w:space="0" w:color="auto"/>
        <w:left w:val="none" w:sz="0" w:space="0" w:color="auto"/>
        <w:bottom w:val="none" w:sz="0" w:space="0" w:color="auto"/>
        <w:right w:val="none" w:sz="0" w:space="0" w:color="auto"/>
      </w:divBdr>
    </w:div>
    <w:div w:id="1879312451">
      <w:bodyDiv w:val="1"/>
      <w:marLeft w:val="0"/>
      <w:marRight w:val="0"/>
      <w:marTop w:val="0"/>
      <w:marBottom w:val="0"/>
      <w:divBdr>
        <w:top w:val="none" w:sz="0" w:space="0" w:color="auto"/>
        <w:left w:val="none" w:sz="0" w:space="0" w:color="auto"/>
        <w:bottom w:val="none" w:sz="0" w:space="0" w:color="auto"/>
        <w:right w:val="none" w:sz="0" w:space="0" w:color="auto"/>
      </w:divBdr>
    </w:div>
    <w:div w:id="1883207508">
      <w:bodyDiv w:val="1"/>
      <w:marLeft w:val="0"/>
      <w:marRight w:val="0"/>
      <w:marTop w:val="0"/>
      <w:marBottom w:val="0"/>
      <w:divBdr>
        <w:top w:val="none" w:sz="0" w:space="0" w:color="auto"/>
        <w:left w:val="none" w:sz="0" w:space="0" w:color="auto"/>
        <w:bottom w:val="none" w:sz="0" w:space="0" w:color="auto"/>
        <w:right w:val="none" w:sz="0" w:space="0" w:color="auto"/>
      </w:divBdr>
    </w:div>
    <w:div w:id="1957251587">
      <w:bodyDiv w:val="1"/>
      <w:marLeft w:val="0"/>
      <w:marRight w:val="0"/>
      <w:marTop w:val="0"/>
      <w:marBottom w:val="0"/>
      <w:divBdr>
        <w:top w:val="none" w:sz="0" w:space="0" w:color="auto"/>
        <w:left w:val="none" w:sz="0" w:space="0" w:color="auto"/>
        <w:bottom w:val="none" w:sz="0" w:space="0" w:color="auto"/>
        <w:right w:val="none" w:sz="0" w:space="0" w:color="auto"/>
      </w:divBdr>
    </w:div>
    <w:div w:id="1960449050">
      <w:bodyDiv w:val="1"/>
      <w:marLeft w:val="0"/>
      <w:marRight w:val="0"/>
      <w:marTop w:val="0"/>
      <w:marBottom w:val="0"/>
      <w:divBdr>
        <w:top w:val="none" w:sz="0" w:space="0" w:color="auto"/>
        <w:left w:val="none" w:sz="0" w:space="0" w:color="auto"/>
        <w:bottom w:val="none" w:sz="0" w:space="0" w:color="auto"/>
        <w:right w:val="none" w:sz="0" w:space="0" w:color="auto"/>
      </w:divBdr>
    </w:div>
    <w:div w:id="20316431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omments.xml.rels><?xml version="1.0" encoding="UTF-8" standalone="yes"?>
<Relationships xmlns="http://schemas.openxmlformats.org/package/2006/relationships"><Relationship Id="rId8" Type="http://schemas.openxmlformats.org/officeDocument/2006/relationships/hyperlink" Target="https://drive.google.com/drive/folders/1ih6upvejWmzTeNhVZTBK8WfKQ8geP-Sh?usp=share_link" TargetMode="External"/><Relationship Id="rId3" Type="http://schemas.openxmlformats.org/officeDocument/2006/relationships/hyperlink" Target="https://corsoatlanta.com/gallery/" TargetMode="External"/><Relationship Id="rId7" Type="http://schemas.openxmlformats.org/officeDocument/2006/relationships/image" Target="media/image2.jpeg"/><Relationship Id="rId2" Type="http://schemas.openxmlformats.org/officeDocument/2006/relationships/hyperlink" Target="https://www.dropbox.com/sh/ygjjtu7wget98qk/AADlQHayL9F3p2ch2mWgVcwGa?dl=0" TargetMode="External"/><Relationship Id="rId1" Type="http://schemas.openxmlformats.org/officeDocument/2006/relationships/hyperlink" Target="https://drive.google.com/drive/folders/1ih6upvejWmzTeNhVZTBK8WfKQ8geP-Sh?usp=share_link" TargetMode="External"/><Relationship Id="rId6" Type="http://schemas.openxmlformats.org/officeDocument/2006/relationships/hyperlink" Target="https://www.ltcreit.com/portfolio/" TargetMode="External"/><Relationship Id="rId5" Type="http://schemas.openxmlformats.org/officeDocument/2006/relationships/hyperlink" Target="https://seniorsjacksonville.com/?gclid=Cj0KCQiAmaibBhCAARIsAKUlaKTl4YVPHBazgPx3H4zE5V-wChg4LRlm3hSyUNFWlsPzA853Sun856gaAmLoEALw_wcB" TargetMode="External"/><Relationship Id="rId10" Type="http://schemas.openxmlformats.org/officeDocument/2006/relationships/image" Target="media/image15.png"/><Relationship Id="rId4" Type="http://schemas.openxmlformats.org/officeDocument/2006/relationships/hyperlink" Target="https://corsoatlanta.com/our-difference/" TargetMode="External"/><Relationship Id="rId9" Type="http://schemas.openxmlformats.org/officeDocument/2006/relationships/hyperlink" Target="https://drive.google.com/drive/folders/1ih6upvejWmzTeNhVZTBK8WfKQ8geP-Sh?usp=share_link" TargetMode="External"/></Relationship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https://s28.q4cdn.com/971141485/files/doc_downloads/governance/2022/09/Environmental-Sustainability-Policy.pdf" TargetMode="External"/><Relationship Id="rId26" Type="http://schemas.openxmlformats.org/officeDocument/2006/relationships/image" Target="media/image4.png"/><Relationship Id="rId39" Type="http://schemas.openxmlformats.org/officeDocument/2006/relationships/hyperlink" Target="https://d18rn0p25nwr6d.cloudfront.net/CIK-0000887905/de46e714-2121-49fd-9bfd-c012d39a3962.pdf" TargetMode="External"/><Relationship Id="rId21" Type="http://schemas.openxmlformats.org/officeDocument/2006/relationships/hyperlink" Target="https://s28.q4cdn.com/971141485/files/doc_downloads/governance/2022/06/ESG-Committee-Charter-May-2022.pdf" TargetMode="External"/><Relationship Id="rId34" Type="http://schemas.openxmlformats.org/officeDocument/2006/relationships/image" Target="media/image11.jpeg"/><Relationship Id="rId42" Type="http://schemas.openxmlformats.org/officeDocument/2006/relationships/hyperlink" Target="https://s28.q4cdn.com/971141485/files/doc_downloads/governance/2022/09/Human-and-Labor-Rights-Policy.pdf" TargetMode="External"/><Relationship Id="rId47" Type="http://schemas.openxmlformats.org/officeDocument/2006/relationships/image" Target="media/image20.jpeg"/><Relationship Id="rId50" Type="http://schemas.microsoft.com/office/2011/relationships/people" Target="peop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image" Target="media/image6.png"/><Relationship Id="rId11" Type="http://schemas.openxmlformats.org/officeDocument/2006/relationships/comments" Target="comments.xml"/><Relationship Id="rId24" Type="http://schemas.openxmlformats.org/officeDocument/2006/relationships/image" Target="media/image3.png"/><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hyperlink" Target="https://s28.q4cdn.com/971141485/files/doc_downloads/2022/05/Code-of-Business-Conduct-and-Ethics-May-2022.pdf" TargetMode="External"/><Relationship Id="rId45" Type="http://schemas.openxmlformats.org/officeDocument/2006/relationships/image" Target="media/image18.png"/><Relationship Id="rId5" Type="http://schemas.openxmlformats.org/officeDocument/2006/relationships/numbering" Target="numbering.xml"/><Relationship Id="rId15" Type="http://schemas.openxmlformats.org/officeDocument/2006/relationships/hyperlink" Target="https://www.youtube.com/channel/UCXIIVPYwGIXdBdxYR0uuhCw" TargetMode="External"/><Relationship Id="rId23" Type="http://schemas.openxmlformats.org/officeDocument/2006/relationships/hyperlink" Target="https://s28.q4cdn.com/971141485/files/doc_downloads/governance/2022/09/Environmental-Sustainability-Policy.pdf" TargetMode="External"/><Relationship Id="rId28" Type="http://schemas.openxmlformats.org/officeDocument/2006/relationships/image" Target="media/image5.gif"/><Relationship Id="rId36" Type="http://schemas.openxmlformats.org/officeDocument/2006/relationships/image" Target="media/image13.jpe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s28.q4cdn.com/971141485/files/doc_downloads/governance/2022/09/Human-and-Labor-Rights-Policy.pdf" TargetMode="External"/><Relationship Id="rId31" Type="http://schemas.openxmlformats.org/officeDocument/2006/relationships/image" Target="media/image8.png"/><Relationship Id="rId44"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hyperlink" Target="https://s28.q4cdn.com/971141485/files/doc_downloads/governance/2022/09/Vendor-Code-of-Conduct.pdf" TargetMode="External"/><Relationship Id="rId27" Type="http://schemas.openxmlformats.org/officeDocument/2006/relationships/hyperlink" Target="https://s28.q4cdn.com/971141485/files/doc_downloads/governance/2022/09/Human-and-Labor-Rights-Policy.pdf" TargetMode="External"/><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image" Target="media/image16.png"/><Relationship Id="rId48" Type="http://schemas.openxmlformats.org/officeDocument/2006/relationships/footer" Target="footer1.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microsoft.com/office/2011/relationships/commentsExtended" Target="commentsExtended.xml"/><Relationship Id="rId17" Type="http://schemas.openxmlformats.org/officeDocument/2006/relationships/image" Target="cid:ii_la70qf370" TargetMode="External"/><Relationship Id="rId25" Type="http://schemas.openxmlformats.org/officeDocument/2006/relationships/image" Target="cid:image001.png@01D8F829.2F887810" TargetMode="External"/><Relationship Id="rId33" Type="http://schemas.openxmlformats.org/officeDocument/2006/relationships/image" Target="media/image10.png"/><Relationship Id="rId38" Type="http://schemas.openxmlformats.org/officeDocument/2006/relationships/hyperlink" Target="https://ir.tyson.com/investor-home/default.aspx" TargetMode="External"/><Relationship Id="rId46" Type="http://schemas.openxmlformats.org/officeDocument/2006/relationships/image" Target="media/image19.jpeg"/><Relationship Id="rId20" Type="http://schemas.openxmlformats.org/officeDocument/2006/relationships/hyperlink" Target="https://s28.q4cdn.com/971141485/files/doc_downloads/governance/2022/09/Human-Capital-Policy.pdf" TargetMode="External"/><Relationship Id="rId41" Type="http://schemas.openxmlformats.org/officeDocument/2006/relationships/hyperlink" Target="https://s28.q4cdn.com/971141485/files/doc_downloads/governance/2022/09/Vendor-Code-of-Conduct.pdf" TargetMode="Externa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C440454BC669E43B461E9955A69E54E" ma:contentTypeVersion="11" ma:contentTypeDescription="Create a new document." ma:contentTypeScope="" ma:versionID="833246ddf885341b223ea1b4796dcedf">
  <xsd:schema xmlns:xsd="http://www.w3.org/2001/XMLSchema" xmlns:xs="http://www.w3.org/2001/XMLSchema" xmlns:p="http://schemas.microsoft.com/office/2006/metadata/properties" xmlns:ns3="b893d782-0cad-4af1-8390-dcb2b46bbde0" xmlns:ns4="55aeb99d-36e0-459f-a607-d05e2f9f8258" targetNamespace="http://schemas.microsoft.com/office/2006/metadata/properties" ma:root="true" ma:fieldsID="dffbba47eff71774385f5b284c0074d7" ns3:_="" ns4:_="">
    <xsd:import namespace="b893d782-0cad-4af1-8390-dcb2b46bbde0"/>
    <xsd:import namespace="55aeb99d-36e0-459f-a607-d05e2f9f825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93d782-0cad-4af1-8390-dcb2b46bbd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5aeb99d-36e0-459f-a607-d05e2f9f825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739DEE-7A8E-443B-941A-17B64BEBE80E}">
  <ds:schemaRefs>
    <ds:schemaRef ds:uri="http://schemas.openxmlformats.org/officeDocument/2006/bibliography"/>
  </ds:schemaRefs>
</ds:datastoreItem>
</file>

<file path=customXml/itemProps2.xml><?xml version="1.0" encoding="utf-8"?>
<ds:datastoreItem xmlns:ds="http://schemas.openxmlformats.org/officeDocument/2006/customXml" ds:itemID="{1277F99D-05AC-41E7-8EB0-42646E956B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93d782-0cad-4af1-8390-dcb2b46bbde0"/>
    <ds:schemaRef ds:uri="55aeb99d-36e0-459f-a607-d05e2f9f82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1967D6B-73A0-46FA-BBF4-CBB65C5CC931}">
  <ds:schemaRefs>
    <ds:schemaRef ds:uri="b893d782-0cad-4af1-8390-dcb2b46bbde0"/>
    <ds:schemaRef ds:uri="http://purl.org/dc/elements/1.1/"/>
    <ds:schemaRef ds:uri="http://www.w3.org/XML/1998/namespace"/>
    <ds:schemaRef ds:uri="http://schemas.microsoft.com/office/2006/documentManagement/types"/>
    <ds:schemaRef ds:uri="http://purl.org/dc/terms/"/>
    <ds:schemaRef ds:uri="http://schemas.microsoft.com/office/infopath/2007/PartnerControls"/>
    <ds:schemaRef ds:uri="http://schemas.microsoft.com/office/2006/metadata/properties"/>
    <ds:schemaRef ds:uri="http://schemas.openxmlformats.org/package/2006/metadata/core-properties"/>
    <ds:schemaRef ds:uri="55aeb99d-36e0-459f-a607-d05e2f9f8258"/>
    <ds:schemaRef ds:uri="http://purl.org/dc/dcmitype/"/>
  </ds:schemaRefs>
</ds:datastoreItem>
</file>

<file path=customXml/itemProps4.xml><?xml version="1.0" encoding="utf-8"?>
<ds:datastoreItem xmlns:ds="http://schemas.openxmlformats.org/officeDocument/2006/customXml" ds:itemID="{E8613A7F-B65F-463B-982A-9DCF3005FB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6670</Words>
  <Characters>38019</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44600</CharactersWithSpaces>
  <SharedDoc>false</SharedDoc>
  <HLinks>
    <vt:vector size="96" baseType="variant">
      <vt:variant>
        <vt:i4>7012378</vt:i4>
      </vt:variant>
      <vt:variant>
        <vt:i4>36</vt:i4>
      </vt:variant>
      <vt:variant>
        <vt:i4>0</vt:i4>
      </vt:variant>
      <vt:variant>
        <vt:i4>5</vt:i4>
      </vt:variant>
      <vt:variant>
        <vt:lpwstr>https://s28.q4cdn.com/971141485/files/doc_downloads/governance/2022/09/Human-and-Labor-Rights-Policy.pdf</vt:lpwstr>
      </vt:variant>
      <vt:variant>
        <vt:lpwstr/>
      </vt:variant>
      <vt:variant>
        <vt:i4>7077959</vt:i4>
      </vt:variant>
      <vt:variant>
        <vt:i4>33</vt:i4>
      </vt:variant>
      <vt:variant>
        <vt:i4>0</vt:i4>
      </vt:variant>
      <vt:variant>
        <vt:i4>5</vt:i4>
      </vt:variant>
      <vt:variant>
        <vt:lpwstr>https://s28.q4cdn.com/971141485/files/doc_downloads/governance/2022/09/Vendor-Code-of-Conduct.pdf</vt:lpwstr>
      </vt:variant>
      <vt:variant>
        <vt:lpwstr/>
      </vt:variant>
      <vt:variant>
        <vt:i4>6815766</vt:i4>
      </vt:variant>
      <vt:variant>
        <vt:i4>30</vt:i4>
      </vt:variant>
      <vt:variant>
        <vt:i4>0</vt:i4>
      </vt:variant>
      <vt:variant>
        <vt:i4>5</vt:i4>
      </vt:variant>
      <vt:variant>
        <vt:lpwstr>https://s28.q4cdn.com/971141485/files/doc_downloads/2022/05/Code-of-Business-Conduct-and-Ethics-May-2022.pdf</vt:lpwstr>
      </vt:variant>
      <vt:variant>
        <vt:lpwstr/>
      </vt:variant>
      <vt:variant>
        <vt:i4>5767239</vt:i4>
      </vt:variant>
      <vt:variant>
        <vt:i4>27</vt:i4>
      </vt:variant>
      <vt:variant>
        <vt:i4>0</vt:i4>
      </vt:variant>
      <vt:variant>
        <vt:i4>5</vt:i4>
      </vt:variant>
      <vt:variant>
        <vt:lpwstr>https://d18rn0p25nwr6d.cloudfront.net/CIK-0000887905/de46e714-2121-49fd-9bfd-c012d39a3962.pdf</vt:lpwstr>
      </vt:variant>
      <vt:variant>
        <vt:lpwstr/>
      </vt:variant>
      <vt:variant>
        <vt:i4>3276909</vt:i4>
      </vt:variant>
      <vt:variant>
        <vt:i4>24</vt:i4>
      </vt:variant>
      <vt:variant>
        <vt:i4>0</vt:i4>
      </vt:variant>
      <vt:variant>
        <vt:i4>5</vt:i4>
      </vt:variant>
      <vt:variant>
        <vt:lpwstr>https://ir.tyson.com/investor-home/default.aspx</vt:lpwstr>
      </vt:variant>
      <vt:variant>
        <vt:lpwstr/>
      </vt:variant>
      <vt:variant>
        <vt:i4>7012378</vt:i4>
      </vt:variant>
      <vt:variant>
        <vt:i4>21</vt:i4>
      </vt:variant>
      <vt:variant>
        <vt:i4>0</vt:i4>
      </vt:variant>
      <vt:variant>
        <vt:i4>5</vt:i4>
      </vt:variant>
      <vt:variant>
        <vt:lpwstr>https://s28.q4cdn.com/971141485/files/doc_downloads/governance/2022/09/Human-and-Labor-Rights-Policy.pdf</vt:lpwstr>
      </vt:variant>
      <vt:variant>
        <vt:lpwstr/>
      </vt:variant>
      <vt:variant>
        <vt:i4>2031718</vt:i4>
      </vt:variant>
      <vt:variant>
        <vt:i4>18</vt:i4>
      </vt:variant>
      <vt:variant>
        <vt:i4>0</vt:i4>
      </vt:variant>
      <vt:variant>
        <vt:i4>5</vt:i4>
      </vt:variant>
      <vt:variant>
        <vt:lpwstr>https://s28.q4cdn.com/971141485/files/doc_downloads/governance/2022/09/Environmental-Sustainability-Policy.pdf</vt:lpwstr>
      </vt:variant>
      <vt:variant>
        <vt:lpwstr/>
      </vt:variant>
      <vt:variant>
        <vt:i4>7077959</vt:i4>
      </vt:variant>
      <vt:variant>
        <vt:i4>15</vt:i4>
      </vt:variant>
      <vt:variant>
        <vt:i4>0</vt:i4>
      </vt:variant>
      <vt:variant>
        <vt:i4>5</vt:i4>
      </vt:variant>
      <vt:variant>
        <vt:lpwstr>https://s28.q4cdn.com/971141485/files/doc_downloads/governance/2022/09/Vendor-Code-of-Conduct.pdf</vt:lpwstr>
      </vt:variant>
      <vt:variant>
        <vt:lpwstr/>
      </vt:variant>
      <vt:variant>
        <vt:i4>589942</vt:i4>
      </vt:variant>
      <vt:variant>
        <vt:i4>12</vt:i4>
      </vt:variant>
      <vt:variant>
        <vt:i4>0</vt:i4>
      </vt:variant>
      <vt:variant>
        <vt:i4>5</vt:i4>
      </vt:variant>
      <vt:variant>
        <vt:lpwstr>https://s28.q4cdn.com/971141485/files/doc_downloads/governance/2022/09/Human-Capital-Policy.pdf</vt:lpwstr>
      </vt:variant>
      <vt:variant>
        <vt:lpwstr/>
      </vt:variant>
      <vt:variant>
        <vt:i4>7012378</vt:i4>
      </vt:variant>
      <vt:variant>
        <vt:i4>9</vt:i4>
      </vt:variant>
      <vt:variant>
        <vt:i4>0</vt:i4>
      </vt:variant>
      <vt:variant>
        <vt:i4>5</vt:i4>
      </vt:variant>
      <vt:variant>
        <vt:lpwstr>https://s28.q4cdn.com/971141485/files/doc_downloads/governance/2022/09/Human-and-Labor-Rights-Policy.pdf</vt:lpwstr>
      </vt:variant>
      <vt:variant>
        <vt:lpwstr/>
      </vt:variant>
      <vt:variant>
        <vt:i4>2031718</vt:i4>
      </vt:variant>
      <vt:variant>
        <vt:i4>6</vt:i4>
      </vt:variant>
      <vt:variant>
        <vt:i4>0</vt:i4>
      </vt:variant>
      <vt:variant>
        <vt:i4>5</vt:i4>
      </vt:variant>
      <vt:variant>
        <vt:lpwstr>https://s28.q4cdn.com/971141485/files/doc_downloads/governance/2022/09/Environmental-Sustainability-Policy.pdf</vt:lpwstr>
      </vt:variant>
      <vt:variant>
        <vt:lpwstr/>
      </vt:variant>
      <vt:variant>
        <vt:i4>8192008</vt:i4>
      </vt:variant>
      <vt:variant>
        <vt:i4>3</vt:i4>
      </vt:variant>
      <vt:variant>
        <vt:i4>0</vt:i4>
      </vt:variant>
      <vt:variant>
        <vt:i4>5</vt:i4>
      </vt:variant>
      <vt:variant>
        <vt:lpwstr>https://s28.q4cdn.com/971141485/files/doc_downloads/governance/2022/06/ESG-Committee-Charter-May-2022.pdf</vt:lpwstr>
      </vt:variant>
      <vt:variant>
        <vt:lpwstr/>
      </vt:variant>
      <vt:variant>
        <vt:i4>720903</vt:i4>
      </vt:variant>
      <vt:variant>
        <vt:i4>0</vt:i4>
      </vt:variant>
      <vt:variant>
        <vt:i4>0</vt:i4>
      </vt:variant>
      <vt:variant>
        <vt:i4>5</vt:i4>
      </vt:variant>
      <vt:variant>
        <vt:lpwstr>https://www.youtube.com/channel/UCXIIVPYwGIXdBdxYR0uuhCw</vt:lpwstr>
      </vt:variant>
      <vt:variant>
        <vt:lpwstr/>
      </vt:variant>
      <vt:variant>
        <vt:i4>1376329</vt:i4>
      </vt:variant>
      <vt:variant>
        <vt:i4>6</vt:i4>
      </vt:variant>
      <vt:variant>
        <vt:i4>0</vt:i4>
      </vt:variant>
      <vt:variant>
        <vt:i4>5</vt:i4>
      </vt:variant>
      <vt:variant>
        <vt:lpwstr>https://www.fergusonpartners.com/wp-content/uploads/Ferguson-Partners-2021-REIT-Diversity-Across-Boards-and-Executives-report.pdf</vt:lpwstr>
      </vt:variant>
      <vt:variant>
        <vt:lpwstr/>
      </vt:variant>
      <vt:variant>
        <vt:i4>6029338</vt:i4>
      </vt:variant>
      <vt:variant>
        <vt:i4>3</vt:i4>
      </vt:variant>
      <vt:variant>
        <vt:i4>0</vt:i4>
      </vt:variant>
      <vt:variant>
        <vt:i4>5</vt:i4>
      </vt:variant>
      <vt:variant>
        <vt:lpwstr>https://builtin.com/diversity-inclusion/diversity-in-the-workplace-statistics</vt:lpwstr>
      </vt:variant>
      <vt:variant>
        <vt:lpwstr/>
      </vt:variant>
      <vt:variant>
        <vt:i4>8060983</vt:i4>
      </vt:variant>
      <vt:variant>
        <vt:i4>0</vt:i4>
      </vt:variant>
      <vt:variant>
        <vt:i4>0</vt:i4>
      </vt:variant>
      <vt:variant>
        <vt:i4>5</vt:i4>
      </vt:variant>
      <vt:variant>
        <vt:lpwstr>https://www.ltcreit.com/portfolio/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Ann Johnston</dc:creator>
  <cp:keywords/>
  <dc:description/>
  <cp:lastModifiedBy>Mandi Hogan</cp:lastModifiedBy>
  <cp:revision>2</cp:revision>
  <cp:lastPrinted>2022-11-07T21:47:00Z</cp:lastPrinted>
  <dcterms:created xsi:type="dcterms:W3CDTF">2022-12-08T19:56:00Z</dcterms:created>
  <dcterms:modified xsi:type="dcterms:W3CDTF">2022-12-08T19:56:00Z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0x010100FC440454BC669E43B461E9955A69E54E</vt:lpwstr>
  </property>
  <property fmtid="{D5CDD505-2E9C-101B-9397-08002B2CF9AE}" pid="3" name="MediaServiceImageTags">
    <vt:lpwstr/>
  </property>
</Properties>
</file>