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9460A" w14:textId="454A5197" w:rsidR="002E04EE" w:rsidRPr="003E3835" w:rsidRDefault="002E04EE" w:rsidP="002E04EE">
      <w:pPr>
        <w:pStyle w:val="xmsonormal"/>
        <w:rPr>
          <w:sz w:val="56"/>
          <w:szCs w:val="56"/>
        </w:rPr>
      </w:pPr>
      <w:r w:rsidRPr="003E3835">
        <w:rPr>
          <w:sz w:val="56"/>
          <w:szCs w:val="56"/>
        </w:rPr>
        <w:t xml:space="preserve">LEARN </w:t>
      </w:r>
      <w:r w:rsidR="002F4E79">
        <w:rPr>
          <w:sz w:val="56"/>
          <w:szCs w:val="56"/>
        </w:rPr>
        <w:t xml:space="preserve">IT </w:t>
      </w:r>
    </w:p>
    <w:p w14:paraId="71D0ACF2" w14:textId="77777777" w:rsidR="002E04EE" w:rsidRPr="003E3835" w:rsidRDefault="002E04EE" w:rsidP="002E04EE">
      <w:pPr>
        <w:pStyle w:val="xmsonormal"/>
        <w:rPr>
          <w:sz w:val="56"/>
          <w:szCs w:val="56"/>
        </w:rPr>
      </w:pPr>
      <w:r w:rsidRPr="003E3835">
        <w:rPr>
          <w:sz w:val="56"/>
          <w:szCs w:val="56"/>
        </w:rPr>
        <w:t>to</w:t>
      </w:r>
    </w:p>
    <w:p w14:paraId="6D87AC68" w14:textId="5E68CF02" w:rsidR="002E04EE" w:rsidRPr="003E3835" w:rsidRDefault="002E04EE" w:rsidP="002E04EE">
      <w:pPr>
        <w:pStyle w:val="xmsonormal"/>
        <w:rPr>
          <w:sz w:val="56"/>
          <w:szCs w:val="56"/>
        </w:rPr>
      </w:pPr>
      <w:bookmarkStart w:id="0" w:name="_Hlk118121410"/>
      <w:r w:rsidRPr="003E3835">
        <w:rPr>
          <w:sz w:val="56"/>
          <w:szCs w:val="56"/>
        </w:rPr>
        <w:t>EARN</w:t>
      </w:r>
      <w:bookmarkEnd w:id="0"/>
      <w:r w:rsidRPr="003E3835">
        <w:rPr>
          <w:sz w:val="56"/>
          <w:szCs w:val="56"/>
        </w:rPr>
        <w:t xml:space="preserve"> </w:t>
      </w:r>
      <w:r w:rsidR="002F4E79">
        <w:rPr>
          <w:sz w:val="56"/>
          <w:szCs w:val="56"/>
        </w:rPr>
        <w:t xml:space="preserve">IT </w:t>
      </w:r>
    </w:p>
    <w:p w14:paraId="08EE1296" w14:textId="77777777" w:rsidR="002E04EE" w:rsidRDefault="002E04EE" w:rsidP="002E04EE">
      <w:pPr>
        <w:pStyle w:val="xmsonormal"/>
        <w:rPr>
          <w:sz w:val="72"/>
          <w:szCs w:val="72"/>
        </w:rPr>
      </w:pPr>
    </w:p>
    <w:p w14:paraId="304BC143" w14:textId="77777777" w:rsidR="002E04EE" w:rsidRPr="002E04EE" w:rsidRDefault="002E04EE" w:rsidP="002E04EE">
      <w:pPr>
        <w:pStyle w:val="xmsonormal"/>
        <w:rPr>
          <w:sz w:val="72"/>
          <w:szCs w:val="72"/>
        </w:rPr>
      </w:pPr>
    </w:p>
    <w:p w14:paraId="6541E6BA" w14:textId="77777777" w:rsidR="002E04EE" w:rsidRPr="002E04EE" w:rsidRDefault="002E04EE" w:rsidP="002E04EE">
      <w:pPr>
        <w:pStyle w:val="xmsolistparagraph"/>
        <w:ind w:left="0"/>
        <w:rPr>
          <w:rFonts w:eastAsia="Times New Roman"/>
          <w:sz w:val="72"/>
          <w:szCs w:val="72"/>
        </w:rPr>
      </w:pPr>
      <w:r w:rsidRPr="002E04EE">
        <w:rPr>
          <w:rFonts w:eastAsia="Times New Roman"/>
          <w:sz w:val="72"/>
          <w:szCs w:val="72"/>
        </w:rPr>
        <w:t>Business Enrichment Course</w:t>
      </w:r>
    </w:p>
    <w:p w14:paraId="2C3D6109" w14:textId="77777777" w:rsidR="002E04EE" w:rsidRDefault="002E04EE" w:rsidP="002E04EE">
      <w:pPr>
        <w:pStyle w:val="xmsolistparagraph"/>
        <w:ind w:left="0"/>
        <w:rPr>
          <w:rFonts w:eastAsia="Times New Roman"/>
          <w:sz w:val="36"/>
          <w:szCs w:val="36"/>
        </w:rPr>
      </w:pPr>
      <w:r w:rsidRPr="0038256E">
        <w:rPr>
          <w:rFonts w:eastAsia="Times New Roman"/>
          <w:sz w:val="36"/>
          <w:szCs w:val="36"/>
        </w:rPr>
        <w:t>A proven success of helping people in their livelihoods</w:t>
      </w:r>
    </w:p>
    <w:p w14:paraId="49C06C96" w14:textId="55EC7867" w:rsidR="002E04EE" w:rsidRDefault="002E04EE" w:rsidP="002E04EE">
      <w:pPr>
        <w:pStyle w:val="xmsonormal"/>
        <w:rPr>
          <w:rFonts w:asciiTheme="minorHAnsi" w:hAnsiTheme="minorHAnsi" w:cstheme="minorBidi"/>
        </w:rPr>
      </w:pPr>
    </w:p>
    <w:p w14:paraId="6BD3EB38" w14:textId="77777777" w:rsidR="002E04EE" w:rsidRDefault="002E04EE" w:rsidP="002E04EE">
      <w:pPr>
        <w:pStyle w:val="xmsonormal"/>
        <w:rPr>
          <w:rFonts w:asciiTheme="minorHAnsi" w:hAnsiTheme="minorHAnsi" w:cstheme="minorBidi"/>
        </w:rPr>
      </w:pPr>
    </w:p>
    <w:p w14:paraId="6523EBD2" w14:textId="3BF3C173" w:rsidR="002E04EE" w:rsidRDefault="002E04EE" w:rsidP="002E04EE">
      <w:pPr>
        <w:pStyle w:val="xmsonormal"/>
        <w:rPr>
          <w:sz w:val="40"/>
          <w:szCs w:val="40"/>
        </w:rPr>
      </w:pPr>
      <w:r w:rsidRPr="002E04EE">
        <w:rPr>
          <w:sz w:val="40"/>
          <w:szCs w:val="40"/>
        </w:rPr>
        <w:t>Business skills that will help you</w:t>
      </w:r>
      <w:r>
        <w:rPr>
          <w:sz w:val="40"/>
          <w:szCs w:val="40"/>
        </w:rPr>
        <w:t>:</w:t>
      </w:r>
    </w:p>
    <w:p w14:paraId="761299EB" w14:textId="2E1AD1B9" w:rsidR="002E04EE" w:rsidRPr="002E04EE" w:rsidRDefault="002E04EE" w:rsidP="002E04EE">
      <w:pPr>
        <w:pStyle w:val="xmsonormal"/>
        <w:rPr>
          <w:sz w:val="40"/>
          <w:szCs w:val="40"/>
        </w:rPr>
      </w:pPr>
    </w:p>
    <w:p w14:paraId="42A7CDFF" w14:textId="77777777" w:rsidR="002E04EE" w:rsidRPr="002E04EE" w:rsidRDefault="002E04EE" w:rsidP="002E04EE">
      <w:pPr>
        <w:pStyle w:val="xmsonormal"/>
        <w:rPr>
          <w:rFonts w:eastAsia="Times New Roman"/>
          <w:sz w:val="36"/>
          <w:szCs w:val="36"/>
        </w:rPr>
      </w:pPr>
      <w:r w:rsidRPr="002E04EE">
        <w:rPr>
          <w:rFonts w:eastAsia="Times New Roman"/>
          <w:sz w:val="36"/>
          <w:szCs w:val="36"/>
        </w:rPr>
        <w:t>Get a quality job - start/grow your business-Increase your salary</w:t>
      </w:r>
    </w:p>
    <w:p w14:paraId="3A9692C4" w14:textId="77777777" w:rsidR="002E04EE" w:rsidRPr="00F53C98" w:rsidRDefault="002E04EE" w:rsidP="002E04EE">
      <w:pPr>
        <w:jc w:val="center"/>
        <w:rPr>
          <w:sz w:val="24"/>
          <w:szCs w:val="24"/>
        </w:rPr>
      </w:pPr>
    </w:p>
    <w:p w14:paraId="3D894EF5" w14:textId="77777777" w:rsidR="002E04EE" w:rsidRDefault="002E04EE" w:rsidP="002E04EE">
      <w:pPr>
        <w:jc w:val="center"/>
      </w:pPr>
    </w:p>
    <w:p w14:paraId="57A6DA1B" w14:textId="77777777" w:rsidR="002E04EE" w:rsidRDefault="002E04EE" w:rsidP="002E04EE">
      <w:pPr>
        <w:jc w:val="center"/>
      </w:pPr>
    </w:p>
    <w:p w14:paraId="370A1420" w14:textId="77777777" w:rsidR="002E04EE" w:rsidRPr="002E04EE" w:rsidRDefault="002E04EE" w:rsidP="002E04EE">
      <w:pPr>
        <w:jc w:val="center"/>
        <w:rPr>
          <w:sz w:val="24"/>
          <w:szCs w:val="24"/>
        </w:rPr>
      </w:pPr>
    </w:p>
    <w:p w14:paraId="18B2F30F" w14:textId="544925BE" w:rsidR="002E04EE" w:rsidRPr="002E04EE" w:rsidRDefault="002E04EE" w:rsidP="002E04EE">
      <w:pPr>
        <w:pStyle w:val="xmsonormal"/>
        <w:rPr>
          <w:sz w:val="24"/>
          <w:szCs w:val="24"/>
        </w:rPr>
      </w:pPr>
      <w:r w:rsidRPr="002E04EE">
        <w:rPr>
          <w:sz w:val="24"/>
          <w:szCs w:val="24"/>
        </w:rPr>
        <w:t>BUSINESS ADMIISTRATION – SMALL BUSINESS MANAGEMENT - FINANCE - INVESTMENTS - COMPUTERS- ACCOUNTING - SALES </w:t>
      </w:r>
      <w:del w:id="1" w:author="Raizy Perl" w:date="2022-10-27T12:13:00Z">
        <w:r w:rsidRPr="002E04EE" w:rsidDel="00151904">
          <w:rPr>
            <w:sz w:val="24"/>
            <w:szCs w:val="24"/>
          </w:rPr>
          <w:delText>-</w:delText>
        </w:r>
      </w:del>
      <w:r w:rsidRPr="002E04EE">
        <w:rPr>
          <w:sz w:val="24"/>
          <w:szCs w:val="24"/>
        </w:rPr>
        <w:t xml:space="preserve"> MARKETING - PROJECT MANAGEMENT INTERVIEWING SKILLS - BUSINESS LAW -NEGOTIATION </w:t>
      </w:r>
      <w:del w:id="2" w:author="Raizy Perl" w:date="2022-10-27T12:11:00Z">
        <w:r w:rsidRPr="002E04EE" w:rsidDel="00151904">
          <w:rPr>
            <w:sz w:val="24"/>
            <w:szCs w:val="24"/>
          </w:rPr>
          <w:delText>-</w:delText>
        </w:r>
      </w:del>
      <w:ins w:id="3" w:author="Raizy Perl" w:date="2022-10-27T12:11:00Z">
        <w:r w:rsidRPr="002E04EE">
          <w:rPr>
            <w:sz w:val="24"/>
            <w:szCs w:val="24"/>
          </w:rPr>
          <w:t>–</w:t>
        </w:r>
      </w:ins>
      <w:r w:rsidRPr="002E04EE">
        <w:rPr>
          <w:sz w:val="24"/>
          <w:szCs w:val="24"/>
        </w:rPr>
        <w:t xml:space="preserve"> PUBLIC SPEAKING -   - IMPORT/EXPORT - INFORMATION TECHNOLOY -DISTRIBUTION - </w:t>
      </w:r>
      <w:r w:rsidR="002F4E79" w:rsidRPr="002E04EE">
        <w:rPr>
          <w:sz w:val="24"/>
          <w:szCs w:val="24"/>
        </w:rPr>
        <w:t>MARKETING -</w:t>
      </w:r>
      <w:r w:rsidRPr="002E04EE">
        <w:rPr>
          <w:sz w:val="24"/>
          <w:szCs w:val="24"/>
        </w:rPr>
        <w:t>   QUICKBOOKS - REAL ESTATE - HEALTH CARE-MANAGEMENT - AMAZON</w:t>
      </w:r>
    </w:p>
    <w:p w14:paraId="24233B5A" w14:textId="77777777" w:rsidR="002E04EE" w:rsidRPr="002E04EE" w:rsidRDefault="002E04EE" w:rsidP="002E04EE">
      <w:pPr>
        <w:pStyle w:val="xmsonormal"/>
        <w:rPr>
          <w:rFonts w:asciiTheme="minorHAnsi" w:hAnsiTheme="minorHAnsi" w:cstheme="minorBidi"/>
          <w:sz w:val="24"/>
          <w:szCs w:val="24"/>
        </w:rPr>
      </w:pPr>
    </w:p>
    <w:p w14:paraId="76A8A84F" w14:textId="77777777" w:rsidR="002E04EE" w:rsidRPr="002E04EE" w:rsidRDefault="002E04EE" w:rsidP="002E04EE">
      <w:pPr>
        <w:pStyle w:val="xmsonormal"/>
        <w:rPr>
          <w:rFonts w:asciiTheme="minorHAnsi" w:hAnsiTheme="minorHAnsi" w:cstheme="minorBidi"/>
          <w:sz w:val="24"/>
          <w:szCs w:val="24"/>
        </w:rPr>
      </w:pPr>
    </w:p>
    <w:p w14:paraId="3F4DDCE1" w14:textId="77777777" w:rsidR="002E04EE" w:rsidRDefault="002E04EE" w:rsidP="002E04EE">
      <w:pPr>
        <w:pStyle w:val="xmsolistparagraph"/>
        <w:rPr>
          <w:rFonts w:eastAsia="Times New Roman"/>
        </w:rPr>
      </w:pPr>
    </w:p>
    <w:p w14:paraId="291F7915" w14:textId="77777777" w:rsidR="002E04EE" w:rsidRDefault="002E04EE" w:rsidP="002E04EE">
      <w:pPr>
        <w:pStyle w:val="xmsolistparagraph"/>
        <w:ind w:left="0"/>
        <w:jc w:val="center"/>
        <w:rPr>
          <w:rFonts w:eastAsia="Times New Roman"/>
          <w:sz w:val="36"/>
          <w:szCs w:val="36"/>
        </w:rPr>
      </w:pPr>
    </w:p>
    <w:p w14:paraId="7B35E990" w14:textId="77777777" w:rsidR="002F12C6" w:rsidRDefault="007E6FE7"/>
    <w:sectPr w:rsidR="002F12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izy Perl">
    <w15:presenceInfo w15:providerId="AD" w15:userId="S::raizy@nj.pcsjobs.org::1177f464-876e-49ef-bf48-f9c70acb7d5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4EE"/>
    <w:rsid w:val="002452FC"/>
    <w:rsid w:val="002E04EE"/>
    <w:rsid w:val="002F4E79"/>
    <w:rsid w:val="00B11B8E"/>
    <w:rsid w:val="00C2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4E703"/>
  <w15:chartTrackingRefBased/>
  <w15:docId w15:val="{8CD4EF39-8E95-4122-9DEC-7D1AC8013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4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msonormal"/>
    <w:basedOn w:val="Normal"/>
    <w:rsid w:val="002E04EE"/>
    <w:pPr>
      <w:spacing w:after="0" w:line="240" w:lineRule="auto"/>
    </w:pPr>
    <w:rPr>
      <w:rFonts w:ascii="Calibri" w:hAnsi="Calibri" w:cs="Calibri"/>
    </w:rPr>
  </w:style>
  <w:style w:type="paragraph" w:customStyle="1" w:styleId="xmsolistparagraph">
    <w:name w:val="xmsolistparagraph"/>
    <w:basedOn w:val="Normal"/>
    <w:rsid w:val="002E04EE"/>
    <w:pPr>
      <w:spacing w:line="252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2022-11-01T21:35:00Z</dcterms:created>
  <dcterms:modified xsi:type="dcterms:W3CDTF">2022-11-01T21:35:00Z</dcterms:modified>
</cp:coreProperties>
</file>