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F92DF6" w14:textId="130E445E" w:rsidR="00111C6B" w:rsidRDefault="00085B9E" w:rsidP="00085B9E">
      <w:pPr>
        <w:pStyle w:val="Heading1"/>
      </w:pPr>
      <w:r>
        <w:t>Empire EXPENSE Brochure Copy</w:t>
      </w:r>
      <w:r w:rsidR="00C80C9E">
        <w:t xml:space="preserve"> (Page 1)</w:t>
      </w:r>
    </w:p>
    <w:p w14:paraId="3A722C95" w14:textId="5CFFDC34" w:rsidR="00085B9E" w:rsidRDefault="00085B9E" w:rsidP="00085B9E">
      <w:pPr>
        <w:pStyle w:val="Heading2"/>
      </w:pPr>
      <w:r>
        <w:t>EMPIRE EXPENSE</w:t>
      </w:r>
    </w:p>
    <w:p w14:paraId="5EAF99DF" w14:textId="51D9AF8E" w:rsidR="00085B9E" w:rsidRDefault="00085B9E" w:rsidP="00085B9E">
      <w:bookmarkStart w:id="0" w:name="_Hlk107497699"/>
      <w:r>
        <w:t xml:space="preserve">Spend less time on expense reports and more time </w:t>
      </w:r>
      <w:del w:id="1" w:author="Carlson, Mark" w:date="2022-06-30T16:00:00Z">
        <w:r w:rsidDel="009158D7">
          <w:delText xml:space="preserve">reaching </w:delText>
        </w:r>
      </w:del>
      <w:ins w:id="2" w:author="Carlson, Mark" w:date="2022-06-30T16:00:00Z">
        <w:r w:rsidR="009158D7">
          <w:t>achieving your</w:t>
        </w:r>
        <w:r w:rsidR="009158D7">
          <w:t xml:space="preserve"> </w:t>
        </w:r>
      </w:ins>
      <w:r>
        <w:t xml:space="preserve">business goals.  Empire EXPENSE helps teams quickly and accurately collect expenses </w:t>
      </w:r>
      <w:ins w:id="3" w:author="Carlson, Mark" w:date="2022-06-27T13:03:00Z">
        <w:r w:rsidR="00746830">
          <w:t xml:space="preserve">across </w:t>
        </w:r>
      </w:ins>
      <w:ins w:id="4" w:author="Carlson, Mark" w:date="2022-06-27T13:05:00Z">
        <w:r w:rsidR="00746830">
          <w:t xml:space="preserve">numerous </w:t>
        </w:r>
      </w:ins>
      <w:r>
        <w:t>platforms</w:t>
      </w:r>
      <w:ins w:id="5" w:author="Carlson, Mark" w:date="2022-06-30T16:01:00Z">
        <w:r w:rsidR="009158D7">
          <w:t xml:space="preserve">, including </w:t>
        </w:r>
      </w:ins>
      <w:del w:id="6" w:author="Carlson, Mark" w:date="2022-06-27T13:03:00Z">
        <w:r w:rsidDel="00746830">
          <w:delText xml:space="preserve">.  Our software works across mobile devices via </w:delText>
        </w:r>
      </w:del>
      <w:ins w:id="7" w:author="Carlson, Mark" w:date="2022-06-27T13:03:00Z">
        <w:r w:rsidR="00746830">
          <w:t>web</w:t>
        </w:r>
      </w:ins>
      <w:del w:id="8" w:author="Carlson, Mark" w:date="2022-06-27T13:03:00Z">
        <w:r w:rsidDel="00746830">
          <w:delText>web</w:delText>
        </w:r>
      </w:del>
      <w:r>
        <w:t>, desktop</w:t>
      </w:r>
      <w:ins w:id="9" w:author="Carlson, Mark" w:date="2022-06-30T16:02:00Z">
        <w:r w:rsidR="009158D7">
          <w:t>s,</w:t>
        </w:r>
      </w:ins>
      <w:ins w:id="10" w:author="Carlson, Mark" w:date="2022-06-27T13:04:00Z">
        <w:r w:rsidR="00746830">
          <w:t xml:space="preserve"> </w:t>
        </w:r>
      </w:ins>
      <w:del w:id="11" w:author="Carlson, Mark" w:date="2022-06-27T13:04:00Z">
        <w:r w:rsidDel="00746830">
          <w:delText>, smartphone, or tablet</w:delText>
        </w:r>
      </w:del>
      <w:ins w:id="12" w:author="Carlson, Mark" w:date="2022-06-27T13:04:00Z">
        <w:r w:rsidR="00746830">
          <w:t>and mobile devices</w:t>
        </w:r>
      </w:ins>
      <w:r>
        <w:t>.  With the flexibility to accommodate users across multiple countries, currencies, languages</w:t>
      </w:r>
      <w:ins w:id="13" w:author="Carlson, Mark" w:date="2022-06-30T16:02:00Z">
        <w:r w:rsidR="009158D7">
          <w:t>,</w:t>
        </w:r>
      </w:ins>
      <w:r>
        <w:t xml:space="preserve"> and systems, this leading expense-tracking tool increases productivity and improves compliance with company policies</w:t>
      </w:r>
      <w:ins w:id="14" w:author="Carlson, Mark" w:date="2022-06-30T16:02:00Z">
        <w:r w:rsidR="009158D7">
          <w:t>.</w:t>
        </w:r>
      </w:ins>
    </w:p>
    <w:bookmarkEnd w:id="0"/>
    <w:p w14:paraId="6E5FE96E" w14:textId="0CFC4823" w:rsidR="00085B9E" w:rsidRDefault="00085B9E" w:rsidP="00085B9E">
      <w:pPr>
        <w:pStyle w:val="Heading2"/>
      </w:pPr>
      <w:r>
        <w:t>BENEFITS</w:t>
      </w:r>
    </w:p>
    <w:p w14:paraId="4568182B" w14:textId="79F3C626" w:rsidR="00085B9E" w:rsidRDefault="00085B9E" w:rsidP="00085B9E">
      <w:r>
        <w:t>Submit reports on time and get reimbursed</w:t>
      </w:r>
      <w:ins w:id="15" w:author="Carlson, Mark" w:date="2022-06-27T13:06:00Z">
        <w:r w:rsidR="00746830">
          <w:t xml:space="preserve"> quickly</w:t>
        </w:r>
      </w:ins>
    </w:p>
    <w:p w14:paraId="48C53812" w14:textId="2086ACBC" w:rsidR="00085B9E" w:rsidRDefault="00085B9E" w:rsidP="00085B9E">
      <w:r>
        <w:t>Track expenses from users across regions</w:t>
      </w:r>
    </w:p>
    <w:p w14:paraId="699D685C" w14:textId="32BCA451" w:rsidR="00085B9E" w:rsidRDefault="00085B9E" w:rsidP="00085B9E">
      <w:r>
        <w:t>Easily attach expense receipts for accuracy</w:t>
      </w:r>
    </w:p>
    <w:p w14:paraId="09F89850" w14:textId="2E511614" w:rsidR="00085B9E" w:rsidRDefault="00085B9E" w:rsidP="00085B9E">
      <w:pPr>
        <w:pStyle w:val="Heading2"/>
      </w:pPr>
      <w:r>
        <w:t>TAKE A PICTURE OF EXPENSE RECEIPTS AND SUBMIT REPORTS ELECTRONICALLY</w:t>
      </w:r>
    </w:p>
    <w:p w14:paraId="77C8B9BB" w14:textId="4C0864BC" w:rsidR="00085B9E" w:rsidRDefault="00085B9E" w:rsidP="00085B9E">
      <w:r>
        <w:t xml:space="preserve">Go paperless and transition to a cloud-based expense tracking system </w:t>
      </w:r>
      <w:del w:id="16" w:author="Carlson, Mark" w:date="2022-06-30T16:03:00Z">
        <w:r w:rsidDel="009158D7">
          <w:delText xml:space="preserve">which </w:delText>
        </w:r>
      </w:del>
      <w:ins w:id="17" w:author="Carlson, Mark" w:date="2022-06-30T16:03:00Z">
        <w:r w:rsidR="009158D7">
          <w:t>that</w:t>
        </w:r>
        <w:r w:rsidR="009158D7">
          <w:t xml:space="preserve"> </w:t>
        </w:r>
      </w:ins>
      <w:r>
        <w:t>can handle a fully digital workflow, including expense receipts and records.</w:t>
      </w:r>
    </w:p>
    <w:p w14:paraId="491CAF70" w14:textId="2EE0E047" w:rsidR="00085B9E" w:rsidRDefault="00085B9E" w:rsidP="00085B9E">
      <w:r>
        <w:t xml:space="preserve">Receipts can be easily uploaded </w:t>
      </w:r>
      <w:del w:id="18" w:author="Carlson, Mark" w:date="2022-06-27T13:07:00Z">
        <w:r w:rsidDel="00746830">
          <w:delText xml:space="preserve">and categorized </w:delText>
        </w:r>
      </w:del>
      <w:r>
        <w:t>where they can then be reviewed, approved</w:t>
      </w:r>
      <w:ins w:id="19" w:author="Carlson, Mark" w:date="2022-06-30T16:04:00Z">
        <w:r w:rsidR="009158D7">
          <w:t>,</w:t>
        </w:r>
      </w:ins>
      <w:r>
        <w:t xml:space="preserve"> and added to any client invoice.</w:t>
      </w:r>
    </w:p>
    <w:p w14:paraId="35757B93" w14:textId="6BE3A78E" w:rsidR="00085B9E" w:rsidRDefault="00085B9E" w:rsidP="00085B9E">
      <w:pPr>
        <w:pStyle w:val="Heading2"/>
      </w:pPr>
      <w:r>
        <w:t>TOGGLE BETWEEN CURRENCIES FOR EMPLOYEES AROUND THE WORLD</w:t>
      </w:r>
    </w:p>
    <w:p w14:paraId="179FF052" w14:textId="633EDFBA" w:rsidR="00085B9E" w:rsidRDefault="00085B9E" w:rsidP="00085B9E">
      <w:r>
        <w:t>Employees can record expenses in the appropriate currency for where</w:t>
      </w:r>
      <w:del w:id="20" w:author="Carlson, Mark" w:date="2022-06-27T13:07:00Z">
        <w:r w:rsidR="00C80C9E" w:rsidDel="00746830">
          <w:delText xml:space="preserve"> e</w:delText>
        </w:r>
      </w:del>
      <w:r w:rsidR="00C80C9E">
        <w:t>ver they are in the world</w:t>
      </w:r>
    </w:p>
    <w:p w14:paraId="789D3CA7" w14:textId="2AF89772" w:rsidR="00C80C9E" w:rsidRDefault="00C80C9E" w:rsidP="00085B9E">
      <w:r>
        <w:t>Expenses are captured in the currency incurred and then automatically converted to your employee’s reimbursement currency</w:t>
      </w:r>
    </w:p>
    <w:p w14:paraId="1DD6B9B2" w14:textId="49890F73" w:rsidR="00C80C9E" w:rsidRDefault="00C80C9E" w:rsidP="00C80C9E">
      <w:pPr>
        <w:pStyle w:val="Heading2"/>
      </w:pPr>
      <w:r>
        <w:t>FAVORITES, QUICK COPY AND CLONE SIMPLIFY EXPENSE REPORTING</w:t>
      </w:r>
    </w:p>
    <w:p w14:paraId="2A227DFA" w14:textId="1483C01C" w:rsidR="00C80C9E" w:rsidRDefault="00C80C9E" w:rsidP="00C80C9E">
      <w:r>
        <w:t>Use our timesaving tools to identify your most frequently used items and add them to your report</w:t>
      </w:r>
      <w:ins w:id="21" w:author="Carlson, Mark" w:date="2022-06-29T14:11:00Z">
        <w:r w:rsidR="005317BA">
          <w:t>s</w:t>
        </w:r>
      </w:ins>
      <w:r>
        <w:t xml:space="preserve"> with a </w:t>
      </w:r>
      <w:del w:id="22" w:author="Carlson, Mark" w:date="2022-06-27T12:38:00Z">
        <w:r w:rsidDel="00F56B34">
          <w:delText>couple of</w:delText>
        </w:r>
      </w:del>
      <w:ins w:id="23" w:author="Carlson, Mark" w:date="2022-06-27T12:38:00Z">
        <w:r w:rsidR="00F56B34">
          <w:t>few</w:t>
        </w:r>
      </w:ins>
      <w:r>
        <w:t xml:space="preserve"> clicks.  Quick Copy and Cloning make it easy to add recurring items to </w:t>
      </w:r>
      <w:del w:id="24" w:author="Carlson, Mark" w:date="2022-06-27T12:38:00Z">
        <w:r w:rsidDel="00F56B34">
          <w:delText xml:space="preserve">an </w:delText>
        </w:r>
      </w:del>
      <w:ins w:id="25" w:author="Carlson, Mark" w:date="2022-06-27T12:38:00Z">
        <w:r w:rsidR="00F56B34">
          <w:t xml:space="preserve">your </w:t>
        </w:r>
      </w:ins>
      <w:r>
        <w:t>expense report</w:t>
      </w:r>
      <w:ins w:id="26" w:author="Carlson, Mark" w:date="2022-06-27T12:38:00Z">
        <w:r w:rsidR="00F56B34">
          <w:t>s</w:t>
        </w:r>
      </w:ins>
      <w:r>
        <w:t>.</w:t>
      </w:r>
    </w:p>
    <w:p w14:paraId="37703C03" w14:textId="5AFFF564" w:rsidR="00C80C9E" w:rsidRDefault="00C80C9E" w:rsidP="00C80C9E">
      <w:pPr>
        <w:pStyle w:val="Heading2"/>
      </w:pPr>
      <w:r>
        <w:t>MISSION</w:t>
      </w:r>
    </w:p>
    <w:p w14:paraId="2875ECE6" w14:textId="68D73699" w:rsidR="00C80C9E" w:rsidRDefault="00C80C9E" w:rsidP="00C80C9E">
      <w:r>
        <w:t>We strive to make businesses run smoother and employees’ lives better by simplifying complex workforce challenges</w:t>
      </w:r>
      <w:ins w:id="27" w:author="Carlson, Mark" w:date="2022-06-27T12:38:00Z">
        <w:r w:rsidR="00F56B34" w:rsidRPr="00F56B34">
          <w:t xml:space="preserve"> </w:t>
        </w:r>
        <w:r w:rsidR="00F56B34">
          <w:t>so your employees can concentrate on higher</w:t>
        </w:r>
      </w:ins>
      <w:ins w:id="28" w:author="Carlson, Mark" w:date="2022-06-30T16:05:00Z">
        <w:r w:rsidR="005A27D4">
          <w:t>-</w:t>
        </w:r>
      </w:ins>
      <w:ins w:id="29" w:author="Carlson, Mark" w:date="2022-06-27T12:38:00Z">
        <w:r w:rsidR="00F56B34">
          <w:t>value work</w:t>
        </w:r>
      </w:ins>
      <w:r>
        <w:t>.  We achieve this through innovative cloud-based solutions that uniquely harness user experience (UX) design, machine learning</w:t>
      </w:r>
      <w:ins w:id="30" w:author="Carlson, Mark" w:date="2022-06-30T16:05:00Z">
        <w:r w:rsidR="005A27D4">
          <w:t>,</w:t>
        </w:r>
      </w:ins>
      <w:r>
        <w:t xml:space="preserve"> and artificial intelligence (AI).</w:t>
      </w:r>
    </w:p>
    <w:p w14:paraId="0173DAE7" w14:textId="310F4928" w:rsidR="00C80C9E" w:rsidRDefault="00C80C9E" w:rsidP="00C80C9E">
      <w:pPr>
        <w:pStyle w:val="Heading2"/>
      </w:pPr>
      <w:r>
        <w:t>ADVANTAGES</w:t>
      </w:r>
    </w:p>
    <w:p w14:paraId="32765415" w14:textId="0C1790B0" w:rsidR="00C80C9E" w:rsidRDefault="00C80C9E" w:rsidP="00C80C9E">
      <w:r>
        <w:t>Submit and Approve Expenses On</w:t>
      </w:r>
      <w:del w:id="31" w:author="Carlson, Mark" w:date="2022-06-27T12:36:00Z">
        <w:r w:rsidDel="00AF510B">
          <w:delText>-</w:delText>
        </w:r>
      </w:del>
      <w:ins w:id="32" w:author="Carlson, Mark" w:date="2022-06-27T12:36:00Z">
        <w:r w:rsidR="00AF510B">
          <w:t xml:space="preserve"> </w:t>
        </w:r>
      </w:ins>
      <w:r>
        <w:t>the</w:t>
      </w:r>
      <w:ins w:id="33" w:author="Carlson, Mark" w:date="2022-06-27T12:36:00Z">
        <w:r w:rsidR="00AF510B">
          <w:t xml:space="preserve"> </w:t>
        </w:r>
      </w:ins>
      <w:del w:id="34" w:author="Carlson, Mark" w:date="2022-06-27T12:36:00Z">
        <w:r w:rsidDel="00AF510B">
          <w:delText>-</w:delText>
        </w:r>
      </w:del>
      <w:r>
        <w:t>Go</w:t>
      </w:r>
    </w:p>
    <w:p w14:paraId="2C1AE3AD" w14:textId="50CD630F" w:rsidR="00C80C9E" w:rsidRDefault="00C80C9E" w:rsidP="00C80C9E">
      <w:r>
        <w:t xml:space="preserve">Use </w:t>
      </w:r>
      <w:del w:id="35" w:author="Carlson, Mark" w:date="2022-06-27T11:47:00Z">
        <w:r w:rsidDel="004E6C12">
          <w:delText>a smartphone, tablet or other</w:delText>
        </w:r>
      </w:del>
      <w:ins w:id="36" w:author="Carlson, Mark" w:date="2022-06-27T11:47:00Z">
        <w:r w:rsidR="004E6C12">
          <w:t>any</w:t>
        </w:r>
      </w:ins>
      <w:r>
        <w:t xml:space="preserve"> mobile device to review and approve employee time and expense entries, with multiple devices supported for each user, all kept in sync in the cloud.</w:t>
      </w:r>
    </w:p>
    <w:p w14:paraId="249FC428" w14:textId="162126A0" w:rsidR="005429BB" w:rsidRDefault="005429BB">
      <w:r>
        <w:br w:type="page"/>
      </w:r>
    </w:p>
    <w:p w14:paraId="395598C0" w14:textId="40BF1644" w:rsidR="005429BB" w:rsidRDefault="005429BB" w:rsidP="005429BB">
      <w:pPr>
        <w:pStyle w:val="Heading1"/>
      </w:pPr>
      <w:r>
        <w:lastRenderedPageBreak/>
        <w:t>Empire EXPENSE Brochure Copy (Page 2)</w:t>
      </w:r>
    </w:p>
    <w:p w14:paraId="10D3905C" w14:textId="64587AF5" w:rsidR="00C80C9E" w:rsidRDefault="005429BB" w:rsidP="005429BB">
      <w:pPr>
        <w:pStyle w:val="Heading2"/>
      </w:pPr>
      <w:r>
        <w:t>EMPIRE SUITE HELPS YOU AND YOUR EMPLOYEES SHINE</w:t>
      </w:r>
    </w:p>
    <w:p w14:paraId="3171ED7C" w14:textId="095E402B" w:rsidR="005429BB" w:rsidRDefault="005429BB" w:rsidP="005429BB">
      <w:r>
        <w:t>Empire SUITE</w:t>
      </w:r>
      <w:del w:id="37" w:author="Carlson, Mark" w:date="2022-06-27T13:08:00Z">
        <w:r w:rsidDel="00746830">
          <w:delText>, business</w:delText>
        </w:r>
      </w:del>
      <w:ins w:id="38" w:author="Carlson, Mark" w:date="2022-06-27T13:08:00Z">
        <w:r w:rsidR="00746830">
          <w:t xml:space="preserve"> - business</w:t>
        </w:r>
      </w:ins>
      <w:r>
        <w:t xml:space="preserve"> automation software for assigning employees and scheduling projects, tracking productive time, leave</w:t>
      </w:r>
      <w:ins w:id="39" w:author="Carlson, Mark" w:date="2022-06-30T16:06:00Z">
        <w:r w:rsidR="005A27D4">
          <w:t>,</w:t>
        </w:r>
      </w:ins>
      <w:r>
        <w:t xml:space="preserve"> and expenses</w:t>
      </w:r>
      <w:del w:id="40" w:author="Carlson, Mark" w:date="2022-06-27T13:08:00Z">
        <w:r w:rsidDel="002F670A">
          <w:delText>, helps</w:delText>
        </w:r>
      </w:del>
      <w:ins w:id="41" w:author="Carlson, Mark" w:date="2022-06-27T13:08:00Z">
        <w:r w:rsidR="002F670A">
          <w:t xml:space="preserve"> - helps</w:t>
        </w:r>
      </w:ins>
      <w:r>
        <w:t xml:space="preserve"> you become even more effective at managing your valuable employees and client engagements.</w:t>
      </w:r>
    </w:p>
    <w:p w14:paraId="07D77C15" w14:textId="409C63D5" w:rsidR="005429BB" w:rsidRDefault="005429BB" w:rsidP="005429BB">
      <w:pPr>
        <w:pStyle w:val="Heading2"/>
      </w:pPr>
      <w:del w:id="42" w:author="Carlson, Mark" w:date="2022-06-27T13:11:00Z">
        <w:r w:rsidDel="002F670A">
          <w:delText xml:space="preserve">Customer </w:delText>
        </w:r>
      </w:del>
      <w:ins w:id="43" w:author="Carlson, Mark" w:date="2022-06-27T13:11:00Z">
        <w:r w:rsidR="002F670A">
          <w:t xml:space="preserve">CUSTOMER </w:t>
        </w:r>
      </w:ins>
      <w:r>
        <w:t>T</w:t>
      </w:r>
      <w:del w:id="44" w:author="Carlson, Mark" w:date="2022-06-27T13:12:00Z">
        <w:r w:rsidDel="002F670A">
          <w:delText>estimonial</w:delText>
        </w:r>
      </w:del>
      <w:ins w:id="45" w:author="Carlson, Mark" w:date="2022-06-27T13:12:00Z">
        <w:r w:rsidR="002F670A">
          <w:t>ESTIMONIAL</w:t>
        </w:r>
      </w:ins>
    </w:p>
    <w:p w14:paraId="02D22BEB" w14:textId="6BDAB74D" w:rsidR="005429BB" w:rsidRDefault="005429BB" w:rsidP="005429BB">
      <w:r>
        <w:t xml:space="preserve">“We’ve used Empire SUITE for more than </w:t>
      </w:r>
      <w:del w:id="46" w:author="Carlson, Mark" w:date="2022-06-27T13:13:00Z">
        <w:r w:rsidDel="002F670A">
          <w:delText xml:space="preserve">six </w:delText>
        </w:r>
      </w:del>
      <w:ins w:id="47" w:author="Carlson, Mark" w:date="2022-06-27T13:13:00Z">
        <w:r w:rsidR="002F670A">
          <w:t xml:space="preserve">eleven </w:t>
        </w:r>
      </w:ins>
      <w:r>
        <w:t>years now, and we’re very happy with the software.  We have consultants and employees all over the U.S. and the cloud</w:t>
      </w:r>
      <w:ins w:id="48" w:author="Carlson, Mark" w:date="2022-06-27T11:46:00Z">
        <w:r w:rsidR="004E6C12">
          <w:t>-</w:t>
        </w:r>
      </w:ins>
      <w:r>
        <w:t>based UI enables our team to get their time and expenses posted wherever they are.”</w:t>
      </w:r>
    </w:p>
    <w:p w14:paraId="56DDF8A5" w14:textId="63CEB9B0" w:rsidR="005429BB" w:rsidRDefault="005429BB" w:rsidP="005429BB">
      <w:del w:id="49" w:author="Carlson, Mark" w:date="2022-06-27T13:11:00Z">
        <w:r w:rsidDel="002F670A">
          <w:delText>According to Te</w:delText>
        </w:r>
      </w:del>
      <w:del w:id="50" w:author="Carlson, Mark" w:date="2022-06-27T11:46:00Z">
        <w:r w:rsidDel="004E6C12">
          <w:delText>c</w:delText>
        </w:r>
      </w:del>
      <w:del w:id="51" w:author="Carlson, Mark" w:date="2022-06-27T13:11:00Z">
        <w:r w:rsidDel="002F670A">
          <w:delText>kSpark spokesper</w:delText>
        </w:r>
        <w:r w:rsidR="00140DE2" w:rsidDel="002F670A">
          <w:delText>s</w:delText>
        </w:r>
        <w:r w:rsidDel="002F670A">
          <w:delText xml:space="preserve">on Megan Dagiantis, </w:delText>
        </w:r>
      </w:del>
      <w:r>
        <w:t>“Our team especially likes the ability to attach a photo of the receipt to the expense report.  There is no need to hold up expense reim</w:t>
      </w:r>
      <w:r w:rsidR="00140DE2">
        <w:t>b</w:t>
      </w:r>
      <w:r>
        <w:t>urs</w:t>
      </w:r>
      <w:r w:rsidR="00140DE2">
        <w:t>e</w:t>
      </w:r>
      <w:r>
        <w:t>ment processing while receipts make their way across the country via snail mail.  Invoicing from Empire EXPENSE is easy, and we’re able to get our invoices ou</w:t>
      </w:r>
      <w:ins w:id="52" w:author="Carlson, Mark" w:date="2022-06-30T16:07:00Z">
        <w:r w:rsidR="005A27D4">
          <w:t>t</w:t>
        </w:r>
      </w:ins>
      <w:del w:id="53" w:author="Carlson, Mark" w:date="2022-06-30T16:07:00Z">
        <w:r w:rsidDel="005A27D4">
          <w:delText>r</w:delText>
        </w:r>
      </w:del>
      <w:r>
        <w:t xml:space="preserve"> quickly, which helps our cash flow.”</w:t>
      </w:r>
    </w:p>
    <w:p w14:paraId="74FDB15E" w14:textId="640D4D24" w:rsidR="005429BB" w:rsidRDefault="005429BB" w:rsidP="005429BB">
      <w:r>
        <w:t xml:space="preserve">Megan Dagiantis, Director of Operations for </w:t>
      </w:r>
      <w:proofErr w:type="spellStart"/>
      <w:r>
        <w:t>Te</w:t>
      </w:r>
      <w:del w:id="54" w:author="Carlson, Mark" w:date="2022-06-27T11:46:00Z">
        <w:r w:rsidDel="004E6C12">
          <w:delText>c</w:delText>
        </w:r>
      </w:del>
      <w:r>
        <w:t>k</w:t>
      </w:r>
      <w:del w:id="55" w:author="Carlson, Mark" w:date="2022-06-27T11:46:00Z">
        <w:r w:rsidDel="004E6C12">
          <w:delText>s</w:delText>
        </w:r>
      </w:del>
      <w:ins w:id="56" w:author="Carlson, Mark" w:date="2022-06-27T11:46:00Z">
        <w:r w:rsidR="004E6C12">
          <w:t>S</w:t>
        </w:r>
      </w:ins>
      <w:r>
        <w:t>park</w:t>
      </w:r>
      <w:proofErr w:type="spellEnd"/>
    </w:p>
    <w:p w14:paraId="6E745CEF" w14:textId="74944AFF" w:rsidR="005429BB" w:rsidRDefault="005429BB" w:rsidP="005429BB">
      <w:pPr>
        <w:pStyle w:val="Heading2"/>
      </w:pPr>
      <w:r>
        <w:t>INDUSTRIES SERVED</w:t>
      </w:r>
    </w:p>
    <w:p w14:paraId="780E14DD" w14:textId="6D8FC10A" w:rsidR="005429BB" w:rsidRDefault="005429BB" w:rsidP="005429BB">
      <w:r>
        <w:t>Empire EXPENSE is well suited to a range of industries, needs and sizes as is the entire family of Empire SUITE products.  From CPA and audit firms to consultants and multinatio</w:t>
      </w:r>
      <w:r w:rsidR="00140DE2">
        <w:t>nal organizations, companies value Empire SUITE for its productivity and ease of use.  Other sectors include:</w:t>
      </w:r>
    </w:p>
    <w:p w14:paraId="3EED85FB" w14:textId="4034176B" w:rsidR="00140DE2" w:rsidRDefault="00140DE2" w:rsidP="00140DE2">
      <w:pPr>
        <w:pStyle w:val="ListParagraph"/>
        <w:numPr>
          <w:ilvl w:val="0"/>
          <w:numId w:val="1"/>
        </w:numPr>
      </w:pPr>
      <w:r>
        <w:t>Healthcare</w:t>
      </w:r>
    </w:p>
    <w:p w14:paraId="2973491A" w14:textId="58079255" w:rsidR="00140DE2" w:rsidRDefault="00140DE2" w:rsidP="00140DE2">
      <w:pPr>
        <w:pStyle w:val="ListParagraph"/>
        <w:numPr>
          <w:ilvl w:val="0"/>
          <w:numId w:val="1"/>
        </w:numPr>
      </w:pPr>
      <w:r>
        <w:t>Government</w:t>
      </w:r>
    </w:p>
    <w:p w14:paraId="3585AC68" w14:textId="02A9CE2D" w:rsidR="00140DE2" w:rsidRDefault="00140DE2" w:rsidP="00140DE2">
      <w:pPr>
        <w:pStyle w:val="ListParagraph"/>
        <w:numPr>
          <w:ilvl w:val="0"/>
          <w:numId w:val="1"/>
        </w:numPr>
      </w:pPr>
      <w:del w:id="57" w:author="Carlson, Mark" w:date="2022-06-27T11:46:00Z">
        <w:r w:rsidDel="004E6C12">
          <w:delText>Electronics</w:delText>
        </w:r>
      </w:del>
      <w:ins w:id="58" w:author="Carlson, Mark" w:date="2022-06-27T11:46:00Z">
        <w:r w:rsidR="004E6C12">
          <w:t>Professional Services</w:t>
        </w:r>
      </w:ins>
    </w:p>
    <w:p w14:paraId="1FD66131" w14:textId="29E6461E" w:rsidR="00140DE2" w:rsidRDefault="00140DE2" w:rsidP="00140DE2">
      <w:pPr>
        <w:pStyle w:val="ListParagraph"/>
        <w:numPr>
          <w:ilvl w:val="0"/>
          <w:numId w:val="1"/>
        </w:numPr>
      </w:pPr>
      <w:r>
        <w:t>Technology</w:t>
      </w:r>
    </w:p>
    <w:p w14:paraId="021CA852" w14:textId="146CC621" w:rsidR="00140DE2" w:rsidRDefault="00140DE2" w:rsidP="00140DE2">
      <w:pPr>
        <w:pStyle w:val="Heading2"/>
      </w:pPr>
      <w:r>
        <w:t>ASK ABOUT OUR CUSTOMERS</w:t>
      </w:r>
    </w:p>
    <w:p w14:paraId="2BF9993C" w14:textId="5A3768B1" w:rsidR="00140DE2" w:rsidRDefault="00140DE2" w:rsidP="00140DE2">
      <w:pPr>
        <w:pStyle w:val="Heading2"/>
      </w:pPr>
      <w:r>
        <w:t>KEY PARTNERSHIPS</w:t>
      </w:r>
    </w:p>
    <w:p w14:paraId="1AB83674" w14:textId="7003145D" w:rsidR="00140DE2" w:rsidRDefault="00140DE2" w:rsidP="00140DE2">
      <w:pPr>
        <w:pStyle w:val="ListParagraph"/>
        <w:numPr>
          <w:ilvl w:val="0"/>
          <w:numId w:val="2"/>
        </w:numPr>
      </w:pPr>
      <w:r>
        <w:t>Wolters Kluwer</w:t>
      </w:r>
    </w:p>
    <w:p w14:paraId="413139AF" w14:textId="738573C7" w:rsidR="00140DE2" w:rsidDel="004E6C12" w:rsidRDefault="00140DE2" w:rsidP="00140DE2">
      <w:pPr>
        <w:pStyle w:val="ListParagraph"/>
        <w:numPr>
          <w:ilvl w:val="0"/>
          <w:numId w:val="2"/>
        </w:numPr>
        <w:rPr>
          <w:del w:id="59" w:author="Carlson, Mark" w:date="2022-06-27T11:46:00Z"/>
        </w:rPr>
      </w:pPr>
      <w:del w:id="60" w:author="Carlson, Mark" w:date="2022-06-27T11:46:00Z">
        <w:r w:rsidDel="004E6C12">
          <w:delText>Presagia</w:delText>
        </w:r>
      </w:del>
    </w:p>
    <w:p w14:paraId="435C07D8" w14:textId="77777777" w:rsidR="00140DE2" w:rsidRPr="005429BB" w:rsidRDefault="00140DE2" w:rsidP="00140DE2"/>
    <w:sectPr w:rsidR="00140DE2" w:rsidRPr="005429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1647A0"/>
    <w:multiLevelType w:val="hybridMultilevel"/>
    <w:tmpl w:val="25602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653EFF"/>
    <w:multiLevelType w:val="hybridMultilevel"/>
    <w:tmpl w:val="03C60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1412770">
    <w:abstractNumId w:val="1"/>
  </w:num>
  <w:num w:numId="2" w16cid:durableId="199212680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arlson, Mark">
    <w15:presenceInfo w15:providerId="AD" w15:userId="S::MarkC@WSG.com::7863b07d-a2a2-40f9-8f2f-ce1b609439e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markup="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B9E"/>
    <w:rsid w:val="00085B9E"/>
    <w:rsid w:val="00111C6B"/>
    <w:rsid w:val="00140DE2"/>
    <w:rsid w:val="002F670A"/>
    <w:rsid w:val="004E6C12"/>
    <w:rsid w:val="005205C4"/>
    <w:rsid w:val="005317BA"/>
    <w:rsid w:val="005429BB"/>
    <w:rsid w:val="005A27D4"/>
    <w:rsid w:val="00746830"/>
    <w:rsid w:val="009158D7"/>
    <w:rsid w:val="00AF510B"/>
    <w:rsid w:val="00C80C9E"/>
    <w:rsid w:val="00F56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96B80"/>
  <w15:chartTrackingRefBased/>
  <w15:docId w15:val="{D63C927A-1322-4FB8-8822-B67CB487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5B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85B9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5B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85B9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140DE2"/>
    <w:pPr>
      <w:ind w:left="720"/>
      <w:contextualSpacing/>
    </w:pPr>
  </w:style>
  <w:style w:type="paragraph" w:styleId="Revision">
    <w:name w:val="Revision"/>
    <w:hidden/>
    <w:uiPriority w:val="99"/>
    <w:semiHidden/>
    <w:rsid w:val="004E6C1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1DC9F19-6716-469B-84ED-61DA2CD976A9}">
  <we:reference id="wa200000368" version="1.0.0.0" store="en-US" storeType="OMEX"/>
  <we:alternateReferences>
    <we:reference id="wa200000368" version="1.0.0.0" store="WA200000368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Carlson, Mark</dc:creator>
  <cp:keywords/>
  <dc:description/>
  <cp:lastModifiedBy>Carlson, Mark</cp:lastModifiedBy>
  <cp:revision>2</cp:revision>
  <dcterms:created xsi:type="dcterms:W3CDTF">2022-06-30T20:08:00Z</dcterms:created>
  <dcterms:modified xsi:type="dcterms:W3CDTF">2022-06-30T20:08:00Z</dcterms:modified>
</cp:coreProperties>
</file>