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62A9A" w14:textId="22947A4B" w:rsidR="009C3D48" w:rsidRDefault="009C2F78">
      <w:pPr>
        <w:spacing w:before="240" w:after="240" w:line="280" w:lineRule="auto"/>
      </w:pPr>
      <w:r>
        <w:rPr>
          <w:b/>
        </w:rPr>
        <w:t xml:space="preserve">Book Title: </w:t>
      </w:r>
      <w:r>
        <w:t>“</w:t>
      </w:r>
      <w:r>
        <w:rPr>
          <w:i/>
        </w:rPr>
        <w:t>Holding It All Together When You’re Hypermobile</w:t>
      </w:r>
      <w:r>
        <w:t xml:space="preserve">” </w:t>
      </w:r>
      <w:r>
        <w:br/>
      </w:r>
      <w:r>
        <w:rPr>
          <w:b/>
        </w:rPr>
        <w:t xml:space="preserve">Subtitle: </w:t>
      </w:r>
      <w:r>
        <w:t xml:space="preserve">Achieve a Better Life Experience with EDS, POTS, and </w:t>
      </w:r>
      <w:ins w:id="0" w:author="Christie Cox" w:date="2022-01-07T13:13:00Z">
        <w:r w:rsidR="004C1937">
          <w:t xml:space="preserve">Joint </w:t>
        </w:r>
      </w:ins>
      <w:r>
        <w:t>Instability</w:t>
      </w:r>
    </w:p>
    <w:p w14:paraId="444D091F" w14:textId="741E10F2" w:rsidR="009C3D48" w:rsidRDefault="009C2F78">
      <w:pPr>
        <w:spacing w:before="240" w:after="240" w:line="280" w:lineRule="auto"/>
      </w:pPr>
      <w:r>
        <w:rPr>
          <w:b/>
        </w:rPr>
        <w:t>Author Name:</w:t>
      </w:r>
      <w:r>
        <w:t xml:space="preserve"> Christie </w:t>
      </w:r>
      <w:ins w:id="1" w:author="Christie Cox" w:date="2022-01-07T13:13:00Z">
        <w:r w:rsidR="004C1937">
          <w:t>Cox</w:t>
        </w:r>
      </w:ins>
      <w:del w:id="2" w:author="Christie Cox" w:date="2022-01-07T13:13:00Z">
        <w:r w:rsidDel="004C1937">
          <w:delText>Cox</w:delText>
        </w:r>
      </w:del>
    </w:p>
    <w:p w14:paraId="5A63C66C" w14:textId="77777777" w:rsidR="009C3D48" w:rsidRDefault="009C2F78">
      <w:pPr>
        <w:spacing w:before="240" w:after="240" w:line="280" w:lineRule="auto"/>
        <w:rPr>
          <w:b/>
        </w:rPr>
      </w:pPr>
      <w:r>
        <w:rPr>
          <w:b/>
        </w:rPr>
        <w:t>Back Cover:</w:t>
      </w:r>
    </w:p>
    <w:p w14:paraId="40C0071C" w14:textId="59147298" w:rsidR="009C3D48" w:rsidRDefault="009C2F78">
      <w:pPr>
        <w:spacing w:after="160" w:line="280" w:lineRule="auto"/>
        <w:rPr>
          <w:b/>
        </w:rPr>
      </w:pPr>
      <w:r>
        <w:rPr>
          <w:b/>
        </w:rPr>
        <w:t>The</w:t>
      </w:r>
      <w:r>
        <w:rPr>
          <w:b/>
        </w:rPr>
        <w:t xml:space="preserve"> Ultimate License to Deal and Heal with Rare Chronic Illness </w:t>
      </w:r>
    </w:p>
    <w:p w14:paraId="21DD89E7" w14:textId="691E6DCB" w:rsidR="009C3D48" w:rsidRDefault="009C2F78">
      <w:pPr>
        <w:spacing w:before="240" w:after="240" w:line="280" w:lineRule="auto"/>
      </w:pPr>
      <w:r>
        <w:t xml:space="preserve">Start healing yourself today with simple daily habits. </w:t>
      </w:r>
      <w:ins w:id="3" w:author="Christie Cox" w:date="2022-01-07T13:14:00Z">
        <w:r w:rsidR="004C1937">
          <w:t xml:space="preserve">You too can be jumping for joy, and not overextending yourself. </w:t>
        </w:r>
      </w:ins>
      <w:ins w:id="4" w:author="Christie Cox" w:date="2022-01-07T13:18:00Z">
        <w:r w:rsidR="00731994">
          <w:t>This is not false hope but a remedy to cure your Zebra so</w:t>
        </w:r>
      </w:ins>
      <w:ins w:id="5" w:author="Christie Cox" w:date="2022-01-07T13:19:00Z">
        <w:r w:rsidR="00731994">
          <w:t xml:space="preserve">ul. </w:t>
        </w:r>
      </w:ins>
      <w:r>
        <w:t xml:space="preserve">Turn pain into possibility with this life-changing guide to help you navigate the complexities of </w:t>
      </w:r>
      <w:proofErr w:type="spellStart"/>
      <w:r>
        <w:t>hEDS</w:t>
      </w:r>
      <w:proofErr w:type="spellEnd"/>
      <w:r>
        <w:t xml:space="preserve">, especially for those new to the </w:t>
      </w:r>
      <w:r>
        <w:t xml:space="preserve">disease. It's a journey, but you're not alone. </w:t>
      </w:r>
    </w:p>
    <w:p w14:paraId="4B001665" w14:textId="4ED1CB1D" w:rsidR="009C3D48" w:rsidRDefault="009C2F78">
      <w:pPr>
        <w:spacing w:after="160" w:line="280" w:lineRule="auto"/>
      </w:pPr>
      <w:r>
        <w:t>In “</w:t>
      </w:r>
      <w:r>
        <w:rPr>
          <w:i/>
        </w:rPr>
        <w:t>Holding It All Together When You’re Hypermobile</w:t>
      </w:r>
      <w:r>
        <w:t>,” Christie Cox explores hypermobile Ehlers Danlos Syndrome (</w:t>
      </w:r>
      <w:proofErr w:type="spellStart"/>
      <w:r>
        <w:t>hEDS</w:t>
      </w:r>
      <w:proofErr w:type="spellEnd"/>
      <w:r>
        <w:t xml:space="preserve">) and the </w:t>
      </w:r>
      <w:ins w:id="6" w:author="Christie Cox" w:date="2022-01-07T13:15:00Z">
        <w:r w:rsidR="004C1937">
          <w:t>effect</w:t>
        </w:r>
      </w:ins>
      <w:ins w:id="7" w:author="Christie Cox" w:date="2022-01-07T13:16:00Z">
        <w:r w:rsidR="004C1937">
          <w:t>s</w:t>
        </w:r>
      </w:ins>
      <w:del w:id="8" w:author="Christie Cox" w:date="2022-01-07T13:16:00Z">
        <w:r w:rsidDel="004C1937">
          <w:delText>ramifications</w:delText>
        </w:r>
      </w:del>
      <w:r>
        <w:t xml:space="preserve"> it can have on you not only physically, but emotionally as well, as </w:t>
      </w:r>
      <w:r>
        <w:t>you learn to deal and heal. Designed to teach you coping skills to better enable you to recover from the difficult and life-altering disease. You’ll also discover…</w:t>
      </w:r>
    </w:p>
    <w:p w14:paraId="5D67F25D" w14:textId="77777777" w:rsidR="009C3D48" w:rsidRDefault="009C2F78">
      <w:pPr>
        <w:numPr>
          <w:ilvl w:val="0"/>
          <w:numId w:val="1"/>
        </w:numPr>
        <w:spacing w:line="280" w:lineRule="auto"/>
      </w:pPr>
      <w:r>
        <w:t xml:space="preserve">Personal Q&amp;A interviews with expert doctors, </w:t>
      </w:r>
      <w:proofErr w:type="gramStart"/>
      <w:r>
        <w:t>support</w:t>
      </w:r>
      <w:proofErr w:type="gramEnd"/>
      <w:r>
        <w:t xml:space="preserve"> and advocacy groups</w:t>
      </w:r>
    </w:p>
    <w:p w14:paraId="77C9B32C" w14:textId="644155F6" w:rsidR="009C3D48" w:rsidRDefault="009C2F78">
      <w:pPr>
        <w:numPr>
          <w:ilvl w:val="0"/>
          <w:numId w:val="1"/>
        </w:numPr>
        <w:spacing w:line="280" w:lineRule="auto"/>
      </w:pPr>
      <w:r>
        <w:t xml:space="preserve">Lessons, </w:t>
      </w:r>
      <w:del w:id="9" w:author="Christie Cox" w:date="2022-01-07T13:19:00Z">
        <w:r w:rsidDel="00731994">
          <w:delText>questions</w:delText>
        </w:r>
      </w:del>
      <w:ins w:id="10" w:author="Christie Cox" w:date="2022-01-07T13:19:00Z">
        <w:r w:rsidR="00731994">
          <w:t>questions,</w:t>
        </w:r>
      </w:ins>
      <w:r>
        <w:t xml:space="preserve"> </w:t>
      </w:r>
      <w:r>
        <w:t>and quotes to inspire your search for answers</w:t>
      </w:r>
    </w:p>
    <w:p w14:paraId="0FEB9393" w14:textId="77777777" w:rsidR="009C3D48" w:rsidRDefault="009C2F78">
      <w:pPr>
        <w:numPr>
          <w:ilvl w:val="0"/>
          <w:numId w:val="1"/>
        </w:numPr>
        <w:spacing w:line="280" w:lineRule="auto"/>
      </w:pPr>
      <w:r>
        <w:t>A healing prescription for the miracle of the modern mindset</w:t>
      </w:r>
    </w:p>
    <w:p w14:paraId="5B893A27" w14:textId="65EDFCA9" w:rsidR="009C3D48" w:rsidRDefault="009C2F78">
      <w:pPr>
        <w:numPr>
          <w:ilvl w:val="0"/>
          <w:numId w:val="1"/>
        </w:numPr>
        <w:spacing w:line="280" w:lineRule="auto"/>
      </w:pPr>
      <w:r>
        <w:t xml:space="preserve">Her inspiring story of how </w:t>
      </w:r>
      <w:ins w:id="11" w:author="Christie Cox" w:date="2022-01-07T13:16:00Z">
        <w:r w:rsidR="004C1937">
          <w:t>she came to</w:t>
        </w:r>
      </w:ins>
      <w:del w:id="12" w:author="Christie Cox" w:date="2022-01-07T13:16:00Z">
        <w:r w:rsidDel="004C1937">
          <w:delText xml:space="preserve">to </w:delText>
        </w:r>
      </w:del>
      <w:ins w:id="13" w:author="Christie Cox" w:date="2022-01-07T13:16:00Z">
        <w:r w:rsidR="004C1937">
          <w:t xml:space="preserve"> </w:t>
        </w:r>
      </w:ins>
      <w:r>
        <w:t xml:space="preserve">live </w:t>
      </w:r>
      <w:ins w:id="14" w:author="Christie Cox" w:date="2022-01-07T13:16:00Z">
        <w:r w:rsidR="004C1937">
          <w:t>her</w:t>
        </w:r>
      </w:ins>
      <w:del w:id="15" w:author="Christie Cox" w:date="2022-01-07T13:16:00Z">
        <w:r w:rsidDel="004C1937">
          <w:delText>your</w:delText>
        </w:r>
      </w:del>
      <w:r>
        <w:t xml:space="preserve"> best life possible with </w:t>
      </w:r>
      <w:proofErr w:type="spellStart"/>
      <w:r>
        <w:t>hEDS</w:t>
      </w:r>
      <w:proofErr w:type="spellEnd"/>
    </w:p>
    <w:p w14:paraId="3A88DC82" w14:textId="77777777" w:rsidR="009C3D48" w:rsidRDefault="009C3D48">
      <w:pPr>
        <w:spacing w:after="160" w:line="280" w:lineRule="auto"/>
      </w:pPr>
    </w:p>
    <w:p w14:paraId="2F80481C" w14:textId="6096CB56" w:rsidR="009C3D48" w:rsidRDefault="009C2F78">
      <w:pPr>
        <w:spacing w:after="160" w:line="280" w:lineRule="auto"/>
      </w:pPr>
      <w:r>
        <w:t>“</w:t>
      </w:r>
      <w:r>
        <w:rPr>
          <w:i/>
        </w:rPr>
        <w:t>Holding It All Together When You’re Hypermobile''</w:t>
      </w:r>
      <w:r>
        <w:t xml:space="preserve"> will make you believe you ca</w:t>
      </w:r>
      <w:r>
        <w:t>n overcome any incurable painful chronic illness</w:t>
      </w:r>
      <w:ins w:id="16" w:author="Christie Cox" w:date="2022-01-07T13:16:00Z">
        <w:r w:rsidR="004C1937">
          <w:t xml:space="preserve"> despite</w:t>
        </w:r>
      </w:ins>
      <w:ins w:id="17" w:author="Christie Cox" w:date="2022-01-07T13:17:00Z">
        <w:r w:rsidR="004C1937">
          <w:t xml:space="preserve"> the challenges</w:t>
        </w:r>
      </w:ins>
      <w:r>
        <w:t xml:space="preserve">. You’ll also feel more empowered to support your loved ones who may struggle with </w:t>
      </w:r>
      <w:proofErr w:type="spellStart"/>
      <w:r>
        <w:t>hEDS</w:t>
      </w:r>
      <w:proofErr w:type="spellEnd"/>
      <w:r>
        <w:t xml:space="preserve"> as you experience compassionate understanding.</w:t>
      </w:r>
    </w:p>
    <w:p w14:paraId="675B2EB0" w14:textId="36C6B0CB" w:rsidR="009C3D48" w:rsidRDefault="009C3D48">
      <w:pPr>
        <w:rPr>
          <w:b/>
        </w:rPr>
      </w:pPr>
    </w:p>
    <w:p w14:paraId="301B11F2" w14:textId="0660A2F2" w:rsidR="009C3D48" w:rsidRDefault="009C2F78">
      <w:pPr>
        <w:rPr>
          <w:b/>
        </w:rPr>
      </w:pPr>
      <w:r>
        <w:rPr>
          <w:b/>
        </w:rPr>
        <w:t xml:space="preserve">“A chronic illness sufferer's </w:t>
      </w:r>
      <w:ins w:id="18" w:author="Christie Cox" w:date="2022-01-07T13:25:00Z">
        <w:r>
          <w:rPr>
            <w:b/>
          </w:rPr>
          <w:t xml:space="preserve">hopeful </w:t>
        </w:r>
      </w:ins>
      <w:r>
        <w:rPr>
          <w:b/>
        </w:rPr>
        <w:t>best friend”</w:t>
      </w:r>
    </w:p>
    <w:p w14:paraId="198C3BFF" w14:textId="77777777" w:rsidR="009C3D48" w:rsidRDefault="009C3D48">
      <w:pPr>
        <w:rPr>
          <w:b/>
        </w:rPr>
      </w:pPr>
    </w:p>
    <w:p w14:paraId="33E65943" w14:textId="3D1364D4" w:rsidR="009C3D48" w:rsidRDefault="009C2F78">
      <w:r>
        <w:t xml:space="preserve">The book explores the basic </w:t>
      </w:r>
      <w:r>
        <w:t xml:space="preserve">of </w:t>
      </w:r>
      <w:proofErr w:type="spellStart"/>
      <w:r>
        <w:t>hEDS</w:t>
      </w:r>
      <w:proofErr w:type="spellEnd"/>
      <w:r>
        <w:t xml:space="preserve"> and offers practical advice on how to live a more meaningful and fulfilling life with the rare, incurable chronic condition. It also </w:t>
      </w:r>
      <w:ins w:id="19" w:author="Christie Cox" w:date="2022-01-07T13:17:00Z">
        <w:r w:rsidR="004C1937">
          <w:t>peeks</w:t>
        </w:r>
      </w:ins>
      <w:del w:id="20" w:author="Christie Cox" w:date="2022-01-07T13:17:00Z">
        <w:r w:rsidDel="004C1937">
          <w:delText xml:space="preserve">delves </w:delText>
        </w:r>
      </w:del>
      <w:ins w:id="21" w:author="Christie Cox" w:date="2022-01-07T13:17:00Z">
        <w:r w:rsidR="004C1937">
          <w:t xml:space="preserve"> </w:t>
        </w:r>
      </w:ins>
      <w:r>
        <w:t xml:space="preserve">into the future of </w:t>
      </w:r>
      <w:ins w:id="22" w:author="Christie Cox" w:date="2022-01-07T13:17:00Z">
        <w:r w:rsidR="004C1937">
          <w:t xml:space="preserve">scientists’ </w:t>
        </w:r>
      </w:ins>
      <w:r>
        <w:t xml:space="preserve">medical </w:t>
      </w:r>
      <w:del w:id="23" w:author="Christie Cox" w:date="2022-01-07T13:25:00Z">
        <w:r w:rsidDel="00CE02C4">
          <w:delText xml:space="preserve">research </w:delText>
        </w:r>
      </w:del>
      <w:ins w:id="24" w:author="Christie Cox" w:date="2022-01-07T13:25:00Z">
        <w:r w:rsidR="00CE02C4">
          <w:t>research and</w:t>
        </w:r>
      </w:ins>
      <w:ins w:id="25" w:author="Christie Cox" w:date="2022-01-07T13:21:00Z">
        <w:r w:rsidR="00731994">
          <w:t xml:space="preserve"> the future of potential hypermobility care.</w:t>
        </w:r>
      </w:ins>
      <w:del w:id="26" w:author="Christie Cox" w:date="2022-01-07T13:21:00Z">
        <w:r w:rsidDel="00731994">
          <w:delText>and how to foster a positive mindset in the face of despair.</w:delText>
        </w:r>
      </w:del>
    </w:p>
    <w:p w14:paraId="26FB3EF3" w14:textId="77777777" w:rsidR="009C3D48" w:rsidRDefault="009C3D48"/>
    <w:p w14:paraId="0FAAC16E" w14:textId="77777777" w:rsidR="009C3D48" w:rsidRDefault="009C2F78">
      <w:r>
        <w:t xml:space="preserve">This book </w:t>
      </w:r>
      <w:r>
        <w:t>will provide you with the tools needed to get back to work or school, build confidence with medical insights from specialists, and empower yourself with knowledge that will change your life - for the better.</w:t>
      </w:r>
    </w:p>
    <w:p w14:paraId="24CB4193" w14:textId="77777777" w:rsidR="009C3D48" w:rsidRDefault="009C3D48"/>
    <w:p w14:paraId="249F691D" w14:textId="4E543E85" w:rsidR="009C3D48" w:rsidRDefault="009C2F78">
      <w:pPr>
        <w:spacing w:after="160" w:line="280" w:lineRule="auto"/>
      </w:pPr>
      <w:r>
        <w:t xml:space="preserve">Christie Cox was always flexible and sometimes </w:t>
      </w:r>
      <w:r>
        <w:t xml:space="preserve">witty. But it wasn’t until she was properly diagnosed with Ehlers Danlos Syndrome at 48 years old that she understood her quirkiness. Following decades of unrecognizable health issues, she has gone from dismissed and disbelieved </w:t>
      </w:r>
      <w:ins w:id="27" w:author="Christie Cox" w:date="2022-01-07T13:21:00Z">
        <w:r w:rsidR="00731994">
          <w:t xml:space="preserve">- </w:t>
        </w:r>
      </w:ins>
      <w:r>
        <w:t>to determined</w:t>
      </w:r>
      <w:ins w:id="28" w:author="Christie Cox" w:date="2022-01-07T13:22:00Z">
        <w:r w:rsidR="00731994">
          <w:t>. She</w:t>
        </w:r>
      </w:ins>
      <w:del w:id="29" w:author="Christie Cox" w:date="2022-01-07T13:22:00Z">
        <w:r w:rsidDel="00731994">
          <w:delText xml:space="preserve"> by</w:delText>
        </w:r>
      </w:del>
      <w:r>
        <w:t xml:space="preserve"> turn</w:t>
      </w:r>
      <w:ins w:id="30" w:author="Christie Cox" w:date="2022-01-07T13:22:00Z">
        <w:r w:rsidR="00731994">
          <w:t>ed</w:t>
        </w:r>
      </w:ins>
      <w:del w:id="31" w:author="Christie Cox" w:date="2022-01-07T13:22:00Z">
        <w:r w:rsidDel="00731994">
          <w:delText>ing</w:delText>
        </w:r>
      </w:del>
      <w:r>
        <w:t xml:space="preserve"> he</w:t>
      </w:r>
      <w:r>
        <w:t xml:space="preserve">r passion into </w:t>
      </w:r>
      <w:ins w:id="32" w:author="Christie Cox" w:date="2022-01-07T13:22:00Z">
        <w:r w:rsidR="00731994">
          <w:t>healing</w:t>
        </w:r>
      </w:ins>
      <w:del w:id="33" w:author="Christie Cox" w:date="2022-01-07T13:22:00Z">
        <w:r w:rsidDel="00731994">
          <w:delText>this book</w:delText>
        </w:r>
      </w:del>
      <w:ins w:id="34" w:author="Christie Cox" w:date="2022-01-07T13:22:00Z">
        <w:r w:rsidR="00731994">
          <w:t xml:space="preserve"> and the</w:t>
        </w:r>
      </w:ins>
      <w:del w:id="35" w:author="Christie Cox" w:date="2022-01-07T13:22:00Z">
        <w:r w:rsidDel="00731994">
          <w:delText xml:space="preserve"> to</w:delText>
        </w:r>
      </w:del>
      <w:r>
        <w:t xml:space="preserve"> support </w:t>
      </w:r>
      <w:ins w:id="36" w:author="Christie Cox" w:date="2022-01-07T13:22:00Z">
        <w:r w:rsidR="00731994">
          <w:t xml:space="preserve">of </w:t>
        </w:r>
      </w:ins>
      <w:r>
        <w:t xml:space="preserve">others </w:t>
      </w:r>
      <w:r>
        <w:lastRenderedPageBreak/>
        <w:t xml:space="preserve">facing a similar fate. </w:t>
      </w:r>
      <w:ins w:id="37" w:author="Christie Cox" w:date="2022-01-07T13:23:00Z">
        <w:r w:rsidR="001F4C2A">
          <w:t>She graciously thanks the ED</w:t>
        </w:r>
      </w:ins>
      <w:ins w:id="38" w:author="Christie Cox" w:date="2022-01-07T13:24:00Z">
        <w:r w:rsidR="001F4C2A">
          <w:t xml:space="preserve">S community for their ongoing support. They </w:t>
        </w:r>
        <w:proofErr w:type="gramStart"/>
        <w:r w:rsidR="001F4C2A">
          <w:t>actually voted</w:t>
        </w:r>
        <w:proofErr w:type="gramEnd"/>
        <w:r w:rsidR="001F4C2A">
          <w:t xml:space="preserve"> to select the book cover! </w:t>
        </w:r>
      </w:ins>
      <w:r>
        <w:t xml:space="preserve">To learn more about her and how she supports the </w:t>
      </w:r>
      <w:ins w:id="39" w:author="Christie Cox" w:date="2022-01-07T13:18:00Z">
        <w:r w:rsidR="00731994">
          <w:t xml:space="preserve">Zebra </w:t>
        </w:r>
      </w:ins>
      <w:r>
        <w:t xml:space="preserve">community with </w:t>
      </w:r>
      <w:ins w:id="40" w:author="Christie Cox" w:date="2022-01-07T13:22:00Z">
        <w:r w:rsidR="00731994">
          <w:t>coaching, and</w:t>
        </w:r>
      </w:ins>
      <w:del w:id="41" w:author="Christie Cox" w:date="2022-01-07T13:22:00Z">
        <w:r w:rsidDel="00731994">
          <w:delText>ambitious</w:delText>
        </w:r>
      </w:del>
      <w:r>
        <w:t xml:space="preserve"> patient advocacy, visit www.journey2joyous.com.</w:t>
      </w:r>
    </w:p>
    <w:p w14:paraId="129046AB" w14:textId="77777777" w:rsidR="009C3D48" w:rsidRDefault="009C3D48"/>
    <w:p w14:paraId="43F3CC63" w14:textId="77777777" w:rsidR="009C3D48" w:rsidRDefault="009C3D48"/>
    <w:p w14:paraId="7AF4C9A1" w14:textId="77777777" w:rsidR="009C3D48" w:rsidRDefault="009C2F78">
      <w:pPr>
        <w:ind w:left="720"/>
        <w:rPr>
          <w:color w:val="333333"/>
          <w:sz w:val="20"/>
          <w:szCs w:val="20"/>
          <w:highlight w:val="white"/>
        </w:rPr>
      </w:pPr>
      <w:r>
        <w:rPr>
          <w:noProof/>
          <w:color w:val="333333"/>
          <w:sz w:val="20"/>
          <w:szCs w:val="20"/>
          <w:highlight w:val="white"/>
        </w:rPr>
        <w:drawing>
          <wp:inline distT="114300" distB="114300" distL="114300" distR="114300" wp14:anchorId="145B3CF4" wp14:editId="0B3E0867">
            <wp:extent cx="1784416" cy="2168037"/>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5"/>
                    <a:srcRect/>
                    <a:stretch>
                      <a:fillRect/>
                    </a:stretch>
                  </pic:blipFill>
                  <pic:spPr>
                    <a:xfrm>
                      <a:off x="0" y="0"/>
                      <a:ext cx="1784416" cy="2168037"/>
                    </a:xfrm>
                    <a:prstGeom prst="rect">
                      <a:avLst/>
                    </a:prstGeom>
                    <a:ln/>
                  </pic:spPr>
                </pic:pic>
              </a:graphicData>
            </a:graphic>
          </wp:inline>
        </w:drawing>
      </w:r>
    </w:p>
    <w:p w14:paraId="1BE81343" w14:textId="77777777" w:rsidR="009C3D48" w:rsidRDefault="009C2F78">
      <w:pPr>
        <w:ind w:left="720"/>
        <w:rPr>
          <w:sz w:val="20"/>
          <w:szCs w:val="20"/>
        </w:rPr>
      </w:pPr>
      <w:r>
        <w:rPr>
          <w:sz w:val="20"/>
          <w:szCs w:val="20"/>
        </w:rPr>
        <w:t>-----------------------------------------</w:t>
      </w:r>
    </w:p>
    <w:p w14:paraId="3137A8DD" w14:textId="77777777" w:rsidR="009C3D48" w:rsidRDefault="009C2F78">
      <w:pPr>
        <w:ind w:left="720"/>
        <w:rPr>
          <w:b/>
          <w:color w:val="553982"/>
          <w:sz w:val="20"/>
          <w:szCs w:val="20"/>
          <w:u w:val="single"/>
        </w:rPr>
      </w:pPr>
      <w:r>
        <w:rPr>
          <w:color w:val="36394D"/>
          <w:sz w:val="20"/>
          <w:szCs w:val="20"/>
        </w:rPr>
        <w:br/>
        <w:t xml:space="preserve">This book enables </w:t>
      </w:r>
      <w:r>
        <w:rPr>
          <w:b/>
          <w:color w:val="41A85F"/>
          <w:sz w:val="20"/>
          <w:szCs w:val="20"/>
          <w:u w:val="single"/>
        </w:rPr>
        <w:t>inv</w:t>
      </w:r>
      <w:r>
        <w:rPr>
          <w:b/>
          <w:color w:val="41A85F"/>
          <w:sz w:val="20"/>
          <w:szCs w:val="20"/>
          <w:u w:val="single"/>
        </w:rPr>
        <w:t>isible chronic illness sufferers</w:t>
      </w:r>
      <w:r>
        <w:rPr>
          <w:color w:val="36394D"/>
          <w:sz w:val="20"/>
          <w:szCs w:val="20"/>
        </w:rPr>
        <w:t xml:space="preserve"> to move </w:t>
      </w:r>
      <w:r>
        <w:rPr>
          <w:b/>
          <w:color w:val="B8312F"/>
          <w:sz w:val="20"/>
          <w:szCs w:val="20"/>
          <w:u w:val="single"/>
        </w:rPr>
        <w:t>from pain to possibility through a patient perspective</w:t>
      </w:r>
      <w:r>
        <w:rPr>
          <w:color w:val="B8312F"/>
          <w:sz w:val="20"/>
          <w:szCs w:val="20"/>
        </w:rPr>
        <w:t xml:space="preserve"> </w:t>
      </w:r>
      <w:r>
        <w:rPr>
          <w:color w:val="36394D"/>
          <w:sz w:val="20"/>
          <w:szCs w:val="20"/>
        </w:rPr>
        <w:t xml:space="preserve">of </w:t>
      </w:r>
      <w:r>
        <w:rPr>
          <w:b/>
          <w:color w:val="F37934"/>
          <w:sz w:val="20"/>
          <w:szCs w:val="20"/>
          <w:u w:val="single"/>
        </w:rPr>
        <w:t>learning</w:t>
      </w:r>
      <w:r>
        <w:rPr>
          <w:color w:val="36394D"/>
          <w:sz w:val="20"/>
          <w:szCs w:val="20"/>
        </w:rPr>
        <w:t xml:space="preserve"> </w:t>
      </w:r>
      <w:r>
        <w:rPr>
          <w:b/>
          <w:color w:val="F37934"/>
          <w:sz w:val="20"/>
          <w:szCs w:val="20"/>
          <w:u w:val="single"/>
        </w:rPr>
        <w:t>effective mindful habits to enhance happiness and health</w:t>
      </w:r>
      <w:r>
        <w:rPr>
          <w:b/>
          <w:color w:val="F37934"/>
          <w:sz w:val="20"/>
          <w:szCs w:val="20"/>
        </w:rPr>
        <w:t xml:space="preserve"> </w:t>
      </w:r>
      <w:r>
        <w:rPr>
          <w:color w:val="36394D"/>
          <w:sz w:val="20"/>
          <w:szCs w:val="20"/>
        </w:rPr>
        <w:t xml:space="preserve">by </w:t>
      </w:r>
      <w:r>
        <w:rPr>
          <w:b/>
          <w:color w:val="0000FF"/>
          <w:sz w:val="20"/>
          <w:szCs w:val="20"/>
          <w:u w:val="single"/>
        </w:rPr>
        <w:t>following simple, accessible healing tips</w:t>
      </w:r>
      <w:r>
        <w:rPr>
          <w:b/>
          <w:color w:val="553982"/>
          <w:sz w:val="20"/>
          <w:szCs w:val="20"/>
          <w:u w:val="single"/>
        </w:rPr>
        <w:t>.</w:t>
      </w:r>
    </w:p>
    <w:p w14:paraId="3F55F09D" w14:textId="77777777" w:rsidR="009C3D48" w:rsidRDefault="009C3D48">
      <w:pPr>
        <w:ind w:left="720"/>
        <w:rPr>
          <w:b/>
          <w:color w:val="553982"/>
          <w:sz w:val="20"/>
          <w:szCs w:val="20"/>
          <w:u w:val="single"/>
        </w:rPr>
      </w:pPr>
    </w:p>
    <w:p w14:paraId="5EFC9811" w14:textId="77777777" w:rsidR="009C3D48" w:rsidRDefault="009C3D48">
      <w:pPr>
        <w:shd w:val="clear" w:color="auto" w:fill="FFFFFF"/>
      </w:pPr>
    </w:p>
    <w:p w14:paraId="1B62A6A2" w14:textId="77777777" w:rsidR="009C3D48" w:rsidRDefault="009C3D48">
      <w:pPr>
        <w:shd w:val="clear" w:color="auto" w:fill="FFFFFF"/>
      </w:pPr>
    </w:p>
    <w:p w14:paraId="329F6241" w14:textId="77777777" w:rsidR="009C3D48" w:rsidRDefault="009C3D48">
      <w:pPr>
        <w:spacing w:before="240" w:after="240" w:line="280" w:lineRule="auto"/>
        <w:rPr>
          <w:color w:val="0F1111"/>
          <w:sz w:val="21"/>
          <w:szCs w:val="21"/>
          <w:highlight w:val="white"/>
        </w:rPr>
      </w:pPr>
    </w:p>
    <w:p w14:paraId="27892371" w14:textId="77777777" w:rsidR="009C3D48" w:rsidRDefault="009C3D48">
      <w:pPr>
        <w:rPr>
          <w:color w:val="0F1111"/>
          <w:sz w:val="21"/>
          <w:szCs w:val="21"/>
          <w:highlight w:val="white"/>
        </w:rPr>
      </w:pPr>
    </w:p>
    <w:p w14:paraId="532178FF" w14:textId="77777777" w:rsidR="009C3D48" w:rsidRDefault="009C2F78">
      <w:pPr>
        <w:rPr>
          <w:color w:val="0F1111"/>
          <w:sz w:val="21"/>
          <w:szCs w:val="21"/>
          <w:highlight w:val="yellow"/>
        </w:rPr>
      </w:pPr>
      <w:r>
        <w:rPr>
          <w:color w:val="0F1111"/>
          <w:sz w:val="21"/>
          <w:szCs w:val="21"/>
          <w:highlight w:val="yellow"/>
        </w:rPr>
        <w:t>Copy not yet finalized:</w:t>
      </w:r>
    </w:p>
    <w:p w14:paraId="462BAB66" w14:textId="77777777" w:rsidR="009C3D48" w:rsidRDefault="009C2F78">
      <w:pPr>
        <w:rPr>
          <w:color w:val="0F1111"/>
          <w:sz w:val="21"/>
          <w:szCs w:val="21"/>
          <w:highlight w:val="yellow"/>
        </w:rPr>
      </w:pPr>
      <w:r>
        <w:rPr>
          <w:color w:val="0F1111"/>
          <w:sz w:val="21"/>
          <w:szCs w:val="21"/>
          <w:highlight w:val="yellow"/>
        </w:rPr>
        <w:t>1-2 Reviews/Endorsements Pending to be added</w:t>
      </w:r>
    </w:p>
    <w:sectPr w:rsidR="009C3D4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642229"/>
    <w:multiLevelType w:val="multilevel"/>
    <w:tmpl w:val="760AF56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ristie Cox">
    <w15:presenceInfo w15:providerId="Windows Live" w15:userId="1d5f58d82e0006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D48"/>
    <w:rsid w:val="00102991"/>
    <w:rsid w:val="001F4C2A"/>
    <w:rsid w:val="004C1937"/>
    <w:rsid w:val="00731994"/>
    <w:rsid w:val="009C2F78"/>
    <w:rsid w:val="009C3D48"/>
    <w:rsid w:val="00CE0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982BFB1"/>
  <w15:docId w15:val="{3503ED77-7817-5B4D-971D-1DB832F66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4C1937"/>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476</Words>
  <Characters>2719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Christie Cox</cp:lastModifiedBy>
  <cp:revision>2</cp:revision>
  <dcterms:created xsi:type="dcterms:W3CDTF">2022-01-07T18:26:00Z</dcterms:created>
  <dcterms:modified xsi:type="dcterms:W3CDTF">2022-01-07T18:26:00Z</dcterms:modified>
</cp:coreProperties>
</file>