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F3A8B" w14:textId="51AC60D6" w:rsidR="00097D61" w:rsidRDefault="003B3339" w:rsidP="001A01D4">
      <w:pPr>
        <w:keepNext/>
        <w:keepLines/>
        <w:jc w:val="center"/>
        <w:rPr>
          <w:rFonts w:cstheme="minorHAnsi"/>
          <w:b/>
          <w:sz w:val="32"/>
          <w:szCs w:val="32"/>
        </w:rPr>
      </w:pPr>
      <w:r>
        <w:rPr>
          <w:noProof/>
          <w:lang w:val="en-US"/>
        </w:rPr>
        <w:drawing>
          <wp:anchor distT="0" distB="0" distL="114300" distR="114300" simplePos="0" relativeHeight="251675648" behindDoc="1" locked="0" layoutInCell="1" allowOverlap="1" wp14:anchorId="67CABDA5" wp14:editId="7088D177">
            <wp:simplePos x="0" y="0"/>
            <wp:positionH relativeFrom="column">
              <wp:posOffset>4156276</wp:posOffset>
            </wp:positionH>
            <wp:positionV relativeFrom="paragraph">
              <wp:posOffset>-9871</wp:posOffset>
            </wp:positionV>
            <wp:extent cx="2667635" cy="1181735"/>
            <wp:effectExtent l="0" t="0" r="0" b="12065"/>
            <wp:wrapNone/>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635" cy="1181735"/>
                    </a:xfrm>
                    <a:prstGeom prst="rect">
                      <a:avLst/>
                    </a:prstGeom>
                  </pic:spPr>
                </pic:pic>
              </a:graphicData>
            </a:graphic>
            <wp14:sizeRelH relativeFrom="page">
              <wp14:pctWidth>0</wp14:pctWidth>
            </wp14:sizeRelH>
            <wp14:sizeRelV relativeFrom="page">
              <wp14:pctHeight>0</wp14:pctHeight>
            </wp14:sizeRelV>
          </wp:anchor>
        </w:drawing>
      </w:r>
    </w:p>
    <w:p w14:paraId="0D45E4AB" w14:textId="3BF5163D" w:rsidR="00097D61" w:rsidRDefault="004052F8" w:rsidP="001A01D4">
      <w:pPr>
        <w:keepNext/>
        <w:keepLines/>
        <w:tabs>
          <w:tab w:val="left" w:pos="2531"/>
          <w:tab w:val="left" w:pos="5731"/>
        </w:tabs>
        <w:rPr>
          <w:rFonts w:cstheme="minorHAnsi"/>
          <w:b/>
          <w:sz w:val="32"/>
          <w:szCs w:val="32"/>
        </w:rPr>
      </w:pPr>
      <w:r>
        <w:rPr>
          <w:rFonts w:cstheme="minorHAnsi"/>
          <w:b/>
          <w:sz w:val="32"/>
          <w:szCs w:val="32"/>
        </w:rPr>
        <w:tab/>
      </w:r>
      <w:r w:rsidR="0009796B">
        <w:rPr>
          <w:rFonts w:cstheme="minorHAnsi"/>
          <w:b/>
          <w:sz w:val="32"/>
          <w:szCs w:val="32"/>
        </w:rPr>
        <w:tab/>
      </w:r>
    </w:p>
    <w:p w14:paraId="4CCEE523" w14:textId="33F7CDAC" w:rsidR="00097D61" w:rsidRDefault="00097D61" w:rsidP="001A01D4">
      <w:pPr>
        <w:keepNext/>
        <w:keepLines/>
        <w:rPr>
          <w:rFonts w:cstheme="minorHAnsi"/>
          <w:b/>
          <w:sz w:val="32"/>
          <w:szCs w:val="32"/>
        </w:rPr>
      </w:pPr>
    </w:p>
    <w:p w14:paraId="38394FA0" w14:textId="432D267E" w:rsidR="00097D61" w:rsidRDefault="00097D61" w:rsidP="001A01D4">
      <w:pPr>
        <w:keepNext/>
        <w:keepLines/>
        <w:rPr>
          <w:rFonts w:cstheme="minorHAnsi"/>
          <w:b/>
          <w:sz w:val="32"/>
          <w:szCs w:val="32"/>
        </w:rPr>
      </w:pPr>
    </w:p>
    <w:p w14:paraId="422E60C0" w14:textId="4D8AEAAE" w:rsidR="00097D61" w:rsidRDefault="00097D61" w:rsidP="001A01D4">
      <w:pPr>
        <w:keepNext/>
        <w:keepLines/>
        <w:rPr>
          <w:rFonts w:cstheme="minorHAnsi"/>
          <w:b/>
          <w:sz w:val="32"/>
          <w:szCs w:val="32"/>
        </w:rPr>
      </w:pPr>
    </w:p>
    <w:p w14:paraId="08426E36" w14:textId="2DD09F3A" w:rsidR="00097D61" w:rsidRDefault="00097D61" w:rsidP="001A01D4">
      <w:pPr>
        <w:keepNext/>
        <w:keepLines/>
        <w:rPr>
          <w:rFonts w:cstheme="minorHAnsi"/>
          <w:b/>
          <w:sz w:val="32"/>
          <w:szCs w:val="32"/>
        </w:rPr>
      </w:pPr>
    </w:p>
    <w:p w14:paraId="778AB387" w14:textId="4FB4F2F0" w:rsidR="00097D61" w:rsidRDefault="00FE07A1" w:rsidP="00FE07A1">
      <w:pPr>
        <w:keepNext/>
        <w:keepLines/>
        <w:tabs>
          <w:tab w:val="left" w:pos="8160"/>
        </w:tabs>
        <w:rPr>
          <w:rFonts w:cstheme="minorHAnsi"/>
          <w:b/>
          <w:sz w:val="32"/>
          <w:szCs w:val="32"/>
        </w:rPr>
      </w:pPr>
      <w:r>
        <w:rPr>
          <w:rFonts w:cstheme="minorHAnsi"/>
          <w:b/>
          <w:sz w:val="32"/>
          <w:szCs w:val="32"/>
        </w:rPr>
        <w:tab/>
      </w:r>
    </w:p>
    <w:p w14:paraId="4B7E5A69" w14:textId="77777777" w:rsidR="00096300" w:rsidRDefault="00096300" w:rsidP="00FE07A1">
      <w:pPr>
        <w:keepNext/>
        <w:keepLines/>
        <w:tabs>
          <w:tab w:val="left" w:pos="8160"/>
        </w:tabs>
        <w:rPr>
          <w:rFonts w:cstheme="minorHAnsi"/>
          <w:b/>
          <w:sz w:val="32"/>
          <w:szCs w:val="32"/>
        </w:rPr>
      </w:pPr>
    </w:p>
    <w:p w14:paraId="711EC325" w14:textId="1A1EED83" w:rsidR="00FB50CB" w:rsidRPr="00B7629D" w:rsidRDefault="00B7629D" w:rsidP="001A01D4">
      <w:pPr>
        <w:keepNext/>
        <w:keepLines/>
        <w:jc w:val="center"/>
        <w:rPr>
          <w:rFonts w:cstheme="minorHAnsi"/>
          <w:b/>
          <w:sz w:val="56"/>
          <w:szCs w:val="56"/>
        </w:rPr>
      </w:pPr>
      <w:r w:rsidRPr="00B7629D">
        <w:rPr>
          <w:rFonts w:cstheme="minorHAnsi"/>
          <w:b/>
          <w:sz w:val="56"/>
          <w:szCs w:val="56"/>
        </w:rPr>
        <w:t>Changing Pharma’s Paradigm of Waste</w:t>
      </w:r>
    </w:p>
    <w:p w14:paraId="5EB6A96C" w14:textId="7827B38C" w:rsidR="00E95508" w:rsidRPr="00B7629D" w:rsidRDefault="00E95508" w:rsidP="00E72072">
      <w:pPr>
        <w:keepNext/>
        <w:keepLines/>
        <w:jc w:val="center"/>
        <w:outlineLvl w:val="0"/>
        <w:rPr>
          <w:rFonts w:cstheme="minorHAnsi"/>
          <w:i/>
          <w:sz w:val="40"/>
          <w:szCs w:val="40"/>
        </w:rPr>
      </w:pPr>
      <w:r w:rsidRPr="00B7629D">
        <w:rPr>
          <w:rFonts w:cstheme="minorHAnsi"/>
          <w:i/>
          <w:sz w:val="40"/>
          <w:szCs w:val="40"/>
        </w:rPr>
        <w:t xml:space="preserve">How Pharma’s Demand Volatility Could Be Costing You Millions in Material Write-downs </w:t>
      </w:r>
      <w:r w:rsidR="00B7629D">
        <w:rPr>
          <w:rFonts w:cstheme="minorHAnsi"/>
          <w:i/>
          <w:sz w:val="40"/>
          <w:szCs w:val="40"/>
        </w:rPr>
        <w:t>&amp; Procurement</w:t>
      </w:r>
    </w:p>
    <w:p w14:paraId="264420C8" w14:textId="1696AF05" w:rsidR="003B5514" w:rsidRPr="003B5514" w:rsidRDefault="003B5514" w:rsidP="00E72072">
      <w:pPr>
        <w:keepNext/>
        <w:keepLines/>
        <w:jc w:val="center"/>
        <w:outlineLvl w:val="0"/>
        <w:rPr>
          <w:rFonts w:cstheme="minorHAnsi"/>
          <w:sz w:val="32"/>
          <w:szCs w:val="32"/>
        </w:rPr>
      </w:pPr>
      <w:r w:rsidRPr="003B5514">
        <w:rPr>
          <w:rFonts w:cstheme="minorHAnsi"/>
          <w:sz w:val="32"/>
          <w:szCs w:val="32"/>
        </w:rPr>
        <w:t xml:space="preserve">Ron Eggert </w:t>
      </w:r>
    </w:p>
    <w:p w14:paraId="34409585" w14:textId="035CADC4" w:rsidR="00642E78" w:rsidRPr="003B5514" w:rsidRDefault="00B7629D" w:rsidP="00E72072">
      <w:pPr>
        <w:keepNext/>
        <w:keepLines/>
        <w:jc w:val="center"/>
        <w:outlineLvl w:val="0"/>
        <w:rPr>
          <w:rFonts w:cstheme="minorHAnsi"/>
          <w:sz w:val="32"/>
          <w:szCs w:val="32"/>
        </w:rPr>
      </w:pPr>
      <w:r>
        <w:rPr>
          <w:rFonts w:cstheme="minorHAnsi"/>
          <w:sz w:val="32"/>
          <w:szCs w:val="32"/>
        </w:rPr>
        <w:t>August</w:t>
      </w:r>
      <w:r w:rsidR="00275B73">
        <w:rPr>
          <w:rFonts w:cstheme="minorHAnsi"/>
          <w:sz w:val="32"/>
          <w:szCs w:val="32"/>
        </w:rPr>
        <w:t xml:space="preserve"> 2018 </w:t>
      </w:r>
    </w:p>
    <w:p w14:paraId="257055E0" w14:textId="3C4EF305" w:rsidR="000144EE" w:rsidRDefault="000144EE" w:rsidP="001A01D4">
      <w:pPr>
        <w:pStyle w:val="ListParagraph"/>
        <w:keepNext/>
        <w:keepLines/>
        <w:ind w:left="0"/>
        <w:rPr>
          <w:rFonts w:cstheme="minorHAnsi"/>
          <w:sz w:val="32"/>
          <w:szCs w:val="32"/>
        </w:rPr>
      </w:pPr>
    </w:p>
    <w:p w14:paraId="17FAAED0" w14:textId="7134618A" w:rsidR="00610D5E" w:rsidRDefault="00966770" w:rsidP="001A01D4">
      <w:pPr>
        <w:pStyle w:val="ListParagraph"/>
        <w:keepNext/>
        <w:keepLines/>
        <w:tabs>
          <w:tab w:val="left" w:pos="930"/>
        </w:tabs>
        <w:ind w:left="0"/>
        <w:rPr>
          <w:rFonts w:cstheme="minorHAnsi"/>
          <w:sz w:val="32"/>
          <w:szCs w:val="32"/>
        </w:rPr>
      </w:pPr>
      <w:r>
        <w:rPr>
          <w:rFonts w:cstheme="minorHAnsi"/>
          <w:sz w:val="32"/>
          <w:szCs w:val="32"/>
        </w:rPr>
        <w:tab/>
      </w:r>
    </w:p>
    <w:p w14:paraId="018EF215" w14:textId="20695456" w:rsidR="00610D5E" w:rsidRDefault="00610D5E" w:rsidP="00610D5E"/>
    <w:p w14:paraId="1AB7EB6E" w14:textId="6A810E87" w:rsidR="00F94056" w:rsidRPr="00610D5E" w:rsidRDefault="00610D5E" w:rsidP="00610D5E">
      <w:pPr>
        <w:tabs>
          <w:tab w:val="left" w:pos="3567"/>
        </w:tabs>
      </w:pPr>
      <w:r>
        <w:tab/>
      </w:r>
    </w:p>
    <w:tbl>
      <w:tblPr>
        <w:tblStyle w:val="PlainTable4"/>
        <w:tblW w:w="10584" w:type="dxa"/>
        <w:tblLayout w:type="fixed"/>
        <w:tblLook w:val="04A0" w:firstRow="1" w:lastRow="0" w:firstColumn="1" w:lastColumn="0" w:noHBand="0" w:noVBand="1"/>
      </w:tblPr>
      <w:tblGrid>
        <w:gridCol w:w="5328"/>
        <w:gridCol w:w="5256"/>
      </w:tblGrid>
      <w:tr w:rsidR="002258FE" w14:paraId="0BFA9269" w14:textId="77777777" w:rsidTr="00515A72">
        <w:trPr>
          <w:cnfStyle w:val="100000000000" w:firstRow="1" w:lastRow="0" w:firstColumn="0" w:lastColumn="0" w:oddVBand="0" w:evenVBand="0" w:oddHBand="0" w:evenHBand="0" w:firstRowFirstColumn="0" w:firstRowLastColumn="0" w:lastRowFirstColumn="0" w:lastRowLastColumn="0"/>
          <w:trHeight w:val="14643"/>
        </w:trPr>
        <w:tc>
          <w:tcPr>
            <w:cnfStyle w:val="001000000000" w:firstRow="0" w:lastRow="0" w:firstColumn="1" w:lastColumn="0" w:oddVBand="0" w:evenVBand="0" w:oddHBand="0" w:evenHBand="0" w:firstRowFirstColumn="0" w:firstRowLastColumn="0" w:lastRowFirstColumn="0" w:lastRowLastColumn="0"/>
            <w:tcW w:w="5328" w:type="dxa"/>
          </w:tcPr>
          <w:p w14:paraId="6B9FB1A2" w14:textId="08DE0D08" w:rsidR="002258FE" w:rsidRPr="00924036" w:rsidRDefault="00ED7485" w:rsidP="00EE7038">
            <w:pPr>
              <w:pStyle w:val="ListParagraph"/>
              <w:keepNext/>
              <w:keepLines/>
              <w:ind w:left="0"/>
              <w:rPr>
                <w:rFonts w:cstheme="minorHAnsi"/>
                <w:b w:val="0"/>
                <w:sz w:val="24"/>
                <w:szCs w:val="24"/>
              </w:rPr>
            </w:pPr>
            <w:r w:rsidRPr="00924036">
              <w:rPr>
                <w:rFonts w:cstheme="minorHAnsi"/>
                <w:sz w:val="24"/>
                <w:szCs w:val="24"/>
              </w:rPr>
              <w:lastRenderedPageBreak/>
              <w:t>Overview</w:t>
            </w:r>
          </w:p>
          <w:p w14:paraId="4EE439DD" w14:textId="1A28573E" w:rsidR="00D37E53" w:rsidRDefault="00D37E53" w:rsidP="00D37E53">
            <w:pPr>
              <w:rPr>
                <w:bCs w:val="0"/>
                <w:sz w:val="17"/>
                <w:szCs w:val="17"/>
              </w:rPr>
            </w:pPr>
            <w:r w:rsidRPr="006E33FF">
              <w:rPr>
                <w:b w:val="0"/>
                <w:sz w:val="17"/>
                <w:szCs w:val="17"/>
              </w:rPr>
              <w:t xml:space="preserve">Demand volatility </w:t>
            </w:r>
            <w:r w:rsidR="005C42B9">
              <w:rPr>
                <w:b w:val="0"/>
                <w:sz w:val="17"/>
                <w:szCs w:val="17"/>
              </w:rPr>
              <w:t xml:space="preserve">is a challenge for </w:t>
            </w:r>
            <w:r w:rsidR="00022E6F">
              <w:rPr>
                <w:b w:val="0"/>
                <w:sz w:val="17"/>
                <w:szCs w:val="17"/>
              </w:rPr>
              <w:t>e</w:t>
            </w:r>
            <w:r w:rsidR="00A15F33" w:rsidRPr="006E33FF">
              <w:rPr>
                <w:b w:val="0"/>
                <w:sz w:val="17"/>
                <w:szCs w:val="17"/>
              </w:rPr>
              <w:t>very supply chain</w:t>
            </w:r>
            <w:r w:rsidR="00EE7077" w:rsidRPr="006E33FF">
              <w:rPr>
                <w:b w:val="0"/>
                <w:sz w:val="17"/>
                <w:szCs w:val="17"/>
              </w:rPr>
              <w:t xml:space="preserve">.  </w:t>
            </w:r>
            <w:r w:rsidRPr="006E33FF">
              <w:rPr>
                <w:b w:val="0"/>
                <w:sz w:val="17"/>
                <w:szCs w:val="17"/>
              </w:rPr>
              <w:t xml:space="preserve">It strikes at the end </w:t>
            </w:r>
            <w:r w:rsidR="00250CAF" w:rsidRPr="006E33FF">
              <w:rPr>
                <w:b w:val="0"/>
                <w:sz w:val="17"/>
                <w:szCs w:val="17"/>
              </w:rPr>
              <w:t xml:space="preserve">causing a “bullwhip effect” </w:t>
            </w:r>
            <w:r w:rsidRPr="006E33FF">
              <w:rPr>
                <w:b w:val="0"/>
                <w:sz w:val="17"/>
                <w:szCs w:val="17"/>
              </w:rPr>
              <w:t>that becomes exponentially more impactf</w:t>
            </w:r>
            <w:r w:rsidR="000447FB" w:rsidRPr="006E33FF">
              <w:rPr>
                <w:b w:val="0"/>
                <w:sz w:val="17"/>
                <w:szCs w:val="17"/>
              </w:rPr>
              <w:t xml:space="preserve">ul further back in </w:t>
            </w:r>
            <w:r w:rsidRPr="006E33FF">
              <w:rPr>
                <w:b w:val="0"/>
                <w:sz w:val="17"/>
                <w:szCs w:val="17"/>
              </w:rPr>
              <w:t xml:space="preserve">the chain.  For Pharma, the effect is </w:t>
            </w:r>
            <w:r w:rsidR="000447FB" w:rsidRPr="006E33FF">
              <w:rPr>
                <w:b w:val="0"/>
                <w:sz w:val="17"/>
                <w:szCs w:val="17"/>
              </w:rPr>
              <w:t>strongest</w:t>
            </w:r>
            <w:r w:rsidRPr="006E33FF">
              <w:rPr>
                <w:b w:val="0"/>
                <w:sz w:val="17"/>
                <w:szCs w:val="17"/>
              </w:rPr>
              <w:t xml:space="preserve"> in manufacturing</w:t>
            </w:r>
            <w:r w:rsidR="000447FB" w:rsidRPr="006E33FF">
              <w:rPr>
                <w:b w:val="0"/>
                <w:sz w:val="17"/>
                <w:szCs w:val="17"/>
              </w:rPr>
              <w:t xml:space="preserve"> and procurement</w:t>
            </w:r>
            <w:r w:rsidRPr="006E33FF">
              <w:rPr>
                <w:b w:val="0"/>
                <w:sz w:val="17"/>
                <w:szCs w:val="17"/>
              </w:rPr>
              <w:t xml:space="preserve">, specifically with starting raw materials and consumables.  Swings in demand can cripple launches, cause stock-outs, inflate material prices, make lean planning </w:t>
            </w:r>
            <w:r w:rsidR="00CF2322" w:rsidRPr="006E33FF">
              <w:rPr>
                <w:b w:val="0"/>
                <w:sz w:val="17"/>
                <w:szCs w:val="17"/>
              </w:rPr>
              <w:t>ineffective</w:t>
            </w:r>
            <w:r w:rsidRPr="006E33FF">
              <w:rPr>
                <w:b w:val="0"/>
                <w:sz w:val="17"/>
                <w:szCs w:val="17"/>
              </w:rPr>
              <w:t>, and cause significant write-downs</w:t>
            </w:r>
            <w:r w:rsidR="000447FB" w:rsidRPr="006E33FF">
              <w:rPr>
                <w:b w:val="0"/>
                <w:sz w:val="17"/>
                <w:szCs w:val="17"/>
              </w:rPr>
              <w:t xml:space="preserve"> of </w:t>
            </w:r>
            <w:r w:rsidR="00022E6F">
              <w:rPr>
                <w:b w:val="0"/>
                <w:noProof/>
                <w:sz w:val="17"/>
                <w:szCs w:val="17"/>
              </w:rPr>
              <w:t>excess</w:t>
            </w:r>
            <w:r w:rsidR="00022E6F">
              <w:rPr>
                <w:b w:val="0"/>
                <w:sz w:val="17"/>
                <w:szCs w:val="17"/>
              </w:rPr>
              <w:t>/</w:t>
            </w:r>
            <w:r w:rsidR="00CA19F5" w:rsidRPr="006E33FF">
              <w:rPr>
                <w:b w:val="0"/>
                <w:sz w:val="17"/>
                <w:szCs w:val="17"/>
              </w:rPr>
              <w:t>obsolete</w:t>
            </w:r>
            <w:r w:rsidR="00347649" w:rsidRPr="006E33FF">
              <w:rPr>
                <w:b w:val="0"/>
                <w:sz w:val="17"/>
                <w:szCs w:val="17"/>
              </w:rPr>
              <w:t xml:space="preserve"> materials; </w:t>
            </w:r>
            <w:r w:rsidR="000447FB" w:rsidRPr="006E33FF">
              <w:rPr>
                <w:b w:val="0"/>
                <w:sz w:val="17"/>
                <w:szCs w:val="17"/>
              </w:rPr>
              <w:t>ultimately inflating</w:t>
            </w:r>
            <w:r w:rsidRPr="006E33FF">
              <w:rPr>
                <w:b w:val="0"/>
                <w:sz w:val="17"/>
                <w:szCs w:val="17"/>
              </w:rPr>
              <w:t xml:space="preserve"> </w:t>
            </w:r>
            <w:proofErr w:type="spellStart"/>
            <w:r w:rsidRPr="006E33FF">
              <w:rPr>
                <w:b w:val="0"/>
                <w:sz w:val="17"/>
                <w:szCs w:val="17"/>
              </w:rPr>
              <w:t>CoGS</w:t>
            </w:r>
            <w:proofErr w:type="spellEnd"/>
            <w:r w:rsidR="000447FB" w:rsidRPr="006E33FF">
              <w:rPr>
                <w:b w:val="0"/>
                <w:sz w:val="17"/>
                <w:szCs w:val="17"/>
              </w:rPr>
              <w:t xml:space="preserve"> and reducing net income</w:t>
            </w:r>
            <w:r w:rsidRPr="006E33FF">
              <w:rPr>
                <w:b w:val="0"/>
                <w:sz w:val="17"/>
                <w:szCs w:val="17"/>
              </w:rPr>
              <w:t xml:space="preserve">.  </w:t>
            </w:r>
            <w:r w:rsidR="000447FB" w:rsidRPr="006E33FF">
              <w:rPr>
                <w:b w:val="0"/>
                <w:sz w:val="17"/>
                <w:szCs w:val="17"/>
              </w:rPr>
              <w:t>These swings</w:t>
            </w:r>
            <w:r w:rsidR="00EE7077" w:rsidRPr="006E33FF">
              <w:rPr>
                <w:b w:val="0"/>
                <w:sz w:val="17"/>
                <w:szCs w:val="17"/>
              </w:rPr>
              <w:t xml:space="preserve"> can also cause</w:t>
            </w:r>
            <w:r w:rsidRPr="006E33FF">
              <w:rPr>
                <w:b w:val="0"/>
                <w:sz w:val="17"/>
                <w:szCs w:val="17"/>
              </w:rPr>
              <w:t xml:space="preserve"> inventory costs to inflate, materials to expire</w:t>
            </w:r>
            <w:r w:rsidR="00B71069" w:rsidRPr="006E33FF">
              <w:rPr>
                <w:b w:val="0"/>
                <w:sz w:val="17"/>
                <w:szCs w:val="17"/>
              </w:rPr>
              <w:t xml:space="preserve"> or</w:t>
            </w:r>
            <w:r w:rsidR="00347649" w:rsidRPr="006E33FF">
              <w:rPr>
                <w:b w:val="0"/>
                <w:sz w:val="17"/>
                <w:szCs w:val="17"/>
              </w:rPr>
              <w:t xml:space="preserve"> </w:t>
            </w:r>
            <w:r w:rsidRPr="006E33FF">
              <w:rPr>
                <w:b w:val="0"/>
                <w:sz w:val="17"/>
                <w:szCs w:val="17"/>
              </w:rPr>
              <w:t xml:space="preserve">become obsolete, </w:t>
            </w:r>
            <w:r w:rsidR="00B71069" w:rsidRPr="006E33FF">
              <w:rPr>
                <w:b w:val="0"/>
                <w:sz w:val="17"/>
                <w:szCs w:val="17"/>
              </w:rPr>
              <w:t>higher disposal fees, and a larger carbon footprint.</w:t>
            </w:r>
            <w:r w:rsidR="000447FB" w:rsidRPr="006E33FF">
              <w:rPr>
                <w:b w:val="0"/>
                <w:sz w:val="17"/>
                <w:szCs w:val="17"/>
              </w:rPr>
              <w:t xml:space="preserve"> </w:t>
            </w:r>
            <w:r w:rsidRPr="006E33FF">
              <w:rPr>
                <w:b w:val="0"/>
                <w:sz w:val="17"/>
                <w:szCs w:val="17"/>
              </w:rPr>
              <w:t xml:space="preserve">The </w:t>
            </w:r>
            <w:r w:rsidR="00C40D10" w:rsidRPr="006E33FF">
              <w:rPr>
                <w:b w:val="0"/>
                <w:sz w:val="17"/>
                <w:szCs w:val="17"/>
              </w:rPr>
              <w:t xml:space="preserve">yearly </w:t>
            </w:r>
            <w:r w:rsidRPr="006E33FF">
              <w:rPr>
                <w:b w:val="0"/>
                <w:sz w:val="17"/>
                <w:szCs w:val="17"/>
              </w:rPr>
              <w:t xml:space="preserve">financial impacts are staggering considering Pharma’s </w:t>
            </w:r>
            <w:r w:rsidR="000447FB" w:rsidRPr="006E33FF">
              <w:rPr>
                <w:b w:val="0"/>
                <w:sz w:val="17"/>
                <w:szCs w:val="17"/>
              </w:rPr>
              <w:t xml:space="preserve">economic </w:t>
            </w:r>
            <w:r w:rsidRPr="006E33FF">
              <w:rPr>
                <w:b w:val="0"/>
                <w:sz w:val="17"/>
                <w:szCs w:val="17"/>
              </w:rPr>
              <w:t>footprint</w:t>
            </w:r>
            <w:r w:rsidR="008D582D" w:rsidRPr="006E33FF">
              <w:rPr>
                <w:b w:val="0"/>
                <w:sz w:val="17"/>
                <w:szCs w:val="17"/>
              </w:rPr>
              <w:t xml:space="preserve">. Twenty </w:t>
            </w:r>
            <w:r w:rsidR="003247AF" w:rsidRPr="006E33FF">
              <w:rPr>
                <w:b w:val="0"/>
                <w:sz w:val="17"/>
                <w:szCs w:val="17"/>
              </w:rPr>
              <w:t xml:space="preserve">of Pharma’s top 100 companies were sampled using 2015 &amp; </w:t>
            </w:r>
            <w:r w:rsidR="000447FB" w:rsidRPr="006E33FF">
              <w:rPr>
                <w:b w:val="0"/>
                <w:sz w:val="17"/>
                <w:szCs w:val="17"/>
              </w:rPr>
              <w:t>2016 financial figure</w:t>
            </w:r>
            <w:r w:rsidR="005C42B9">
              <w:rPr>
                <w:b w:val="0"/>
                <w:sz w:val="17"/>
                <w:szCs w:val="17"/>
              </w:rPr>
              <w:t>s</w:t>
            </w:r>
            <w:hyperlink w:anchor="Annual" w:history="1">
              <w:r w:rsidR="004A6FB1">
                <w:rPr>
                  <w:rStyle w:val="Hyperlink"/>
                  <w:b w:val="0"/>
                  <w:bCs w:val="0"/>
                  <w:sz w:val="17"/>
                  <w:szCs w:val="17"/>
                  <w:vertAlign w:val="superscript"/>
                </w:rPr>
                <w:t>1-2-3-4</w:t>
              </w:r>
            </w:hyperlink>
            <w:r w:rsidR="005C42B9">
              <w:rPr>
                <w:b w:val="0"/>
                <w:sz w:val="17"/>
                <w:szCs w:val="17"/>
              </w:rPr>
              <w:t>.  Industry estimates for waste include:</w:t>
            </w:r>
          </w:p>
          <w:p w14:paraId="3B921022" w14:textId="176735E5" w:rsidR="005C42B9" w:rsidRPr="006E33FF" w:rsidRDefault="005C42B9" w:rsidP="00D37E53">
            <w:pPr>
              <w:rPr>
                <w:b w:val="0"/>
                <w:sz w:val="17"/>
                <w:szCs w:val="17"/>
              </w:rPr>
            </w:pPr>
            <w:r w:rsidRPr="006E33FF">
              <w:rPr>
                <w:rFonts w:cstheme="minorHAnsi"/>
                <w:noProof/>
                <w:sz w:val="17"/>
                <w:szCs w:val="17"/>
                <w:lang w:val="en-US"/>
              </w:rPr>
              <w:drawing>
                <wp:anchor distT="0" distB="0" distL="114300" distR="114300" simplePos="0" relativeHeight="251667456" behindDoc="1" locked="0" layoutInCell="1" allowOverlap="1" wp14:anchorId="4604A40E" wp14:editId="715EF049">
                  <wp:simplePos x="0" y="0"/>
                  <wp:positionH relativeFrom="column">
                    <wp:posOffset>-14605</wp:posOffset>
                  </wp:positionH>
                  <wp:positionV relativeFrom="paragraph">
                    <wp:posOffset>109248</wp:posOffset>
                  </wp:positionV>
                  <wp:extent cx="3164205" cy="1083945"/>
                  <wp:effectExtent l="19050" t="0" r="17145" b="190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719BB3F7" w14:textId="1777B18B" w:rsidR="00036DA4" w:rsidRPr="006E33FF" w:rsidRDefault="00036DA4" w:rsidP="00D37E53">
            <w:pPr>
              <w:rPr>
                <w:b w:val="0"/>
                <w:sz w:val="17"/>
                <w:szCs w:val="17"/>
              </w:rPr>
            </w:pPr>
          </w:p>
          <w:p w14:paraId="22367F93" w14:textId="0A073A75" w:rsidR="00D37E53" w:rsidRPr="006E33FF" w:rsidRDefault="00D37E53" w:rsidP="00D37E53">
            <w:pPr>
              <w:rPr>
                <w:b w:val="0"/>
                <w:sz w:val="17"/>
                <w:szCs w:val="17"/>
              </w:rPr>
            </w:pPr>
          </w:p>
          <w:p w14:paraId="1FC8FC27" w14:textId="7111564F" w:rsidR="00D37E53" w:rsidRPr="006E33FF" w:rsidRDefault="00D37E53" w:rsidP="00D37E53">
            <w:pPr>
              <w:rPr>
                <w:b w:val="0"/>
                <w:sz w:val="17"/>
                <w:szCs w:val="17"/>
              </w:rPr>
            </w:pPr>
          </w:p>
          <w:p w14:paraId="388C0C57" w14:textId="77777777" w:rsidR="00D37E53" w:rsidRPr="006E33FF" w:rsidRDefault="00D37E53" w:rsidP="00D37E53">
            <w:pPr>
              <w:keepNext/>
              <w:keepLines/>
              <w:rPr>
                <w:b w:val="0"/>
                <w:sz w:val="17"/>
                <w:szCs w:val="17"/>
              </w:rPr>
            </w:pPr>
          </w:p>
          <w:p w14:paraId="731B0E9F" w14:textId="77777777" w:rsidR="00036DA4" w:rsidRPr="006E33FF" w:rsidRDefault="00036DA4" w:rsidP="00D37E53">
            <w:pPr>
              <w:keepNext/>
              <w:keepLines/>
              <w:rPr>
                <w:b w:val="0"/>
                <w:sz w:val="17"/>
                <w:szCs w:val="17"/>
              </w:rPr>
            </w:pPr>
          </w:p>
          <w:p w14:paraId="700CDE6C" w14:textId="77777777" w:rsidR="00036DA4" w:rsidRPr="006E33FF" w:rsidRDefault="00036DA4" w:rsidP="00D37E53">
            <w:pPr>
              <w:keepNext/>
              <w:keepLines/>
              <w:rPr>
                <w:b w:val="0"/>
                <w:sz w:val="17"/>
                <w:szCs w:val="17"/>
              </w:rPr>
            </w:pPr>
          </w:p>
          <w:p w14:paraId="38BDCE65" w14:textId="77777777" w:rsidR="00036DA4" w:rsidRPr="006E33FF" w:rsidRDefault="00036DA4" w:rsidP="00D37E53">
            <w:pPr>
              <w:keepNext/>
              <w:keepLines/>
              <w:rPr>
                <w:b w:val="0"/>
                <w:sz w:val="17"/>
                <w:szCs w:val="17"/>
              </w:rPr>
            </w:pPr>
          </w:p>
          <w:p w14:paraId="64A3C797" w14:textId="77777777" w:rsidR="00036DA4" w:rsidRPr="006E33FF" w:rsidRDefault="00036DA4" w:rsidP="00D37E53">
            <w:pPr>
              <w:keepNext/>
              <w:keepLines/>
              <w:rPr>
                <w:b w:val="0"/>
                <w:sz w:val="17"/>
                <w:szCs w:val="17"/>
              </w:rPr>
            </w:pPr>
          </w:p>
          <w:p w14:paraId="0F4104E2" w14:textId="77777777" w:rsidR="005C42B9" w:rsidRDefault="005C42B9" w:rsidP="00D37E53">
            <w:pPr>
              <w:keepNext/>
              <w:keepLines/>
              <w:rPr>
                <w:rFonts w:cstheme="minorHAnsi"/>
                <w:b w:val="0"/>
                <w:bCs w:val="0"/>
                <w:i/>
                <w:sz w:val="17"/>
                <w:szCs w:val="17"/>
              </w:rPr>
            </w:pPr>
          </w:p>
          <w:p w14:paraId="4344FD06" w14:textId="37609500" w:rsidR="00D37E53" w:rsidRPr="006E33FF" w:rsidRDefault="00D37E53" w:rsidP="00D37E53">
            <w:pPr>
              <w:keepNext/>
              <w:keepLines/>
              <w:rPr>
                <w:rFonts w:cstheme="minorHAnsi"/>
                <w:i/>
                <w:sz w:val="17"/>
                <w:szCs w:val="17"/>
              </w:rPr>
            </w:pPr>
            <w:r w:rsidRPr="006E33FF">
              <w:rPr>
                <w:rFonts w:cstheme="minorHAnsi"/>
                <w:i/>
                <w:sz w:val="17"/>
                <w:szCs w:val="17"/>
              </w:rPr>
              <w:t>What Do These Numbers Mean?</w:t>
            </w:r>
          </w:p>
          <w:p w14:paraId="621C715A" w14:textId="72912319" w:rsidR="00944D5C" w:rsidRPr="005C42B9" w:rsidRDefault="00944D5C" w:rsidP="005C42B9">
            <w:pPr>
              <w:pStyle w:val="ListParagraph"/>
              <w:keepNext/>
              <w:keepLines/>
              <w:numPr>
                <w:ilvl w:val="0"/>
                <w:numId w:val="30"/>
              </w:numPr>
              <w:spacing w:after="200"/>
              <w:ind w:left="260" w:hanging="260"/>
              <w:rPr>
                <w:rFonts w:cstheme="minorHAnsi"/>
                <w:b w:val="0"/>
                <w:sz w:val="17"/>
                <w:szCs w:val="17"/>
              </w:rPr>
            </w:pPr>
            <w:r w:rsidRPr="006E33FF">
              <w:rPr>
                <w:rFonts w:cstheme="minorHAnsi"/>
                <w:noProof/>
                <w:sz w:val="17"/>
                <w:szCs w:val="17"/>
                <w:lang w:val="en-US"/>
              </w:rPr>
              <mc:AlternateContent>
                <mc:Choice Requires="wps">
                  <w:drawing>
                    <wp:anchor distT="0" distB="0" distL="114300" distR="114300" simplePos="0" relativeHeight="251669504" behindDoc="0" locked="0" layoutInCell="1" allowOverlap="1" wp14:anchorId="70B4E5B3" wp14:editId="70C4803A">
                      <wp:simplePos x="0" y="0"/>
                      <wp:positionH relativeFrom="column">
                        <wp:posOffset>177165</wp:posOffset>
                      </wp:positionH>
                      <wp:positionV relativeFrom="paragraph">
                        <wp:posOffset>333071</wp:posOffset>
                      </wp:positionV>
                      <wp:extent cx="2917190" cy="340995"/>
                      <wp:effectExtent l="0" t="0" r="16510" b="78105"/>
                      <wp:wrapThrough wrapText="bothSides">
                        <wp:wrapPolygon edited="0">
                          <wp:start x="0" y="0"/>
                          <wp:lineTo x="0" y="22927"/>
                          <wp:lineTo x="5783" y="25341"/>
                          <wp:lineTo x="6912" y="25341"/>
                          <wp:lineTo x="21581" y="22927"/>
                          <wp:lineTo x="21581" y="0"/>
                          <wp:lineTo x="0" y="0"/>
                        </wp:wrapPolygon>
                      </wp:wrapThrough>
                      <wp:docPr id="16" name="Rectangular Callout 16"/>
                      <wp:cNvGraphicFramePr/>
                      <a:graphic xmlns:a="http://schemas.openxmlformats.org/drawingml/2006/main">
                        <a:graphicData uri="http://schemas.microsoft.com/office/word/2010/wordprocessingShape">
                          <wps:wsp>
                            <wps:cNvSpPr/>
                            <wps:spPr>
                              <a:xfrm>
                                <a:off x="0" y="0"/>
                                <a:ext cx="2917190" cy="340995"/>
                              </a:xfrm>
                              <a:prstGeom prst="wedgeRect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2F6EE27" w14:textId="6FBE58C9" w:rsidR="00F8220B" w:rsidRPr="003247AF" w:rsidRDefault="00F8220B" w:rsidP="00F8220B">
                                  <w:pPr>
                                    <w:pStyle w:val="ListParagraph"/>
                                    <w:keepNext/>
                                    <w:keepLines/>
                                    <w:numPr>
                                      <w:ilvl w:val="0"/>
                                      <w:numId w:val="45"/>
                                    </w:numPr>
                                    <w:ind w:left="90" w:hanging="180"/>
                                    <w:rPr>
                                      <w:rFonts w:cstheme="minorHAnsi"/>
                                      <w:color w:val="000000" w:themeColor="text1"/>
                                      <w:sz w:val="16"/>
                                      <w:szCs w:val="16"/>
                                    </w:rPr>
                                  </w:pPr>
                                  <w:r w:rsidRPr="003247AF">
                                    <w:rPr>
                                      <w:rFonts w:cstheme="minorHAnsi"/>
                                      <w:color w:val="000000" w:themeColor="text1"/>
                                      <w:sz w:val="16"/>
                                      <w:szCs w:val="16"/>
                                    </w:rPr>
                                    <w:t>$5B in net income</w:t>
                                  </w:r>
                                  <w:r w:rsidR="00152EC7">
                                    <w:rPr>
                                      <w:rFonts w:cstheme="minorHAnsi"/>
                                      <w:color w:val="000000" w:themeColor="text1"/>
                                      <w:sz w:val="16"/>
                                      <w:szCs w:val="16"/>
                                    </w:rPr>
                                    <w:t xml:space="preserve">: </w:t>
                                  </w:r>
                                  <w:proofErr w:type="spellStart"/>
                                  <w:r w:rsidR="00152EC7">
                                    <w:rPr>
                                      <w:rFonts w:cstheme="minorHAnsi"/>
                                      <w:color w:val="000000" w:themeColor="text1"/>
                                      <w:sz w:val="16"/>
                                      <w:szCs w:val="16"/>
                                    </w:rPr>
                                    <w:t>est</w:t>
                                  </w:r>
                                  <w:proofErr w:type="spellEnd"/>
                                  <w:r w:rsidRPr="003247AF">
                                    <w:rPr>
                                      <w:rFonts w:cstheme="minorHAnsi"/>
                                      <w:color w:val="000000" w:themeColor="text1"/>
                                      <w:sz w:val="16"/>
                                      <w:szCs w:val="16"/>
                                    </w:rPr>
                                    <w:t xml:space="preserve"> $185M</w:t>
                                  </w:r>
                                  <w:r w:rsidR="00152EC7">
                                    <w:rPr>
                                      <w:rFonts w:cstheme="minorHAnsi"/>
                                      <w:color w:val="000000" w:themeColor="text1"/>
                                      <w:sz w:val="16"/>
                                      <w:szCs w:val="16"/>
                                    </w:rPr>
                                    <w:t xml:space="preserve"> in write-downs</w:t>
                                  </w:r>
                                </w:p>
                                <w:p w14:paraId="461B16C6" w14:textId="26466D6F" w:rsidR="00F8220B" w:rsidRPr="003247AF" w:rsidRDefault="00152EC7" w:rsidP="00F8220B">
                                  <w:pPr>
                                    <w:pStyle w:val="ListParagraph"/>
                                    <w:keepNext/>
                                    <w:keepLines/>
                                    <w:numPr>
                                      <w:ilvl w:val="0"/>
                                      <w:numId w:val="45"/>
                                    </w:numPr>
                                    <w:ind w:left="90" w:hanging="180"/>
                                    <w:rPr>
                                      <w:rFonts w:cstheme="minorHAnsi"/>
                                      <w:bCs/>
                                      <w:color w:val="000000" w:themeColor="text1"/>
                                      <w:sz w:val="16"/>
                                      <w:szCs w:val="16"/>
                                    </w:rPr>
                                  </w:pPr>
                                  <w:r>
                                    <w:rPr>
                                      <w:rFonts w:cstheme="minorHAnsi"/>
                                      <w:color w:val="000000" w:themeColor="text1"/>
                                      <w:sz w:val="16"/>
                                      <w:szCs w:val="16"/>
                                    </w:rPr>
                                    <w:t>$</w:t>
                                  </w:r>
                                  <w:r w:rsidR="00F8220B" w:rsidRPr="003247AF">
                                    <w:rPr>
                                      <w:rFonts w:cstheme="minorHAnsi"/>
                                      <w:color w:val="000000" w:themeColor="text1"/>
                                      <w:sz w:val="16"/>
                                      <w:szCs w:val="16"/>
                                    </w:rPr>
                                    <w:t>50M in net income</w:t>
                                  </w:r>
                                  <w:r>
                                    <w:rPr>
                                      <w:rFonts w:cstheme="minorHAnsi"/>
                                      <w:color w:val="000000" w:themeColor="text1"/>
                                      <w:sz w:val="16"/>
                                      <w:szCs w:val="16"/>
                                    </w:rPr>
                                    <w:t xml:space="preserve">: </w:t>
                                  </w:r>
                                  <w:proofErr w:type="spellStart"/>
                                  <w:r>
                                    <w:rPr>
                                      <w:rFonts w:cstheme="minorHAnsi"/>
                                      <w:color w:val="000000" w:themeColor="text1"/>
                                      <w:sz w:val="16"/>
                                      <w:szCs w:val="16"/>
                                    </w:rPr>
                                    <w:t>est</w:t>
                                  </w:r>
                                  <w:proofErr w:type="spellEnd"/>
                                  <w:r w:rsidR="00F8220B" w:rsidRPr="003247AF">
                                    <w:rPr>
                                      <w:rFonts w:cstheme="minorHAnsi"/>
                                      <w:color w:val="000000" w:themeColor="text1"/>
                                      <w:sz w:val="16"/>
                                      <w:szCs w:val="16"/>
                                    </w:rPr>
                                    <w:t xml:space="preserve"> $1.9M</w:t>
                                  </w:r>
                                  <w:r>
                                    <w:rPr>
                                      <w:rFonts w:cstheme="minorHAnsi"/>
                                      <w:color w:val="000000" w:themeColor="text1"/>
                                      <w:sz w:val="16"/>
                                      <w:szCs w:val="16"/>
                                    </w:rPr>
                                    <w:t xml:space="preserve"> in write-downs</w:t>
                                  </w:r>
                                </w:p>
                                <w:p w14:paraId="43CADBAD" w14:textId="77777777" w:rsidR="00925EEF" w:rsidRPr="003247AF" w:rsidRDefault="00925EEF" w:rsidP="00F8220B">
                                  <w:pPr>
                                    <w:ind w:left="90" w:hanging="18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4E5B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 o:spid="_x0000_s1026" type="#_x0000_t61" style="position:absolute;left:0;text-align:left;margin-left:13.95pt;margin-top:26.25pt;width:229.7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" adj="6300,24300" fillcolor="#c0cf3a [3206]" strokecolor="#616919 [1606]" strokeweight=".85pt">
                      <v:textbox>
                        <w:txbxContent>
                          <w:p w14:paraId="32F6EE27" w14:textId="6FBE58C9" w:rsidR="00F8220B" w:rsidRPr="003247AF" w:rsidRDefault="00F8220B" w:rsidP="00F8220B">
                            <w:pPr>
                              <w:pStyle w:val="ListParagraph"/>
                              <w:keepNext/>
                              <w:keepLines/>
                              <w:numPr>
                                <w:ilvl w:val="0"/>
                                <w:numId w:val="45"/>
                              </w:numPr>
                              <w:ind w:left="90" w:hanging="180"/>
                              <w:rPr>
                                <w:rFonts w:cstheme="minorHAnsi"/>
                                <w:color w:val="000000" w:themeColor="text1"/>
                                <w:sz w:val="16"/>
                                <w:szCs w:val="16"/>
                              </w:rPr>
                            </w:pPr>
                            <w:r w:rsidRPr="003247AF">
                              <w:rPr>
                                <w:rFonts w:cstheme="minorHAnsi"/>
                                <w:color w:val="000000" w:themeColor="text1"/>
                                <w:sz w:val="16"/>
                                <w:szCs w:val="16"/>
                              </w:rPr>
                              <w:t>$5B in net income</w:t>
                            </w:r>
                            <w:r w:rsidR="00152EC7">
                              <w:rPr>
                                <w:rFonts w:cstheme="minorHAnsi"/>
                                <w:color w:val="000000" w:themeColor="text1"/>
                                <w:sz w:val="16"/>
                                <w:szCs w:val="16"/>
                              </w:rPr>
                              <w:t xml:space="preserve">: </w:t>
                            </w:r>
                            <w:proofErr w:type="spellStart"/>
                            <w:r w:rsidR="00152EC7">
                              <w:rPr>
                                <w:rFonts w:cstheme="minorHAnsi"/>
                                <w:color w:val="000000" w:themeColor="text1"/>
                                <w:sz w:val="16"/>
                                <w:szCs w:val="16"/>
                              </w:rPr>
                              <w:t>est</w:t>
                            </w:r>
                            <w:proofErr w:type="spellEnd"/>
                            <w:r w:rsidRPr="003247AF">
                              <w:rPr>
                                <w:rFonts w:cstheme="minorHAnsi"/>
                                <w:color w:val="000000" w:themeColor="text1"/>
                                <w:sz w:val="16"/>
                                <w:szCs w:val="16"/>
                              </w:rPr>
                              <w:t xml:space="preserve"> $185M</w:t>
                            </w:r>
                            <w:r w:rsidR="00152EC7">
                              <w:rPr>
                                <w:rFonts w:cstheme="minorHAnsi"/>
                                <w:color w:val="000000" w:themeColor="text1"/>
                                <w:sz w:val="16"/>
                                <w:szCs w:val="16"/>
                              </w:rPr>
                              <w:t xml:space="preserve"> in write-downs</w:t>
                            </w:r>
                          </w:p>
                          <w:p w14:paraId="461B16C6" w14:textId="26466D6F" w:rsidR="00F8220B" w:rsidRPr="003247AF" w:rsidRDefault="00152EC7" w:rsidP="00F8220B">
                            <w:pPr>
                              <w:pStyle w:val="ListParagraph"/>
                              <w:keepNext/>
                              <w:keepLines/>
                              <w:numPr>
                                <w:ilvl w:val="0"/>
                                <w:numId w:val="45"/>
                              </w:numPr>
                              <w:ind w:left="90" w:hanging="180"/>
                              <w:rPr>
                                <w:rFonts w:cstheme="minorHAnsi"/>
                                <w:bCs/>
                                <w:color w:val="000000" w:themeColor="text1"/>
                                <w:sz w:val="16"/>
                                <w:szCs w:val="16"/>
                              </w:rPr>
                            </w:pPr>
                            <w:r>
                              <w:rPr>
                                <w:rFonts w:cstheme="minorHAnsi"/>
                                <w:color w:val="000000" w:themeColor="text1"/>
                                <w:sz w:val="16"/>
                                <w:szCs w:val="16"/>
                              </w:rPr>
                              <w:t>$</w:t>
                            </w:r>
                            <w:r w:rsidR="00F8220B" w:rsidRPr="003247AF">
                              <w:rPr>
                                <w:rFonts w:cstheme="minorHAnsi"/>
                                <w:color w:val="000000" w:themeColor="text1"/>
                                <w:sz w:val="16"/>
                                <w:szCs w:val="16"/>
                              </w:rPr>
                              <w:t>50M in net income</w:t>
                            </w:r>
                            <w:r>
                              <w:rPr>
                                <w:rFonts w:cstheme="minorHAnsi"/>
                                <w:color w:val="000000" w:themeColor="text1"/>
                                <w:sz w:val="16"/>
                                <w:szCs w:val="16"/>
                              </w:rPr>
                              <w:t xml:space="preserve">: </w:t>
                            </w:r>
                            <w:proofErr w:type="spellStart"/>
                            <w:r>
                              <w:rPr>
                                <w:rFonts w:cstheme="minorHAnsi"/>
                                <w:color w:val="000000" w:themeColor="text1"/>
                                <w:sz w:val="16"/>
                                <w:szCs w:val="16"/>
                              </w:rPr>
                              <w:t>est</w:t>
                            </w:r>
                            <w:proofErr w:type="spellEnd"/>
                            <w:r w:rsidR="00F8220B" w:rsidRPr="003247AF">
                              <w:rPr>
                                <w:rFonts w:cstheme="minorHAnsi"/>
                                <w:color w:val="000000" w:themeColor="text1"/>
                                <w:sz w:val="16"/>
                                <w:szCs w:val="16"/>
                              </w:rPr>
                              <w:t xml:space="preserve"> $1.9M</w:t>
                            </w:r>
                            <w:r>
                              <w:rPr>
                                <w:rFonts w:cstheme="minorHAnsi"/>
                                <w:color w:val="000000" w:themeColor="text1"/>
                                <w:sz w:val="16"/>
                                <w:szCs w:val="16"/>
                              </w:rPr>
                              <w:t xml:space="preserve"> in write-downs</w:t>
                            </w:r>
                          </w:p>
                          <w:p w14:paraId="43CADBAD" w14:textId="77777777" w:rsidR="00925EEF" w:rsidRPr="003247AF" w:rsidRDefault="00925EEF" w:rsidP="00F8220B">
                            <w:pPr>
                              <w:ind w:left="90" w:hanging="180"/>
                              <w:jc w:val="center"/>
                              <w:rPr>
                                <w:color w:val="000000" w:themeColor="text1"/>
                              </w:rPr>
                            </w:pPr>
                          </w:p>
                        </w:txbxContent>
                      </v:textbox>
                      <w10:wrap type="through"/>
                    </v:shape>
                  </w:pict>
                </mc:Fallback>
              </mc:AlternateContent>
            </w:r>
            <w:r w:rsidR="00515A72" w:rsidRPr="006E33FF">
              <w:rPr>
                <w:rFonts w:cstheme="minorHAnsi"/>
                <w:b w:val="0"/>
                <w:sz w:val="17"/>
                <w:szCs w:val="17"/>
              </w:rPr>
              <w:t>3.77% is</w:t>
            </w:r>
            <w:r w:rsidR="00D37E53" w:rsidRPr="006E33FF">
              <w:rPr>
                <w:rFonts w:cstheme="minorHAnsi"/>
                <w:b w:val="0"/>
                <w:sz w:val="17"/>
                <w:szCs w:val="17"/>
              </w:rPr>
              <w:t xml:space="preserve"> </w:t>
            </w:r>
            <w:r w:rsidR="00D37E53" w:rsidRPr="00022E6F">
              <w:rPr>
                <w:rFonts w:cstheme="minorHAnsi"/>
                <w:b w:val="0"/>
                <w:noProof/>
                <w:sz w:val="17"/>
                <w:szCs w:val="17"/>
              </w:rPr>
              <w:t>alarmingly</w:t>
            </w:r>
            <w:r w:rsidR="00D37E53" w:rsidRPr="006E33FF">
              <w:rPr>
                <w:rFonts w:cstheme="minorHAnsi"/>
                <w:b w:val="0"/>
                <w:sz w:val="17"/>
                <w:szCs w:val="17"/>
              </w:rPr>
              <w:t xml:space="preserve"> </w:t>
            </w:r>
            <w:r w:rsidR="00D37E53" w:rsidRPr="00022E6F">
              <w:rPr>
                <w:rFonts w:cstheme="minorHAnsi"/>
                <w:b w:val="0"/>
                <w:noProof/>
                <w:sz w:val="17"/>
                <w:szCs w:val="17"/>
              </w:rPr>
              <w:t>high</w:t>
            </w:r>
            <w:r w:rsidR="00B7629D" w:rsidRPr="006E33FF">
              <w:rPr>
                <w:rFonts w:cstheme="minorHAnsi"/>
                <w:b w:val="0"/>
                <w:sz w:val="17"/>
                <w:szCs w:val="17"/>
              </w:rPr>
              <w:t xml:space="preserve"> and </w:t>
            </w:r>
            <w:r w:rsidR="00D37E53" w:rsidRPr="006E33FF">
              <w:rPr>
                <w:rFonts w:cstheme="minorHAnsi"/>
                <w:b w:val="0"/>
                <w:sz w:val="17"/>
                <w:szCs w:val="17"/>
              </w:rPr>
              <w:t xml:space="preserve">does not include capitalized </w:t>
            </w:r>
            <w:r w:rsidR="00515A72" w:rsidRPr="006E33FF">
              <w:rPr>
                <w:rFonts w:cstheme="minorHAnsi"/>
                <w:b w:val="0"/>
                <w:sz w:val="17"/>
                <w:szCs w:val="17"/>
              </w:rPr>
              <w:t>consumables</w:t>
            </w:r>
            <w:r w:rsidR="00B7629D" w:rsidRPr="006E33FF">
              <w:rPr>
                <w:rFonts w:cstheme="minorHAnsi"/>
                <w:b w:val="0"/>
                <w:sz w:val="17"/>
                <w:szCs w:val="17"/>
              </w:rPr>
              <w:t xml:space="preserve">, </w:t>
            </w:r>
            <w:r w:rsidR="00152EC7">
              <w:rPr>
                <w:rFonts w:cstheme="minorHAnsi"/>
                <w:b w:val="0"/>
                <w:sz w:val="17"/>
                <w:szCs w:val="17"/>
              </w:rPr>
              <w:t>equipment disposal, and similar waste</w:t>
            </w:r>
          </w:p>
          <w:p w14:paraId="7A0D52AE" w14:textId="361328DC" w:rsidR="00D37E53" w:rsidRPr="002055B7" w:rsidRDefault="00D37E53" w:rsidP="003247AF">
            <w:pPr>
              <w:pStyle w:val="ListParagraph"/>
              <w:keepNext/>
              <w:keepLines/>
              <w:numPr>
                <w:ilvl w:val="0"/>
                <w:numId w:val="46"/>
              </w:numPr>
              <w:ind w:left="253" w:hanging="253"/>
              <w:rPr>
                <w:rFonts w:cstheme="minorHAnsi"/>
                <w:b w:val="0"/>
                <w:sz w:val="17"/>
                <w:szCs w:val="17"/>
              </w:rPr>
            </w:pPr>
            <w:r w:rsidRPr="006E33FF">
              <w:rPr>
                <w:rFonts w:cstheme="minorHAnsi"/>
                <w:b w:val="0"/>
                <w:sz w:val="17"/>
                <w:szCs w:val="17"/>
              </w:rPr>
              <w:t xml:space="preserve">$2.7B </w:t>
            </w:r>
            <w:r w:rsidR="008D582D" w:rsidRPr="006E33FF">
              <w:rPr>
                <w:rFonts w:cstheme="minorHAnsi"/>
                <w:b w:val="0"/>
                <w:sz w:val="17"/>
                <w:szCs w:val="17"/>
              </w:rPr>
              <w:t>is likely much lower than the real figure due to</w:t>
            </w:r>
            <w:r w:rsidR="00944D5C">
              <w:rPr>
                <w:rFonts w:cstheme="minorHAnsi"/>
                <w:b w:val="0"/>
                <w:sz w:val="17"/>
                <w:szCs w:val="17"/>
              </w:rPr>
              <w:t xml:space="preserve"> capitalizing</w:t>
            </w:r>
            <w:r w:rsidR="008D582D" w:rsidRPr="006E33FF">
              <w:rPr>
                <w:rFonts w:cstheme="minorHAnsi"/>
                <w:b w:val="0"/>
                <w:sz w:val="17"/>
                <w:szCs w:val="17"/>
              </w:rPr>
              <w:t xml:space="preserve"> </w:t>
            </w:r>
            <w:r w:rsidR="00DE52FB" w:rsidRPr="006E33FF">
              <w:rPr>
                <w:rFonts w:cstheme="minorHAnsi"/>
                <w:b w:val="0"/>
                <w:sz w:val="17"/>
                <w:szCs w:val="17"/>
              </w:rPr>
              <w:t>consumable inventories</w:t>
            </w:r>
            <w:r w:rsidR="009A09F4">
              <w:rPr>
                <w:rFonts w:cstheme="minorHAnsi"/>
                <w:b w:val="0"/>
                <w:sz w:val="17"/>
                <w:szCs w:val="17"/>
              </w:rPr>
              <w:t xml:space="preserve"> for</w:t>
            </w:r>
            <w:r w:rsidR="00944D5C">
              <w:rPr>
                <w:rFonts w:cstheme="minorHAnsi"/>
                <w:b w:val="0"/>
                <w:sz w:val="17"/>
                <w:szCs w:val="17"/>
              </w:rPr>
              <w:t xml:space="preserve"> launche</w:t>
            </w:r>
            <w:r w:rsidR="00022E6F">
              <w:rPr>
                <w:rFonts w:cstheme="minorHAnsi"/>
                <w:b w:val="0"/>
                <w:sz w:val="17"/>
                <w:szCs w:val="17"/>
              </w:rPr>
              <w:t>s and other accounting practices</w:t>
            </w:r>
            <w:del w:id="0" w:author="Author">
              <w:r w:rsidRPr="006E33FF" w:rsidDel="001464EC">
                <w:rPr>
                  <w:rFonts w:cstheme="minorHAnsi"/>
                  <w:b w:val="0"/>
                  <w:sz w:val="17"/>
                  <w:szCs w:val="17"/>
                </w:rPr>
                <w:delText xml:space="preserve"> </w:delText>
              </w:r>
            </w:del>
          </w:p>
          <w:p w14:paraId="181352DF" w14:textId="4E29C1E2" w:rsidR="002055B7" w:rsidRPr="002055B7" w:rsidRDefault="002055B7" w:rsidP="002055B7">
            <w:pPr>
              <w:pStyle w:val="ListParagraph"/>
              <w:keepNext/>
              <w:keepLines/>
              <w:numPr>
                <w:ilvl w:val="0"/>
                <w:numId w:val="46"/>
              </w:numPr>
              <w:ind w:left="253" w:hanging="253"/>
              <w:rPr>
                <w:rFonts w:cstheme="minorHAnsi"/>
                <w:sz w:val="17"/>
                <w:szCs w:val="17"/>
              </w:rPr>
            </w:pPr>
            <w:r w:rsidRPr="006E33FF">
              <w:rPr>
                <w:rFonts w:cstheme="minorHAnsi"/>
                <w:b w:val="0"/>
                <w:sz w:val="17"/>
                <w:szCs w:val="17"/>
              </w:rPr>
              <w:t>$2,034 to one ton of industrial waste is not progressive.</w:t>
            </w:r>
          </w:p>
          <w:p w14:paraId="19B62493" w14:textId="1BD55FC4" w:rsidR="00D37E53" w:rsidRPr="006E33FF" w:rsidRDefault="00D37E53" w:rsidP="00E834D1">
            <w:pPr>
              <w:pStyle w:val="ListParagraph"/>
              <w:keepNext/>
              <w:keepLines/>
              <w:numPr>
                <w:ilvl w:val="0"/>
                <w:numId w:val="46"/>
              </w:numPr>
              <w:ind w:left="253" w:hanging="253"/>
              <w:rPr>
                <w:rFonts w:cstheme="minorHAnsi"/>
                <w:sz w:val="17"/>
                <w:szCs w:val="17"/>
              </w:rPr>
            </w:pPr>
            <w:r w:rsidRPr="006E33FF">
              <w:rPr>
                <w:rFonts w:cstheme="minorHAnsi"/>
                <w:b w:val="0"/>
                <w:sz w:val="17"/>
                <w:szCs w:val="17"/>
              </w:rPr>
              <w:t xml:space="preserve">.01 </w:t>
            </w:r>
            <w:r w:rsidR="00DE7EF4" w:rsidRPr="006E33FF">
              <w:rPr>
                <w:rFonts w:cstheme="minorHAnsi"/>
                <w:b w:val="0"/>
                <w:sz w:val="17"/>
                <w:szCs w:val="17"/>
              </w:rPr>
              <w:t xml:space="preserve">correlation coefficient </w:t>
            </w:r>
            <w:r w:rsidRPr="006E33FF">
              <w:rPr>
                <w:rFonts w:cstheme="minorHAnsi"/>
                <w:b w:val="0"/>
                <w:sz w:val="17"/>
                <w:szCs w:val="17"/>
              </w:rPr>
              <w:t>means this problem does not discriminate based on company size and is ubiquitous in the industry.</w:t>
            </w:r>
          </w:p>
          <w:p w14:paraId="15B86659" w14:textId="77777777" w:rsidR="00E834D1" w:rsidRPr="006E33FF" w:rsidRDefault="00E834D1" w:rsidP="00E834D1">
            <w:pPr>
              <w:pStyle w:val="ListParagraph"/>
              <w:keepNext/>
              <w:keepLines/>
              <w:ind w:left="253"/>
              <w:rPr>
                <w:rFonts w:cstheme="minorHAnsi"/>
                <w:sz w:val="17"/>
                <w:szCs w:val="17"/>
              </w:rPr>
            </w:pPr>
          </w:p>
          <w:p w14:paraId="7BA5C848" w14:textId="4A42EB85" w:rsidR="00D37E53" w:rsidRPr="006E33FF" w:rsidRDefault="00D37E53" w:rsidP="00E834D1">
            <w:pPr>
              <w:rPr>
                <w:rFonts w:cstheme="minorHAnsi"/>
                <w:b w:val="0"/>
                <w:sz w:val="17"/>
                <w:szCs w:val="17"/>
              </w:rPr>
            </w:pPr>
            <w:r w:rsidRPr="006E33FF">
              <w:rPr>
                <w:b w:val="0"/>
                <w:sz w:val="17"/>
                <w:szCs w:val="17"/>
              </w:rPr>
              <w:t>Industries have attempted to mitigate the bullwhip effect through many techniques</w:t>
            </w:r>
            <w:r w:rsidR="00DE52FB" w:rsidRPr="006E33FF">
              <w:rPr>
                <w:b w:val="0"/>
                <w:sz w:val="17"/>
                <w:szCs w:val="17"/>
              </w:rPr>
              <w:t xml:space="preserve"> and systems</w:t>
            </w:r>
            <w:r w:rsidRPr="006E33FF">
              <w:rPr>
                <w:b w:val="0"/>
                <w:sz w:val="17"/>
                <w:szCs w:val="17"/>
              </w:rPr>
              <w:t xml:space="preserve"> such as ERP, robust forecasting</w:t>
            </w:r>
            <w:r w:rsidR="00F151E3" w:rsidRPr="006E33FF">
              <w:rPr>
                <w:b w:val="0"/>
                <w:sz w:val="17"/>
                <w:szCs w:val="17"/>
              </w:rPr>
              <w:t xml:space="preserve"> models</w:t>
            </w:r>
            <w:r w:rsidRPr="006E33FF">
              <w:rPr>
                <w:b w:val="0"/>
                <w:sz w:val="17"/>
                <w:szCs w:val="17"/>
              </w:rPr>
              <w:t>, demand management, LSS tools,</w:t>
            </w:r>
            <w:r w:rsidR="00F151E3" w:rsidRPr="006E33FF">
              <w:rPr>
                <w:b w:val="0"/>
                <w:sz w:val="17"/>
                <w:szCs w:val="17"/>
              </w:rPr>
              <w:t xml:space="preserve"> strategic sourcing,</w:t>
            </w:r>
            <w:r w:rsidRPr="006E33FF">
              <w:rPr>
                <w:b w:val="0"/>
                <w:sz w:val="17"/>
                <w:szCs w:val="17"/>
              </w:rPr>
              <w:t xml:space="preserve"> etc.  However, </w:t>
            </w:r>
            <w:r w:rsidR="003D27C3">
              <w:rPr>
                <w:b w:val="0"/>
                <w:sz w:val="17"/>
                <w:szCs w:val="17"/>
              </w:rPr>
              <w:t>life science</w:t>
            </w:r>
            <w:r w:rsidR="00683A6F">
              <w:rPr>
                <w:b w:val="0"/>
                <w:sz w:val="17"/>
                <w:szCs w:val="17"/>
              </w:rPr>
              <w:t xml:space="preserve"> firms </w:t>
            </w:r>
            <w:r w:rsidR="00152EC7">
              <w:rPr>
                <w:b w:val="0"/>
                <w:sz w:val="17"/>
                <w:szCs w:val="17"/>
              </w:rPr>
              <w:t>still struggle</w:t>
            </w:r>
            <w:r w:rsidR="003D27C3">
              <w:rPr>
                <w:b w:val="0"/>
                <w:sz w:val="17"/>
                <w:szCs w:val="17"/>
              </w:rPr>
              <w:t xml:space="preserve"> </w:t>
            </w:r>
            <w:r w:rsidR="00152EC7">
              <w:rPr>
                <w:b w:val="0"/>
                <w:sz w:val="17"/>
                <w:szCs w:val="17"/>
              </w:rPr>
              <w:t xml:space="preserve">to effectively address this problem </w:t>
            </w:r>
            <w:r w:rsidR="003D27C3">
              <w:rPr>
                <w:b w:val="0"/>
                <w:sz w:val="17"/>
                <w:szCs w:val="17"/>
              </w:rPr>
              <w:t>as evidenced by the write</w:t>
            </w:r>
            <w:r w:rsidR="00220E7E">
              <w:rPr>
                <w:b w:val="0"/>
                <w:sz w:val="17"/>
                <w:szCs w:val="17"/>
              </w:rPr>
              <w:t>-</w:t>
            </w:r>
            <w:r w:rsidR="003D27C3">
              <w:rPr>
                <w:b w:val="0"/>
                <w:sz w:val="17"/>
                <w:szCs w:val="17"/>
              </w:rPr>
              <w:t>down figures</w:t>
            </w:r>
            <w:r w:rsidRPr="006E33FF">
              <w:rPr>
                <w:rFonts w:cstheme="minorHAnsi"/>
                <w:b w:val="0"/>
                <w:sz w:val="17"/>
                <w:szCs w:val="17"/>
              </w:rPr>
              <w:t xml:space="preserve">. </w:t>
            </w:r>
            <w:r w:rsidR="003D27C3">
              <w:rPr>
                <w:rFonts w:cstheme="minorHAnsi"/>
                <w:b w:val="0"/>
                <w:sz w:val="17"/>
                <w:szCs w:val="17"/>
              </w:rPr>
              <w:t xml:space="preserve"> Many non-FDA </w:t>
            </w:r>
            <w:r w:rsidR="00220E7E">
              <w:rPr>
                <w:rFonts w:cstheme="minorHAnsi"/>
                <w:b w:val="0"/>
                <w:sz w:val="17"/>
                <w:szCs w:val="17"/>
              </w:rPr>
              <w:t>r</w:t>
            </w:r>
            <w:r w:rsidR="003D27C3">
              <w:rPr>
                <w:rFonts w:cstheme="minorHAnsi"/>
                <w:b w:val="0"/>
                <w:sz w:val="17"/>
                <w:szCs w:val="17"/>
              </w:rPr>
              <w:t>egulated industries have started utilizing marketplaces and brokerage services to create circular supply chain</w:t>
            </w:r>
            <w:r w:rsidR="00220E7E">
              <w:rPr>
                <w:rFonts w:cstheme="minorHAnsi"/>
                <w:b w:val="0"/>
                <w:sz w:val="17"/>
                <w:szCs w:val="17"/>
              </w:rPr>
              <w:t>s</w:t>
            </w:r>
            <w:r w:rsidR="003D27C3">
              <w:rPr>
                <w:rFonts w:cstheme="minorHAnsi"/>
                <w:b w:val="0"/>
                <w:sz w:val="17"/>
                <w:szCs w:val="17"/>
              </w:rPr>
              <w:t xml:space="preserve"> that optimize waste by connecting buyers</w:t>
            </w:r>
            <w:r w:rsidR="00220E7E">
              <w:rPr>
                <w:rFonts w:cstheme="minorHAnsi"/>
                <w:b w:val="0"/>
                <w:sz w:val="17"/>
                <w:szCs w:val="17"/>
              </w:rPr>
              <w:t xml:space="preserve"> and </w:t>
            </w:r>
            <w:r w:rsidR="003D27C3">
              <w:rPr>
                <w:rFonts w:cstheme="minorHAnsi"/>
                <w:b w:val="0"/>
                <w:sz w:val="17"/>
                <w:szCs w:val="17"/>
              </w:rPr>
              <w:t>sellers</w:t>
            </w:r>
            <w:r w:rsidR="00220E7E">
              <w:rPr>
                <w:rFonts w:cstheme="minorHAnsi"/>
                <w:b w:val="0"/>
                <w:sz w:val="17"/>
                <w:szCs w:val="17"/>
              </w:rPr>
              <w:t xml:space="preserve">. </w:t>
            </w:r>
            <w:r w:rsidR="002055B7">
              <w:rPr>
                <w:rFonts w:cstheme="minorHAnsi"/>
                <w:b w:val="0"/>
                <w:sz w:val="17"/>
                <w:szCs w:val="17"/>
              </w:rPr>
              <w:t>Yet</w:t>
            </w:r>
            <w:r w:rsidR="003D27C3">
              <w:rPr>
                <w:rFonts w:cstheme="minorHAnsi"/>
                <w:b w:val="0"/>
                <w:sz w:val="17"/>
                <w:szCs w:val="17"/>
              </w:rPr>
              <w:t xml:space="preserve">, </w:t>
            </w:r>
            <w:r w:rsidRPr="006E33FF">
              <w:rPr>
                <w:rFonts w:cstheme="minorHAnsi"/>
                <w:b w:val="0"/>
                <w:sz w:val="17"/>
                <w:szCs w:val="17"/>
              </w:rPr>
              <w:t xml:space="preserve">Pharma and life sciences </w:t>
            </w:r>
            <w:r w:rsidR="00832A3D" w:rsidRPr="006E33FF">
              <w:rPr>
                <w:rFonts w:cstheme="minorHAnsi"/>
                <w:b w:val="0"/>
                <w:sz w:val="17"/>
                <w:szCs w:val="17"/>
              </w:rPr>
              <w:t xml:space="preserve">have </w:t>
            </w:r>
            <w:r w:rsidR="002055B7">
              <w:rPr>
                <w:rFonts w:cstheme="minorHAnsi"/>
                <w:b w:val="0"/>
                <w:sz w:val="17"/>
                <w:szCs w:val="17"/>
              </w:rPr>
              <w:t>not</w:t>
            </w:r>
            <w:r w:rsidR="00832A3D" w:rsidRPr="006E33FF">
              <w:rPr>
                <w:rFonts w:cstheme="minorHAnsi"/>
                <w:b w:val="0"/>
                <w:sz w:val="17"/>
                <w:szCs w:val="17"/>
              </w:rPr>
              <w:t xml:space="preserve"> adopt</w:t>
            </w:r>
            <w:r w:rsidR="002055B7">
              <w:rPr>
                <w:rFonts w:cstheme="minorHAnsi"/>
                <w:b w:val="0"/>
                <w:sz w:val="17"/>
                <w:szCs w:val="17"/>
              </w:rPr>
              <w:t>ed</w:t>
            </w:r>
            <w:r w:rsidR="00832A3D" w:rsidRPr="006E33FF">
              <w:rPr>
                <w:rFonts w:cstheme="minorHAnsi"/>
                <w:b w:val="0"/>
                <w:sz w:val="17"/>
                <w:szCs w:val="17"/>
              </w:rPr>
              <w:t xml:space="preserve"> this </w:t>
            </w:r>
            <w:r w:rsidR="00832A3D" w:rsidRPr="006E33FF">
              <w:rPr>
                <w:rFonts w:cstheme="minorHAnsi"/>
                <w:sz w:val="17"/>
                <w:szCs w:val="17"/>
              </w:rPr>
              <w:t>waste-centric</w:t>
            </w:r>
            <w:r w:rsidRPr="006E33FF">
              <w:rPr>
                <w:rFonts w:cstheme="minorHAnsi"/>
                <w:sz w:val="17"/>
                <w:szCs w:val="17"/>
              </w:rPr>
              <w:t xml:space="preserve"> supply chain</w:t>
            </w:r>
            <w:r w:rsidR="003D27C3">
              <w:rPr>
                <w:rFonts w:cstheme="minorHAnsi"/>
                <w:b w:val="0"/>
                <w:sz w:val="17"/>
                <w:szCs w:val="17"/>
              </w:rPr>
              <w:t xml:space="preserve"> </w:t>
            </w:r>
            <w:r w:rsidR="003D27C3" w:rsidRPr="003D27C3">
              <w:rPr>
                <w:rFonts w:cstheme="minorHAnsi"/>
                <w:b w:val="0"/>
                <w:sz w:val="17"/>
                <w:szCs w:val="17"/>
              </w:rPr>
              <w:t>and execute it in a</w:t>
            </w:r>
            <w:r w:rsidRPr="006E33FF">
              <w:rPr>
                <w:rFonts w:cstheme="minorHAnsi"/>
                <w:b w:val="0"/>
                <w:sz w:val="17"/>
                <w:szCs w:val="17"/>
              </w:rPr>
              <w:t xml:space="preserve"> </w:t>
            </w:r>
            <w:r w:rsidR="00220E7E">
              <w:rPr>
                <w:rFonts w:cstheme="minorHAnsi"/>
                <w:b w:val="0"/>
                <w:sz w:val="17"/>
                <w:szCs w:val="17"/>
              </w:rPr>
              <w:t>manner conducive to the compliance and indemnification requirements of the industry regarding</w:t>
            </w:r>
            <w:r w:rsidR="00E12123">
              <w:rPr>
                <w:rFonts w:cstheme="minorHAnsi"/>
                <w:b w:val="0"/>
                <w:sz w:val="17"/>
                <w:szCs w:val="17"/>
              </w:rPr>
              <w:t xml:space="preserve"> primary and secondary</w:t>
            </w:r>
            <w:r w:rsidR="00220E7E">
              <w:rPr>
                <w:rFonts w:cstheme="minorHAnsi"/>
                <w:b w:val="0"/>
                <w:sz w:val="17"/>
                <w:szCs w:val="17"/>
              </w:rPr>
              <w:t xml:space="preserve"> </w:t>
            </w:r>
            <w:r w:rsidR="003D27C3">
              <w:rPr>
                <w:rFonts w:cstheme="minorHAnsi"/>
                <w:b w:val="0"/>
                <w:sz w:val="17"/>
                <w:szCs w:val="17"/>
              </w:rPr>
              <w:t xml:space="preserve">transactions of </w:t>
            </w:r>
            <w:r w:rsidRPr="006E33FF">
              <w:rPr>
                <w:rFonts w:cstheme="minorHAnsi"/>
                <w:b w:val="0"/>
                <w:sz w:val="17"/>
                <w:szCs w:val="17"/>
              </w:rPr>
              <w:t xml:space="preserve">raw materials, </w:t>
            </w:r>
            <w:r w:rsidR="00B7629D" w:rsidRPr="006E33FF">
              <w:rPr>
                <w:rFonts w:cstheme="minorHAnsi"/>
                <w:b w:val="0"/>
                <w:sz w:val="17"/>
                <w:szCs w:val="17"/>
              </w:rPr>
              <w:t xml:space="preserve">equipment, </w:t>
            </w:r>
            <w:r w:rsidRPr="006E33FF">
              <w:rPr>
                <w:rFonts w:cstheme="minorHAnsi"/>
                <w:b w:val="0"/>
                <w:sz w:val="17"/>
                <w:szCs w:val="17"/>
              </w:rPr>
              <w:t xml:space="preserve">consumables, spare parts, and </w:t>
            </w:r>
            <w:r w:rsidR="00C05CC2" w:rsidRPr="006E33FF">
              <w:rPr>
                <w:rFonts w:cstheme="minorHAnsi"/>
                <w:b w:val="0"/>
                <w:sz w:val="17"/>
                <w:szCs w:val="17"/>
              </w:rPr>
              <w:t>collaborative relationships</w:t>
            </w:r>
            <w:r w:rsidR="003D27C3">
              <w:rPr>
                <w:rFonts w:cstheme="minorHAnsi"/>
                <w:b w:val="0"/>
                <w:sz w:val="17"/>
                <w:szCs w:val="17"/>
              </w:rPr>
              <w:t>.</w:t>
            </w:r>
            <w:r w:rsidR="00220E7E">
              <w:rPr>
                <w:rFonts w:cstheme="minorHAnsi"/>
                <w:b w:val="0"/>
                <w:sz w:val="17"/>
                <w:szCs w:val="17"/>
              </w:rPr>
              <w:t xml:space="preserve">  Finished products </w:t>
            </w:r>
            <w:r w:rsidR="00E12123">
              <w:rPr>
                <w:rFonts w:cstheme="minorHAnsi"/>
                <w:b w:val="0"/>
                <w:sz w:val="17"/>
                <w:szCs w:val="17"/>
              </w:rPr>
              <w:t xml:space="preserve">such as </w:t>
            </w:r>
            <w:r w:rsidR="00220E7E">
              <w:rPr>
                <w:rFonts w:cstheme="minorHAnsi"/>
                <w:b w:val="0"/>
                <w:sz w:val="17"/>
                <w:szCs w:val="17"/>
              </w:rPr>
              <w:t xml:space="preserve">APIs, </w:t>
            </w:r>
            <w:r w:rsidR="00E12123">
              <w:rPr>
                <w:rFonts w:cstheme="minorHAnsi"/>
                <w:b w:val="0"/>
                <w:sz w:val="17"/>
                <w:szCs w:val="17"/>
              </w:rPr>
              <w:t>i</w:t>
            </w:r>
            <w:r w:rsidR="00220E7E">
              <w:rPr>
                <w:rFonts w:cstheme="minorHAnsi"/>
                <w:b w:val="0"/>
                <w:sz w:val="17"/>
                <w:szCs w:val="17"/>
              </w:rPr>
              <w:t>ntermediates, and devices are out of scope for th</w:t>
            </w:r>
            <w:r w:rsidR="00E12123">
              <w:rPr>
                <w:rFonts w:cstheme="minorHAnsi"/>
                <w:b w:val="0"/>
                <w:sz w:val="17"/>
                <w:szCs w:val="17"/>
              </w:rPr>
              <w:t xml:space="preserve">is supply chain.  </w:t>
            </w:r>
          </w:p>
          <w:p w14:paraId="22016ACB" w14:textId="77777777" w:rsidR="00D37E53" w:rsidRPr="006E33FF" w:rsidRDefault="00D37E53" w:rsidP="00D37E53">
            <w:pPr>
              <w:rPr>
                <w:rFonts w:cstheme="minorHAnsi"/>
                <w:sz w:val="17"/>
                <w:szCs w:val="17"/>
              </w:rPr>
            </w:pPr>
          </w:p>
          <w:p w14:paraId="37473BE5" w14:textId="1BA0E834" w:rsidR="00D37E53" w:rsidRPr="006E33FF" w:rsidRDefault="00B7629D" w:rsidP="00E834D1">
            <w:pPr>
              <w:rPr>
                <w:rFonts w:cstheme="minorHAnsi"/>
                <w:bCs w:val="0"/>
                <w:sz w:val="17"/>
                <w:szCs w:val="17"/>
              </w:rPr>
            </w:pPr>
            <w:r w:rsidRPr="006E33FF">
              <w:rPr>
                <w:rFonts w:cstheme="minorHAnsi"/>
                <w:noProof/>
                <w:sz w:val="17"/>
                <w:szCs w:val="17"/>
                <w:lang w:val="en-US"/>
              </w:rPr>
              <w:t>A</w:t>
            </w:r>
            <w:r w:rsidR="00943E09">
              <w:rPr>
                <w:rFonts w:cstheme="minorHAnsi"/>
                <w:noProof/>
                <w:sz w:val="17"/>
                <w:szCs w:val="17"/>
                <w:lang w:val="en-US"/>
              </w:rPr>
              <w:t xml:space="preserve"> </w:t>
            </w:r>
            <w:r w:rsidR="00943E09" w:rsidRPr="00943E09">
              <w:rPr>
                <w:rFonts w:cstheme="minorHAnsi"/>
                <w:noProof/>
                <w:sz w:val="17"/>
                <w:szCs w:val="17"/>
                <w:lang w:val="en-US"/>
              </w:rPr>
              <w:t>virtual</w:t>
            </w:r>
            <w:r w:rsidRPr="006E33FF">
              <w:rPr>
                <w:rFonts w:cstheme="minorHAnsi"/>
                <w:noProof/>
                <w:sz w:val="17"/>
                <w:szCs w:val="17"/>
                <w:lang w:val="en-US"/>
              </w:rPr>
              <w:t xml:space="preserve"> life sciences marketplace and consortium </w:t>
            </w:r>
            <w:r w:rsidRPr="006E33FF">
              <w:rPr>
                <w:rFonts w:cstheme="minorHAnsi"/>
                <w:b w:val="0"/>
                <w:noProof/>
                <w:sz w:val="17"/>
                <w:szCs w:val="17"/>
                <w:lang w:val="en-US"/>
              </w:rPr>
              <w:t xml:space="preserve">for </w:t>
            </w:r>
            <w:r w:rsidRPr="00022E6F">
              <w:rPr>
                <w:rFonts w:cstheme="minorHAnsi"/>
                <w:b w:val="0"/>
                <w:noProof/>
                <w:sz w:val="17"/>
                <w:szCs w:val="17"/>
                <w:lang w:val="en-US"/>
              </w:rPr>
              <w:t>manufacturers</w:t>
            </w:r>
            <w:r w:rsidRPr="006E33FF">
              <w:rPr>
                <w:rFonts w:cstheme="minorHAnsi"/>
                <w:b w:val="0"/>
                <w:noProof/>
                <w:sz w:val="17"/>
                <w:szCs w:val="17"/>
                <w:lang w:val="en-US"/>
              </w:rPr>
              <w:t xml:space="preserve">, </w:t>
            </w:r>
            <w:r w:rsidRPr="00022E6F">
              <w:rPr>
                <w:rFonts w:cstheme="minorHAnsi"/>
                <w:b w:val="0"/>
                <w:noProof/>
                <w:sz w:val="17"/>
                <w:szCs w:val="17"/>
                <w:lang w:val="en-US"/>
              </w:rPr>
              <w:t>rese</w:t>
            </w:r>
            <w:r w:rsidR="00022E6F">
              <w:rPr>
                <w:rFonts w:cstheme="minorHAnsi"/>
                <w:b w:val="0"/>
                <w:noProof/>
                <w:sz w:val="17"/>
                <w:szCs w:val="17"/>
                <w:lang w:val="en-US"/>
              </w:rPr>
              <w:t>ar</w:t>
            </w:r>
            <w:r w:rsidRPr="00022E6F">
              <w:rPr>
                <w:rFonts w:cstheme="minorHAnsi"/>
                <w:b w:val="0"/>
                <w:noProof/>
                <w:sz w:val="17"/>
                <w:szCs w:val="17"/>
                <w:lang w:val="en-US"/>
              </w:rPr>
              <w:t>chers</w:t>
            </w:r>
            <w:r w:rsidRPr="006E33FF">
              <w:rPr>
                <w:rFonts w:cstheme="minorHAnsi"/>
                <w:b w:val="0"/>
                <w:noProof/>
                <w:sz w:val="17"/>
                <w:szCs w:val="17"/>
                <w:lang w:val="en-US"/>
              </w:rPr>
              <w:t>, and vendors can</w:t>
            </w:r>
            <w:r w:rsidR="00D37E53" w:rsidRPr="006E33FF">
              <w:rPr>
                <w:rFonts w:cstheme="minorHAnsi"/>
                <w:b w:val="0"/>
                <w:sz w:val="17"/>
                <w:szCs w:val="17"/>
              </w:rPr>
              <w:t xml:space="preserve"> </w:t>
            </w:r>
            <w:r w:rsidR="00925EEF" w:rsidRPr="006E33FF">
              <w:rPr>
                <w:rFonts w:cstheme="minorHAnsi"/>
                <w:b w:val="0"/>
                <w:sz w:val="17"/>
                <w:szCs w:val="17"/>
              </w:rPr>
              <w:t>minimize the aforementioned problems by</w:t>
            </w:r>
            <w:r w:rsidR="00D37E53" w:rsidRPr="006E33FF">
              <w:rPr>
                <w:rFonts w:cstheme="minorHAnsi"/>
                <w:b w:val="0"/>
                <w:sz w:val="17"/>
                <w:szCs w:val="17"/>
              </w:rPr>
              <w:t xml:space="preserve"> quickly, </w:t>
            </w:r>
            <w:r w:rsidR="000D6157" w:rsidRPr="006E33FF">
              <w:rPr>
                <w:rFonts w:cstheme="minorHAnsi"/>
                <w:b w:val="0"/>
                <w:sz w:val="17"/>
                <w:szCs w:val="17"/>
              </w:rPr>
              <w:t>innovatively</w:t>
            </w:r>
            <w:r w:rsidR="00925EEF" w:rsidRPr="006E33FF">
              <w:rPr>
                <w:rFonts w:cstheme="minorHAnsi"/>
                <w:b w:val="0"/>
                <w:sz w:val="17"/>
                <w:szCs w:val="17"/>
              </w:rPr>
              <w:t xml:space="preserve">, and transparently exchanging material information </w:t>
            </w:r>
            <w:r w:rsidR="00D37E53" w:rsidRPr="006E33FF">
              <w:rPr>
                <w:rFonts w:cstheme="minorHAnsi"/>
                <w:b w:val="0"/>
                <w:sz w:val="17"/>
                <w:szCs w:val="17"/>
              </w:rPr>
              <w:t>in safe and contr</w:t>
            </w:r>
            <w:r w:rsidR="00925EEF" w:rsidRPr="006E33FF">
              <w:rPr>
                <w:rFonts w:cstheme="minorHAnsi"/>
                <w:b w:val="0"/>
                <w:sz w:val="17"/>
                <w:szCs w:val="17"/>
              </w:rPr>
              <w:t xml:space="preserve">olled environment ensuring a firm’s standards for data integrity, cGMP compliance, </w:t>
            </w:r>
            <w:r w:rsidR="00D37E53" w:rsidRPr="006E33FF">
              <w:rPr>
                <w:rFonts w:cstheme="minorHAnsi"/>
                <w:b w:val="0"/>
                <w:sz w:val="17"/>
                <w:szCs w:val="17"/>
              </w:rPr>
              <w:t>contractual indemnification, and financial benefits</w:t>
            </w:r>
            <w:r w:rsidR="00925EEF" w:rsidRPr="006E33FF">
              <w:rPr>
                <w:rFonts w:cstheme="minorHAnsi"/>
                <w:b w:val="0"/>
                <w:sz w:val="17"/>
                <w:szCs w:val="17"/>
              </w:rPr>
              <w:t xml:space="preserve"> are met</w:t>
            </w:r>
            <w:r w:rsidR="00D37E53" w:rsidRPr="006E33FF">
              <w:rPr>
                <w:rFonts w:cstheme="minorHAnsi"/>
                <w:b w:val="0"/>
                <w:sz w:val="17"/>
                <w:szCs w:val="17"/>
              </w:rPr>
              <w:t xml:space="preserve">; all by leveraging core auditing </w:t>
            </w:r>
            <w:r w:rsidR="0074341D" w:rsidRPr="006E33FF">
              <w:rPr>
                <w:rFonts w:cstheme="minorHAnsi"/>
                <w:b w:val="0"/>
                <w:sz w:val="17"/>
                <w:szCs w:val="17"/>
              </w:rPr>
              <w:t>skills.</w:t>
            </w:r>
            <w:r w:rsidR="00D37E53" w:rsidRPr="006E33FF">
              <w:rPr>
                <w:rFonts w:cstheme="minorHAnsi"/>
                <w:b w:val="0"/>
                <w:sz w:val="17"/>
                <w:szCs w:val="17"/>
              </w:rPr>
              <w:t xml:space="preserve"> </w:t>
            </w:r>
          </w:p>
          <w:p w14:paraId="2D3B536C" w14:textId="733D4862" w:rsidR="00C05CC2" w:rsidRPr="006E33FF" w:rsidRDefault="00C05CC2" w:rsidP="00E834D1">
            <w:pPr>
              <w:rPr>
                <w:rFonts w:cstheme="minorHAnsi"/>
                <w:b w:val="0"/>
                <w:sz w:val="17"/>
                <w:szCs w:val="17"/>
              </w:rPr>
            </w:pPr>
          </w:p>
          <w:p w14:paraId="2FF298D6" w14:textId="3791FD80" w:rsidR="00515A72" w:rsidRDefault="00D37E53" w:rsidP="00D37E53">
            <w:pPr>
              <w:keepNext/>
              <w:keepLines/>
              <w:rPr>
                <w:rFonts w:cstheme="minorHAnsi"/>
                <w:bCs w:val="0"/>
                <w:sz w:val="17"/>
                <w:szCs w:val="17"/>
              </w:rPr>
            </w:pPr>
            <w:r w:rsidRPr="006E33FF">
              <w:rPr>
                <w:rFonts w:cstheme="minorHAnsi"/>
                <w:b w:val="0"/>
                <w:sz w:val="17"/>
                <w:szCs w:val="17"/>
              </w:rPr>
              <w:t xml:space="preserve">It is a call to arms among supply chain, procurement, and quality leaders to take part in </w:t>
            </w:r>
            <w:r w:rsidR="00C05CC2" w:rsidRPr="006E33FF">
              <w:rPr>
                <w:rFonts w:cstheme="minorHAnsi"/>
                <w:b w:val="0"/>
                <w:sz w:val="17"/>
                <w:szCs w:val="17"/>
              </w:rPr>
              <w:t xml:space="preserve">a </w:t>
            </w:r>
            <w:r w:rsidRPr="006E33FF">
              <w:rPr>
                <w:rFonts w:cstheme="minorHAnsi"/>
                <w:b w:val="0"/>
                <w:sz w:val="17"/>
                <w:szCs w:val="17"/>
              </w:rPr>
              <w:t>more circular</w:t>
            </w:r>
            <w:r w:rsidR="00E12123">
              <w:rPr>
                <w:rFonts w:cstheme="minorHAnsi"/>
                <w:b w:val="0"/>
                <w:sz w:val="17"/>
                <w:szCs w:val="17"/>
              </w:rPr>
              <w:t>, greener,</w:t>
            </w:r>
            <w:r w:rsidRPr="006E33FF">
              <w:rPr>
                <w:rFonts w:cstheme="minorHAnsi"/>
                <w:b w:val="0"/>
                <w:sz w:val="17"/>
                <w:szCs w:val="17"/>
              </w:rPr>
              <w:t xml:space="preserve"> and collaborative supply chain.</w:t>
            </w:r>
            <w:r w:rsidRPr="006E33FF">
              <w:rPr>
                <w:rFonts w:cstheme="minorHAnsi"/>
                <w:sz w:val="17"/>
                <w:szCs w:val="17"/>
              </w:rPr>
              <w:t xml:space="preserve">  </w:t>
            </w:r>
            <w:r w:rsidRPr="006E33FF">
              <w:rPr>
                <w:rFonts w:cstheme="minorHAnsi"/>
                <w:b w:val="0"/>
                <w:sz w:val="17"/>
                <w:szCs w:val="17"/>
              </w:rPr>
              <w:t>Time is critical as global competition grows, customer and government emphasis on lowering pricing mounts</w:t>
            </w:r>
            <w:hyperlink w:anchor="Pricing" w:history="1">
              <w:r w:rsidR="004A6FB1">
                <w:rPr>
                  <w:rStyle w:val="Hyperlink"/>
                  <w:b w:val="0"/>
                  <w:bCs w:val="0"/>
                  <w:sz w:val="17"/>
                  <w:szCs w:val="17"/>
                  <w:vertAlign w:val="superscript"/>
                </w:rPr>
                <w:t>5</w:t>
              </w:r>
            </w:hyperlink>
            <w:r w:rsidRPr="006E33FF">
              <w:rPr>
                <w:rFonts w:cstheme="minorHAnsi"/>
                <w:b w:val="0"/>
                <w:sz w:val="17"/>
                <w:szCs w:val="17"/>
              </w:rPr>
              <w:t xml:space="preserve">, and collective pressure on sustainability demands widespread action.  </w:t>
            </w:r>
          </w:p>
          <w:p w14:paraId="1A2689C0" w14:textId="537F5AFF" w:rsidR="00944D5C" w:rsidRDefault="00944D5C" w:rsidP="00D37E53">
            <w:pPr>
              <w:keepNext/>
              <w:keepLines/>
              <w:rPr>
                <w:rFonts w:cstheme="minorHAnsi"/>
                <w:b w:val="0"/>
                <w:sz w:val="17"/>
                <w:szCs w:val="17"/>
              </w:rPr>
            </w:pPr>
          </w:p>
          <w:p w14:paraId="298DEEF5" w14:textId="2D4D9310" w:rsidR="00944D5C" w:rsidRDefault="00944D5C" w:rsidP="00944D5C">
            <w:pPr>
              <w:keepNext/>
              <w:keepLines/>
              <w:rPr>
                <w:rFonts w:cstheme="minorHAnsi"/>
                <w:bCs w:val="0"/>
                <w:sz w:val="17"/>
                <w:szCs w:val="17"/>
              </w:rPr>
            </w:pPr>
            <w:r w:rsidRPr="006E33FF">
              <w:rPr>
                <w:rFonts w:cstheme="minorHAnsi"/>
                <w:b w:val="0"/>
                <w:sz w:val="17"/>
                <w:szCs w:val="17"/>
              </w:rPr>
              <w:t xml:space="preserve">Let’s explore </w:t>
            </w:r>
            <w:r w:rsidR="00022E6F">
              <w:rPr>
                <w:rFonts w:cstheme="minorHAnsi"/>
                <w:b w:val="0"/>
                <w:sz w:val="17"/>
                <w:szCs w:val="17"/>
              </w:rPr>
              <w:t xml:space="preserve">the </w:t>
            </w:r>
            <w:r w:rsidRPr="00022E6F">
              <w:rPr>
                <w:rFonts w:cstheme="minorHAnsi"/>
                <w:noProof/>
                <w:sz w:val="17"/>
                <w:szCs w:val="17"/>
              </w:rPr>
              <w:t>Current</w:t>
            </w:r>
            <w:r w:rsidRPr="006E33FF">
              <w:rPr>
                <w:rFonts w:cstheme="minorHAnsi"/>
                <w:b w:val="0"/>
                <w:sz w:val="17"/>
                <w:szCs w:val="17"/>
              </w:rPr>
              <w:t xml:space="preserve"> and </w:t>
            </w:r>
            <w:r w:rsidRPr="006E33FF">
              <w:rPr>
                <w:rFonts w:cstheme="minorHAnsi"/>
                <w:sz w:val="17"/>
                <w:szCs w:val="17"/>
              </w:rPr>
              <w:t>Future State</w:t>
            </w:r>
            <w:r w:rsidRPr="006E33FF">
              <w:rPr>
                <w:rFonts w:cstheme="minorHAnsi"/>
                <w:b w:val="0"/>
                <w:sz w:val="17"/>
                <w:szCs w:val="17"/>
              </w:rPr>
              <w:t xml:space="preserve"> of this industry issue</w:t>
            </w:r>
            <w:r w:rsidR="00683A6F">
              <w:rPr>
                <w:rFonts w:cstheme="minorHAnsi"/>
                <w:b w:val="0"/>
                <w:sz w:val="17"/>
                <w:szCs w:val="17"/>
              </w:rPr>
              <w:t xml:space="preserve"> to understand why such a marketplace can begin </w:t>
            </w:r>
            <w:r w:rsidR="009A09F4">
              <w:rPr>
                <w:rFonts w:cstheme="minorHAnsi"/>
                <w:b w:val="0"/>
                <w:sz w:val="17"/>
                <w:szCs w:val="17"/>
              </w:rPr>
              <w:t>the much-needed</w:t>
            </w:r>
            <w:r w:rsidR="00683A6F">
              <w:rPr>
                <w:rFonts w:cstheme="minorHAnsi"/>
                <w:b w:val="0"/>
                <w:sz w:val="17"/>
                <w:szCs w:val="17"/>
              </w:rPr>
              <w:t xml:space="preserve"> transition for life science</w:t>
            </w:r>
            <w:r w:rsidR="009A09F4">
              <w:rPr>
                <w:rFonts w:cstheme="minorHAnsi"/>
                <w:b w:val="0"/>
                <w:sz w:val="17"/>
                <w:szCs w:val="17"/>
              </w:rPr>
              <w:t xml:space="preserve"> companies.</w:t>
            </w:r>
            <w:r w:rsidR="00683A6F">
              <w:rPr>
                <w:rFonts w:cstheme="minorHAnsi"/>
                <w:b w:val="0"/>
                <w:sz w:val="17"/>
                <w:szCs w:val="17"/>
              </w:rPr>
              <w:t xml:space="preserve"> </w:t>
            </w:r>
          </w:p>
          <w:p w14:paraId="0DC9B6BD" w14:textId="77777777" w:rsidR="003D27C3" w:rsidRDefault="003D27C3" w:rsidP="00043A69">
            <w:pPr>
              <w:keepNext/>
              <w:keepLines/>
              <w:rPr>
                <w:rFonts w:cstheme="minorHAnsi"/>
                <w:b w:val="0"/>
                <w:bCs w:val="0"/>
                <w:i/>
                <w:sz w:val="17"/>
                <w:szCs w:val="17"/>
              </w:rPr>
            </w:pPr>
          </w:p>
          <w:p w14:paraId="19479CA1" w14:textId="77777777" w:rsidR="003D27C3" w:rsidRDefault="003D27C3" w:rsidP="00043A69">
            <w:pPr>
              <w:keepNext/>
              <w:keepLines/>
              <w:rPr>
                <w:rFonts w:cstheme="minorHAnsi"/>
                <w:b w:val="0"/>
                <w:bCs w:val="0"/>
                <w:i/>
                <w:sz w:val="17"/>
                <w:szCs w:val="17"/>
              </w:rPr>
            </w:pPr>
          </w:p>
          <w:p w14:paraId="0D691474" w14:textId="77777777" w:rsidR="003D27C3" w:rsidRDefault="003D27C3" w:rsidP="00043A69">
            <w:pPr>
              <w:keepNext/>
              <w:keepLines/>
              <w:rPr>
                <w:rFonts w:cstheme="minorHAnsi"/>
                <w:b w:val="0"/>
                <w:bCs w:val="0"/>
                <w:i/>
                <w:sz w:val="17"/>
                <w:szCs w:val="17"/>
              </w:rPr>
            </w:pPr>
          </w:p>
          <w:p w14:paraId="742CCBCA" w14:textId="77777777" w:rsidR="003D27C3" w:rsidRDefault="003D27C3" w:rsidP="00043A69">
            <w:pPr>
              <w:keepNext/>
              <w:keepLines/>
              <w:rPr>
                <w:rFonts w:cstheme="minorHAnsi"/>
                <w:b w:val="0"/>
                <w:bCs w:val="0"/>
                <w:i/>
                <w:sz w:val="17"/>
                <w:szCs w:val="17"/>
              </w:rPr>
            </w:pPr>
          </w:p>
          <w:p w14:paraId="46F4A45B" w14:textId="759308EE" w:rsidR="00043A69" w:rsidRPr="00944D5C" w:rsidRDefault="000D2B80" w:rsidP="00043A69">
            <w:pPr>
              <w:keepNext/>
              <w:keepLines/>
              <w:rPr>
                <w:rFonts w:cstheme="minorHAnsi"/>
                <w:b w:val="0"/>
                <w:i/>
                <w:sz w:val="17"/>
                <w:szCs w:val="17"/>
              </w:rPr>
            </w:pPr>
            <w:r>
              <w:rPr>
                <w:rFonts w:cstheme="minorHAnsi"/>
                <w:i/>
                <w:sz w:val="17"/>
                <w:szCs w:val="17"/>
              </w:rPr>
              <w:t>Undesirable Solutions</w:t>
            </w:r>
          </w:p>
          <w:p w14:paraId="32521F49" w14:textId="45B649C2" w:rsidR="00043A69" w:rsidRPr="00944D5C" w:rsidRDefault="00043A69" w:rsidP="00043A69">
            <w:pPr>
              <w:keepNext/>
              <w:keepLines/>
              <w:rPr>
                <w:rFonts w:cstheme="minorHAnsi"/>
                <w:b w:val="0"/>
                <w:sz w:val="17"/>
                <w:szCs w:val="17"/>
              </w:rPr>
            </w:pPr>
            <w:r w:rsidRPr="00944D5C">
              <w:rPr>
                <w:rFonts w:cstheme="minorHAnsi"/>
                <w:b w:val="0"/>
                <w:sz w:val="17"/>
                <w:szCs w:val="17"/>
              </w:rPr>
              <w:t xml:space="preserve">Unfortunately, </w:t>
            </w:r>
            <w:r w:rsidRPr="00022E6F">
              <w:rPr>
                <w:rFonts w:cstheme="minorHAnsi"/>
                <w:b w:val="0"/>
                <w:noProof/>
                <w:sz w:val="17"/>
                <w:szCs w:val="17"/>
              </w:rPr>
              <w:t>third</w:t>
            </w:r>
            <w:r w:rsidR="00022E6F">
              <w:rPr>
                <w:rFonts w:cstheme="minorHAnsi"/>
                <w:b w:val="0"/>
                <w:noProof/>
                <w:sz w:val="17"/>
                <w:szCs w:val="17"/>
              </w:rPr>
              <w:t>-</w:t>
            </w:r>
            <w:r w:rsidRPr="00022E6F">
              <w:rPr>
                <w:rFonts w:cstheme="minorHAnsi"/>
                <w:b w:val="0"/>
                <w:noProof/>
                <w:sz w:val="17"/>
                <w:szCs w:val="17"/>
              </w:rPr>
              <w:t>party</w:t>
            </w:r>
            <w:r w:rsidRPr="00944D5C">
              <w:rPr>
                <w:rFonts w:cstheme="minorHAnsi"/>
                <w:b w:val="0"/>
                <w:sz w:val="17"/>
                <w:szCs w:val="17"/>
              </w:rPr>
              <w:t xml:space="preserve"> disposal (frequently landfill) is typically the first and most popular option as perishable, expiring, and complex materials are generally unable to be reused or recycled. These disposals come in many forms to include responsible landfills, incineration, inactivation, etc.</w:t>
            </w:r>
          </w:p>
          <w:p w14:paraId="13870066" w14:textId="77777777" w:rsidR="00043A69" w:rsidRPr="00944D5C" w:rsidRDefault="00043A69" w:rsidP="00043A69">
            <w:pPr>
              <w:keepNext/>
              <w:keepLines/>
              <w:rPr>
                <w:rFonts w:cstheme="minorHAnsi"/>
                <w:sz w:val="17"/>
                <w:szCs w:val="17"/>
              </w:rPr>
            </w:pPr>
          </w:p>
          <w:p w14:paraId="3D270A78" w14:textId="77777777" w:rsidR="00043A69" w:rsidRPr="00944D5C" w:rsidRDefault="00043A69" w:rsidP="00043A69">
            <w:pPr>
              <w:keepNext/>
              <w:keepLines/>
              <w:rPr>
                <w:rFonts w:cstheme="minorHAnsi"/>
                <w:b w:val="0"/>
                <w:i/>
                <w:noProof/>
                <w:sz w:val="17"/>
                <w:szCs w:val="17"/>
              </w:rPr>
            </w:pPr>
            <w:r w:rsidRPr="00944D5C">
              <w:rPr>
                <w:rFonts w:cstheme="minorHAnsi"/>
                <w:i/>
                <w:noProof/>
                <w:sz w:val="17"/>
                <w:szCs w:val="17"/>
              </w:rPr>
              <w:t>Overall</w:t>
            </w:r>
          </w:p>
          <w:p w14:paraId="52822B51" w14:textId="35957AFF" w:rsidR="00043A69" w:rsidRPr="00944D5C" w:rsidRDefault="00043A69" w:rsidP="00314C59">
            <w:pPr>
              <w:keepNext/>
              <w:keepLines/>
              <w:rPr>
                <w:rFonts w:cstheme="minorHAnsi"/>
                <w:b w:val="0"/>
                <w:i/>
                <w:noProof/>
                <w:sz w:val="17"/>
                <w:szCs w:val="17"/>
              </w:rPr>
            </w:pPr>
            <w:r w:rsidRPr="00944D5C">
              <w:rPr>
                <w:rFonts w:cstheme="minorHAnsi"/>
                <w:b w:val="0"/>
                <w:sz w:val="17"/>
                <w:szCs w:val="17"/>
              </w:rPr>
              <w:t>Industries spend much capital and resources to reduce write-down</w:t>
            </w:r>
            <w:r w:rsidR="00A00CB6" w:rsidRPr="00944D5C">
              <w:rPr>
                <w:rFonts w:cstheme="minorHAnsi"/>
                <w:b w:val="0"/>
                <w:sz w:val="17"/>
                <w:szCs w:val="17"/>
              </w:rPr>
              <w:t>s</w:t>
            </w:r>
            <w:r w:rsidRPr="00944D5C">
              <w:rPr>
                <w:rFonts w:cstheme="minorHAnsi"/>
                <w:b w:val="0"/>
                <w:sz w:val="17"/>
                <w:szCs w:val="17"/>
              </w:rPr>
              <w:t xml:space="preserve"> in an environment where the bullwhip effect reigns supreme.  Mitigations to this effect are attempted but only partially successful or sustainable.</w:t>
            </w:r>
          </w:p>
          <w:p w14:paraId="15D232D1" w14:textId="08DEEB93" w:rsidR="002258FE" w:rsidRPr="00944D5C" w:rsidRDefault="002258FE" w:rsidP="00EE7038">
            <w:pPr>
              <w:pStyle w:val="ListParagraph"/>
              <w:keepNext/>
              <w:keepLines/>
              <w:tabs>
                <w:tab w:val="left" w:pos="4200"/>
              </w:tabs>
              <w:ind w:left="0"/>
              <w:rPr>
                <w:rFonts w:cstheme="minorHAnsi"/>
                <w:b w:val="0"/>
                <w:sz w:val="17"/>
                <w:szCs w:val="17"/>
              </w:rPr>
            </w:pPr>
          </w:p>
          <w:p w14:paraId="24CDB16F" w14:textId="77777777" w:rsidR="002258FE" w:rsidRPr="000D2B80" w:rsidRDefault="002258FE" w:rsidP="00EE7038">
            <w:pPr>
              <w:pStyle w:val="ListParagraph"/>
              <w:keepNext/>
              <w:keepLines/>
              <w:tabs>
                <w:tab w:val="left" w:pos="4200"/>
              </w:tabs>
              <w:ind w:left="0"/>
              <w:rPr>
                <w:rFonts w:cstheme="minorHAnsi"/>
                <w:b w:val="0"/>
                <w:sz w:val="24"/>
                <w:szCs w:val="24"/>
              </w:rPr>
            </w:pPr>
            <w:r w:rsidRPr="000D2B80">
              <w:rPr>
                <w:rFonts w:cstheme="minorHAnsi"/>
                <w:sz w:val="24"/>
                <w:szCs w:val="24"/>
              </w:rPr>
              <w:t>Refined Problem</w:t>
            </w:r>
          </w:p>
          <w:p w14:paraId="021CAA72" w14:textId="163E8A64" w:rsidR="002258FE" w:rsidRPr="00944D5C" w:rsidRDefault="002258FE" w:rsidP="00EE7038">
            <w:pPr>
              <w:pStyle w:val="ListParagraph"/>
              <w:keepNext/>
              <w:keepLines/>
              <w:ind w:left="0"/>
              <w:rPr>
                <w:rFonts w:cstheme="minorHAnsi"/>
                <w:b w:val="0"/>
                <w:sz w:val="17"/>
                <w:szCs w:val="17"/>
              </w:rPr>
            </w:pPr>
            <w:r w:rsidRPr="00944D5C">
              <w:rPr>
                <w:rFonts w:cstheme="minorHAnsi"/>
                <w:b w:val="0"/>
                <w:sz w:val="17"/>
                <w:szCs w:val="17"/>
              </w:rPr>
              <w:t xml:space="preserve">There is no clear market leader </w:t>
            </w:r>
            <w:r w:rsidR="000C3E19">
              <w:rPr>
                <w:rFonts w:cstheme="minorHAnsi"/>
                <w:b w:val="0"/>
                <w:sz w:val="17"/>
                <w:szCs w:val="17"/>
              </w:rPr>
              <w:t>that helps organizations optimize waste, collaborat</w:t>
            </w:r>
            <w:r w:rsidR="002055B7">
              <w:rPr>
                <w:rFonts w:cstheme="minorHAnsi"/>
                <w:b w:val="0"/>
                <w:sz w:val="17"/>
                <w:szCs w:val="17"/>
              </w:rPr>
              <w:t>e</w:t>
            </w:r>
            <w:r w:rsidR="000C3E19">
              <w:rPr>
                <w:rFonts w:cstheme="minorHAnsi"/>
                <w:b w:val="0"/>
                <w:sz w:val="17"/>
                <w:szCs w:val="17"/>
              </w:rPr>
              <w:t xml:space="preserve"> to reduce </w:t>
            </w:r>
            <w:r w:rsidR="000C3E19" w:rsidRPr="00022E6F">
              <w:rPr>
                <w:rFonts w:cstheme="minorHAnsi"/>
                <w:b w:val="0"/>
                <w:noProof/>
                <w:sz w:val="17"/>
                <w:szCs w:val="17"/>
              </w:rPr>
              <w:t>it</w:t>
            </w:r>
            <w:r w:rsidR="000C3E19">
              <w:rPr>
                <w:rFonts w:cstheme="minorHAnsi"/>
                <w:b w:val="0"/>
                <w:sz w:val="17"/>
                <w:szCs w:val="17"/>
              </w:rPr>
              <w:t xml:space="preserve"> and market more quality materials to more firms </w:t>
            </w:r>
            <w:r w:rsidR="00E12123">
              <w:rPr>
                <w:rFonts w:cstheme="minorHAnsi"/>
                <w:b w:val="0"/>
                <w:sz w:val="17"/>
                <w:szCs w:val="17"/>
              </w:rPr>
              <w:t>whether for research, manufacturing, or donations.</w:t>
            </w:r>
            <w:r w:rsidR="000C3E19">
              <w:rPr>
                <w:rFonts w:cstheme="minorHAnsi"/>
                <w:b w:val="0"/>
                <w:sz w:val="17"/>
                <w:szCs w:val="17"/>
              </w:rPr>
              <w:t xml:space="preserve"> This marketplace </w:t>
            </w:r>
            <w:r w:rsidR="00E12123">
              <w:rPr>
                <w:rFonts w:cstheme="minorHAnsi"/>
                <w:b w:val="0"/>
                <w:sz w:val="17"/>
                <w:szCs w:val="17"/>
              </w:rPr>
              <w:t xml:space="preserve">must be </w:t>
            </w:r>
            <w:r w:rsidR="000C3E19">
              <w:rPr>
                <w:rFonts w:cstheme="minorHAnsi"/>
                <w:b w:val="0"/>
                <w:sz w:val="17"/>
                <w:szCs w:val="17"/>
              </w:rPr>
              <w:t xml:space="preserve">regulated and all </w:t>
            </w:r>
            <w:r w:rsidR="000C3E19" w:rsidRPr="00022E6F">
              <w:rPr>
                <w:rFonts w:cstheme="minorHAnsi"/>
                <w:b w:val="0"/>
                <w:noProof/>
                <w:sz w:val="17"/>
                <w:szCs w:val="17"/>
              </w:rPr>
              <w:t>particip</w:t>
            </w:r>
            <w:r w:rsidR="00022E6F">
              <w:rPr>
                <w:rFonts w:cstheme="minorHAnsi"/>
                <w:b w:val="0"/>
                <w:noProof/>
                <w:sz w:val="17"/>
                <w:szCs w:val="17"/>
              </w:rPr>
              <w:t>ants</w:t>
            </w:r>
            <w:r w:rsidR="000C3E19">
              <w:rPr>
                <w:rFonts w:cstheme="minorHAnsi"/>
                <w:b w:val="0"/>
                <w:sz w:val="17"/>
                <w:szCs w:val="17"/>
              </w:rPr>
              <w:t xml:space="preserve"> properly vetted and authenticated.  Accounts </w:t>
            </w:r>
            <w:r w:rsidR="00E12123">
              <w:rPr>
                <w:rFonts w:cstheme="minorHAnsi"/>
                <w:b w:val="0"/>
                <w:sz w:val="17"/>
                <w:szCs w:val="17"/>
              </w:rPr>
              <w:t>must be</w:t>
            </w:r>
            <w:r w:rsidR="000C3E19">
              <w:rPr>
                <w:rFonts w:cstheme="minorHAnsi"/>
                <w:b w:val="0"/>
                <w:sz w:val="17"/>
                <w:szCs w:val="17"/>
              </w:rPr>
              <w:t xml:space="preserve"> created to enable companies to post materials and request for information/quotes. </w:t>
            </w:r>
            <w:r w:rsidR="00D47567" w:rsidRPr="00944D5C">
              <w:rPr>
                <w:rFonts w:cstheme="minorHAnsi"/>
                <w:b w:val="0"/>
                <w:sz w:val="17"/>
                <w:szCs w:val="17"/>
              </w:rPr>
              <w:t xml:space="preserve">Additionally, </w:t>
            </w:r>
            <w:r w:rsidR="00D778F2">
              <w:rPr>
                <w:rFonts w:cstheme="minorHAnsi"/>
                <w:b w:val="0"/>
                <w:sz w:val="17"/>
                <w:szCs w:val="17"/>
              </w:rPr>
              <w:t xml:space="preserve">this marketplace must facilitate </w:t>
            </w:r>
            <w:r w:rsidR="00D47567" w:rsidRPr="00944D5C">
              <w:rPr>
                <w:rFonts w:cstheme="minorHAnsi"/>
                <w:b w:val="0"/>
                <w:sz w:val="17"/>
                <w:szCs w:val="17"/>
              </w:rPr>
              <w:t>collaborative relationships</w:t>
            </w:r>
            <w:r w:rsidR="00D778F2">
              <w:rPr>
                <w:rFonts w:cstheme="minorHAnsi"/>
                <w:b w:val="0"/>
                <w:sz w:val="17"/>
                <w:szCs w:val="17"/>
              </w:rPr>
              <w:t xml:space="preserve"> between companies</w:t>
            </w:r>
            <w:r w:rsidR="00D47567" w:rsidRPr="00944D5C">
              <w:rPr>
                <w:rFonts w:cstheme="minorHAnsi"/>
                <w:b w:val="0"/>
                <w:sz w:val="17"/>
                <w:szCs w:val="17"/>
              </w:rPr>
              <w:t xml:space="preserve"> t</w:t>
            </w:r>
            <w:r w:rsidR="000D2B80">
              <w:rPr>
                <w:rFonts w:cstheme="minorHAnsi"/>
                <w:b w:val="0"/>
                <w:sz w:val="17"/>
                <w:szCs w:val="17"/>
              </w:rPr>
              <w:t>hat</w:t>
            </w:r>
            <w:r w:rsidR="00D47567" w:rsidRPr="00944D5C">
              <w:rPr>
                <w:rFonts w:cstheme="minorHAnsi"/>
                <w:b w:val="0"/>
                <w:sz w:val="17"/>
                <w:szCs w:val="17"/>
              </w:rPr>
              <w:t xml:space="preserve"> </w:t>
            </w:r>
            <w:r w:rsidR="00D778F2">
              <w:rPr>
                <w:rFonts w:cstheme="minorHAnsi"/>
                <w:b w:val="0"/>
                <w:sz w:val="17"/>
                <w:szCs w:val="17"/>
              </w:rPr>
              <w:t xml:space="preserve">help them </w:t>
            </w:r>
            <w:r w:rsidR="00D47567" w:rsidRPr="00944D5C">
              <w:rPr>
                <w:rFonts w:cstheme="minorHAnsi"/>
                <w:b w:val="0"/>
                <w:sz w:val="17"/>
                <w:szCs w:val="17"/>
              </w:rPr>
              <w:t xml:space="preserve">reduce supply chain costs.  </w:t>
            </w:r>
            <w:r w:rsidR="000D2B80">
              <w:rPr>
                <w:rFonts w:cstheme="minorHAnsi"/>
                <w:b w:val="0"/>
                <w:sz w:val="17"/>
                <w:szCs w:val="17"/>
              </w:rPr>
              <w:t xml:space="preserve">It must </w:t>
            </w:r>
            <w:r w:rsidRPr="00944D5C">
              <w:rPr>
                <w:rFonts w:cstheme="minorHAnsi"/>
                <w:b w:val="0"/>
                <w:sz w:val="17"/>
                <w:szCs w:val="17"/>
              </w:rPr>
              <w:t>quickly, economically, compliantly, and legally facilitate</w:t>
            </w:r>
            <w:r w:rsidR="000D2B80">
              <w:rPr>
                <w:rFonts w:cstheme="minorHAnsi"/>
                <w:b w:val="0"/>
                <w:sz w:val="17"/>
                <w:szCs w:val="17"/>
              </w:rPr>
              <w:t xml:space="preserve"> </w:t>
            </w:r>
            <w:r w:rsidRPr="00944D5C">
              <w:rPr>
                <w:rFonts w:cstheme="minorHAnsi"/>
                <w:b w:val="0"/>
                <w:sz w:val="17"/>
                <w:szCs w:val="17"/>
              </w:rPr>
              <w:t xml:space="preserve">those </w:t>
            </w:r>
            <w:r w:rsidR="00D209F0" w:rsidRPr="00944D5C">
              <w:rPr>
                <w:rFonts w:cstheme="minorHAnsi"/>
                <w:b w:val="0"/>
                <w:sz w:val="17"/>
                <w:szCs w:val="17"/>
              </w:rPr>
              <w:t>exchanges.  L</w:t>
            </w:r>
            <w:r w:rsidRPr="00944D5C">
              <w:rPr>
                <w:rFonts w:cstheme="minorHAnsi"/>
                <w:b w:val="0"/>
                <w:sz w:val="17"/>
                <w:szCs w:val="17"/>
              </w:rPr>
              <w:t xml:space="preserve">ack of this market leader </w:t>
            </w:r>
            <w:r w:rsidR="00D209F0" w:rsidRPr="00944D5C">
              <w:rPr>
                <w:rFonts w:cstheme="minorHAnsi"/>
                <w:b w:val="0"/>
                <w:sz w:val="17"/>
                <w:szCs w:val="17"/>
              </w:rPr>
              <w:t xml:space="preserve">may have </w:t>
            </w:r>
            <w:r w:rsidRPr="00944D5C">
              <w:rPr>
                <w:rFonts w:cstheme="minorHAnsi"/>
                <w:b w:val="0"/>
                <w:sz w:val="17"/>
                <w:szCs w:val="17"/>
              </w:rPr>
              <w:t xml:space="preserve">enabled </w:t>
            </w:r>
            <w:r w:rsidR="00E12123">
              <w:rPr>
                <w:rFonts w:cstheme="minorHAnsi"/>
                <w:b w:val="0"/>
                <w:sz w:val="17"/>
                <w:szCs w:val="17"/>
              </w:rPr>
              <w:t>the waste problem as seen today.</w:t>
            </w:r>
          </w:p>
          <w:p w14:paraId="20C396F5" w14:textId="77777777" w:rsidR="002258FE" w:rsidRPr="00944D5C" w:rsidRDefault="002258FE" w:rsidP="00EE7038">
            <w:pPr>
              <w:keepNext/>
              <w:keepLines/>
              <w:rPr>
                <w:rFonts w:cstheme="minorHAnsi"/>
                <w:sz w:val="17"/>
                <w:szCs w:val="17"/>
              </w:rPr>
            </w:pPr>
          </w:p>
          <w:p w14:paraId="0A82E9AF" w14:textId="5E0FE96B" w:rsidR="002258FE" w:rsidRPr="00944D5C" w:rsidRDefault="002258FE" w:rsidP="00EE7038">
            <w:pPr>
              <w:pStyle w:val="ListParagraph"/>
              <w:keepNext/>
              <w:keepLines/>
              <w:ind w:left="0"/>
              <w:rPr>
                <w:rFonts w:cstheme="minorHAnsi"/>
                <w:b w:val="0"/>
                <w:sz w:val="17"/>
                <w:szCs w:val="17"/>
              </w:rPr>
            </w:pPr>
            <w:r w:rsidRPr="00944D5C">
              <w:rPr>
                <w:rFonts w:cstheme="minorHAnsi"/>
                <w:sz w:val="17"/>
                <w:szCs w:val="17"/>
              </w:rPr>
              <w:t xml:space="preserve">Contemporary Operating Environment </w:t>
            </w:r>
          </w:p>
          <w:p w14:paraId="5B4B9D4A" w14:textId="660BB0DE" w:rsidR="002258FE" w:rsidRPr="00944D5C" w:rsidRDefault="002258FE" w:rsidP="00EE7038">
            <w:pPr>
              <w:pStyle w:val="ListParagraph"/>
              <w:keepNext/>
              <w:keepLines/>
              <w:numPr>
                <w:ilvl w:val="0"/>
                <w:numId w:val="28"/>
              </w:numPr>
              <w:ind w:left="375"/>
              <w:rPr>
                <w:rFonts w:cstheme="minorHAnsi"/>
                <w:b w:val="0"/>
                <w:sz w:val="17"/>
                <w:szCs w:val="17"/>
              </w:rPr>
            </w:pPr>
            <w:r w:rsidRPr="00944D5C">
              <w:rPr>
                <w:rFonts w:cstheme="minorHAnsi"/>
                <w:b w:val="0"/>
                <w:sz w:val="17"/>
                <w:szCs w:val="17"/>
              </w:rPr>
              <w:t>Constant pressure from global competition, increasing customer and governmental demand on price, more regulatory scrutiny, and a relentless societal pursuit of sustainability are starting to erode what were once high margins for Pharma</w:t>
            </w:r>
            <w:hyperlink w:anchor="Pricing" w:history="1">
              <w:r w:rsidR="00FA49C4" w:rsidRPr="00944D5C">
                <w:rPr>
                  <w:rStyle w:val="Hyperlink"/>
                  <w:b w:val="0"/>
                  <w:bCs w:val="0"/>
                  <w:sz w:val="17"/>
                  <w:szCs w:val="17"/>
                  <w:vertAlign w:val="superscript"/>
                </w:rPr>
                <w:t>6</w:t>
              </w:r>
            </w:hyperlink>
            <w:r w:rsidRPr="00944D5C">
              <w:rPr>
                <w:rFonts w:cstheme="minorHAnsi"/>
                <w:b w:val="0"/>
                <w:sz w:val="17"/>
                <w:szCs w:val="17"/>
              </w:rPr>
              <w:t xml:space="preserve">. </w:t>
            </w:r>
          </w:p>
          <w:p w14:paraId="7EDDFAFE" w14:textId="1353F069" w:rsidR="002258FE" w:rsidRPr="00944D5C" w:rsidRDefault="002258FE" w:rsidP="00EE7038">
            <w:pPr>
              <w:pStyle w:val="ListParagraph"/>
              <w:keepNext/>
              <w:keepLines/>
              <w:numPr>
                <w:ilvl w:val="0"/>
                <w:numId w:val="28"/>
              </w:numPr>
              <w:ind w:left="375"/>
              <w:rPr>
                <w:rFonts w:cstheme="minorHAnsi"/>
                <w:b w:val="0"/>
                <w:sz w:val="17"/>
                <w:szCs w:val="17"/>
              </w:rPr>
            </w:pPr>
            <w:r w:rsidRPr="00944D5C">
              <w:rPr>
                <w:rFonts w:cstheme="minorHAnsi"/>
                <w:b w:val="0"/>
                <w:sz w:val="17"/>
                <w:szCs w:val="17"/>
              </w:rPr>
              <w:t>Regulators are cooperative and open to solutions</w:t>
            </w:r>
            <w:r w:rsidR="00E12123">
              <w:rPr>
                <w:rFonts w:cstheme="minorHAnsi"/>
                <w:b w:val="0"/>
                <w:sz w:val="17"/>
                <w:szCs w:val="17"/>
              </w:rPr>
              <w:t>.</w:t>
            </w:r>
          </w:p>
          <w:p w14:paraId="24F2DDAF" w14:textId="77777777" w:rsidR="002258FE" w:rsidRPr="00944D5C" w:rsidRDefault="002258FE" w:rsidP="00EE7038">
            <w:pPr>
              <w:pStyle w:val="ListParagraph"/>
              <w:keepNext/>
              <w:keepLines/>
              <w:numPr>
                <w:ilvl w:val="0"/>
                <w:numId w:val="28"/>
              </w:numPr>
              <w:ind w:left="375"/>
              <w:rPr>
                <w:rFonts w:cstheme="minorHAnsi"/>
                <w:b w:val="0"/>
                <w:sz w:val="17"/>
                <w:szCs w:val="17"/>
              </w:rPr>
            </w:pPr>
            <w:r w:rsidRPr="00944D5C">
              <w:rPr>
                <w:rFonts w:cstheme="minorHAnsi"/>
                <w:b w:val="0"/>
                <w:sz w:val="17"/>
                <w:szCs w:val="17"/>
              </w:rPr>
              <w:t xml:space="preserve">Exchanges and consortiums are not typically leveraged in Pharma.  </w:t>
            </w:r>
          </w:p>
          <w:p w14:paraId="142F3C59" w14:textId="4D746864" w:rsidR="002258FE" w:rsidRPr="00944D5C" w:rsidRDefault="00A00CB6" w:rsidP="00EE7038">
            <w:pPr>
              <w:pStyle w:val="ListParagraph"/>
              <w:keepNext/>
              <w:keepLines/>
              <w:numPr>
                <w:ilvl w:val="0"/>
                <w:numId w:val="28"/>
              </w:numPr>
              <w:ind w:left="375"/>
              <w:rPr>
                <w:rFonts w:cstheme="minorHAnsi"/>
                <w:b w:val="0"/>
                <w:sz w:val="17"/>
                <w:szCs w:val="17"/>
              </w:rPr>
            </w:pPr>
            <w:r w:rsidRPr="00944D5C">
              <w:rPr>
                <w:rFonts w:cstheme="minorHAnsi"/>
                <w:b w:val="0"/>
                <w:sz w:val="17"/>
                <w:szCs w:val="17"/>
              </w:rPr>
              <w:t xml:space="preserve">Pharma </w:t>
            </w:r>
            <w:r w:rsidR="002258FE" w:rsidRPr="00944D5C">
              <w:rPr>
                <w:rFonts w:cstheme="minorHAnsi"/>
                <w:b w:val="0"/>
                <w:sz w:val="17"/>
                <w:szCs w:val="17"/>
              </w:rPr>
              <w:t>continue</w:t>
            </w:r>
            <w:r w:rsidR="00D778F2">
              <w:rPr>
                <w:rFonts w:cstheme="minorHAnsi"/>
                <w:b w:val="0"/>
                <w:sz w:val="17"/>
                <w:szCs w:val="17"/>
              </w:rPr>
              <w:t>s</w:t>
            </w:r>
            <w:r w:rsidR="002258FE" w:rsidRPr="00944D5C">
              <w:rPr>
                <w:rFonts w:cstheme="minorHAnsi"/>
                <w:b w:val="0"/>
                <w:sz w:val="17"/>
                <w:szCs w:val="17"/>
              </w:rPr>
              <w:t xml:space="preserve"> to struggle with the bullw</w:t>
            </w:r>
            <w:r w:rsidR="003247AF" w:rsidRPr="00944D5C">
              <w:rPr>
                <w:rFonts w:cstheme="minorHAnsi"/>
                <w:b w:val="0"/>
                <w:sz w:val="17"/>
                <w:szCs w:val="17"/>
              </w:rPr>
              <w:t>hip effect</w:t>
            </w:r>
            <w:r w:rsidR="00E12123">
              <w:rPr>
                <w:rFonts w:cstheme="minorHAnsi"/>
                <w:b w:val="0"/>
                <w:sz w:val="17"/>
                <w:szCs w:val="17"/>
              </w:rPr>
              <w:t>.</w:t>
            </w:r>
          </w:p>
          <w:p w14:paraId="732AD787" w14:textId="77777777" w:rsidR="002258FE" w:rsidRPr="0026024E" w:rsidRDefault="002258FE" w:rsidP="00EE7038">
            <w:pPr>
              <w:keepNext/>
              <w:keepLines/>
              <w:rPr>
                <w:rFonts w:cstheme="minorHAnsi"/>
                <w:sz w:val="11"/>
                <w:szCs w:val="11"/>
              </w:rPr>
            </w:pPr>
          </w:p>
          <w:p w14:paraId="4D9B54E5" w14:textId="77777777" w:rsidR="002258FE" w:rsidRDefault="002258FE" w:rsidP="00EE7038">
            <w:pPr>
              <w:pStyle w:val="ListParagraph"/>
              <w:keepNext/>
              <w:keepLines/>
              <w:ind w:left="0"/>
              <w:rPr>
                <w:rFonts w:cstheme="minorHAnsi"/>
                <w:b w:val="0"/>
              </w:rPr>
            </w:pPr>
            <w:r w:rsidRPr="00A53C1D">
              <w:rPr>
                <w:rFonts w:cstheme="minorHAnsi"/>
              </w:rPr>
              <w:t>Barriers</w:t>
            </w:r>
          </w:p>
          <w:p w14:paraId="3C9B9BD8" w14:textId="77777777" w:rsidR="00944D5C" w:rsidRDefault="002258FE" w:rsidP="00944D5C">
            <w:pPr>
              <w:pStyle w:val="ListParagraph"/>
              <w:keepNext/>
              <w:keepLines/>
              <w:ind w:left="0"/>
              <w:rPr>
                <w:rFonts w:cstheme="minorHAnsi"/>
                <w:b w:val="0"/>
                <w:bCs w:val="0"/>
                <w:i/>
                <w:noProof/>
                <w:sz w:val="16"/>
                <w:szCs w:val="16"/>
              </w:rPr>
            </w:pPr>
            <w:r>
              <w:rPr>
                <w:rFonts w:cstheme="minorHAnsi"/>
                <w:noProof/>
                <w:sz w:val="16"/>
                <w:szCs w:val="16"/>
                <w:lang w:val="en-US"/>
              </w:rPr>
              <w:drawing>
                <wp:inline distT="0" distB="0" distL="0" distR="0" wp14:anchorId="05884F04" wp14:editId="4459DD61">
                  <wp:extent cx="3219450" cy="4260850"/>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409C70A" w14:textId="7D96CD07" w:rsidR="00944D5C" w:rsidRDefault="00944D5C" w:rsidP="00944D5C">
            <w:pPr>
              <w:pStyle w:val="ListParagraph"/>
              <w:keepNext/>
              <w:keepLines/>
              <w:ind w:left="0"/>
              <w:rPr>
                <w:rFonts w:cstheme="minorHAnsi"/>
                <w:b w:val="0"/>
                <w:bCs w:val="0"/>
                <w:sz w:val="24"/>
                <w:szCs w:val="24"/>
              </w:rPr>
            </w:pPr>
          </w:p>
          <w:p w14:paraId="1D448779" w14:textId="690DDF3B" w:rsidR="00E12123" w:rsidRDefault="00E12123" w:rsidP="00944D5C">
            <w:pPr>
              <w:pStyle w:val="ListParagraph"/>
              <w:keepNext/>
              <w:keepLines/>
              <w:ind w:left="0"/>
              <w:rPr>
                <w:rFonts w:cstheme="minorHAnsi"/>
                <w:b w:val="0"/>
                <w:bCs w:val="0"/>
                <w:sz w:val="24"/>
                <w:szCs w:val="24"/>
              </w:rPr>
            </w:pPr>
          </w:p>
          <w:p w14:paraId="5439D610" w14:textId="77777777" w:rsidR="00E12123" w:rsidRDefault="00E12123" w:rsidP="00944D5C">
            <w:pPr>
              <w:pStyle w:val="ListParagraph"/>
              <w:keepNext/>
              <w:keepLines/>
              <w:ind w:left="0"/>
              <w:rPr>
                <w:rFonts w:cstheme="minorHAnsi"/>
                <w:sz w:val="24"/>
                <w:szCs w:val="24"/>
              </w:rPr>
            </w:pPr>
          </w:p>
          <w:p w14:paraId="60EF156B" w14:textId="77777777" w:rsidR="00E12123" w:rsidRDefault="00E12123" w:rsidP="00944D5C">
            <w:pPr>
              <w:pStyle w:val="ListParagraph"/>
              <w:keepNext/>
              <w:keepLines/>
              <w:ind w:left="0"/>
              <w:rPr>
                <w:rFonts w:cstheme="minorHAnsi"/>
                <w:b w:val="0"/>
                <w:bCs w:val="0"/>
                <w:sz w:val="24"/>
                <w:szCs w:val="24"/>
              </w:rPr>
            </w:pPr>
          </w:p>
          <w:p w14:paraId="6011C5E0" w14:textId="4BD8B3BF" w:rsidR="00944D5C" w:rsidRPr="00944D5C" w:rsidRDefault="00163605" w:rsidP="00944D5C">
            <w:pPr>
              <w:pStyle w:val="ListParagraph"/>
              <w:keepNext/>
              <w:keepLines/>
              <w:ind w:left="0"/>
              <w:rPr>
                <w:rFonts w:cstheme="minorHAnsi"/>
                <w:b w:val="0"/>
                <w:bCs w:val="0"/>
                <w:sz w:val="24"/>
                <w:szCs w:val="24"/>
              </w:rPr>
            </w:pPr>
            <w:r w:rsidRPr="00944D5C">
              <w:rPr>
                <w:rFonts w:cstheme="minorHAnsi"/>
                <w:sz w:val="24"/>
                <w:szCs w:val="24"/>
              </w:rPr>
              <w:t>How to Find Out More</w:t>
            </w:r>
            <w:r w:rsidRPr="00944D5C">
              <w:rPr>
                <w:rFonts w:cstheme="minorHAnsi"/>
                <w:sz w:val="24"/>
                <w:szCs w:val="24"/>
              </w:rPr>
              <w:tab/>
            </w:r>
            <w:r w:rsidRPr="00944D5C">
              <w:rPr>
                <w:rFonts w:cstheme="minorHAnsi"/>
                <w:sz w:val="24"/>
                <w:szCs w:val="24"/>
              </w:rPr>
              <w:tab/>
            </w:r>
          </w:p>
          <w:p w14:paraId="0AFB70C0" w14:textId="5A88CA99" w:rsidR="00163605" w:rsidRPr="00944D5C" w:rsidRDefault="003B3339" w:rsidP="00163605">
            <w:pPr>
              <w:pStyle w:val="ListParagraph"/>
              <w:keepNext/>
              <w:keepLines/>
              <w:ind w:left="0"/>
              <w:rPr>
                <w:rFonts w:cstheme="minorHAnsi"/>
                <w:b w:val="0"/>
                <w:sz w:val="17"/>
                <w:szCs w:val="17"/>
              </w:rPr>
            </w:pPr>
            <w:r w:rsidRPr="00944D5C">
              <w:rPr>
                <w:rFonts w:cstheme="minorHAnsi"/>
                <w:b w:val="0"/>
                <w:sz w:val="17"/>
                <w:szCs w:val="17"/>
              </w:rPr>
              <w:t xml:space="preserve">The </w:t>
            </w:r>
            <w:r w:rsidR="00163605" w:rsidRPr="00944D5C">
              <w:rPr>
                <w:rFonts w:cstheme="minorHAnsi"/>
                <w:b w:val="0"/>
                <w:sz w:val="17"/>
                <w:szCs w:val="17"/>
              </w:rPr>
              <w:t xml:space="preserve">exciting new </w:t>
            </w:r>
            <w:r w:rsidR="00906706" w:rsidRPr="00944D5C">
              <w:rPr>
                <w:rFonts w:cstheme="minorHAnsi"/>
                <w:b w:val="0"/>
                <w:sz w:val="17"/>
                <w:szCs w:val="17"/>
              </w:rPr>
              <w:t>marketplace called</w:t>
            </w:r>
            <w:r w:rsidRPr="00944D5C">
              <w:rPr>
                <w:rFonts w:cstheme="minorHAnsi"/>
                <w:sz w:val="17"/>
                <w:szCs w:val="17"/>
              </w:rPr>
              <w:t xml:space="preserve"> RAWCONNECT</w:t>
            </w:r>
            <w:r w:rsidRPr="00944D5C">
              <w:rPr>
                <w:sz w:val="17"/>
                <w:szCs w:val="17"/>
                <w:vertAlign w:val="superscript"/>
              </w:rPr>
              <w:t>-QC</w:t>
            </w:r>
            <w:r w:rsidRPr="00944D5C">
              <w:rPr>
                <w:rFonts w:cstheme="minorHAnsi"/>
                <w:b w:val="0"/>
                <w:sz w:val="17"/>
                <w:szCs w:val="17"/>
              </w:rPr>
              <w:t xml:space="preserve"> i</w:t>
            </w:r>
            <w:r w:rsidR="00163605" w:rsidRPr="00944D5C">
              <w:rPr>
                <w:rFonts w:cstheme="minorHAnsi"/>
                <w:b w:val="0"/>
                <w:sz w:val="17"/>
                <w:szCs w:val="17"/>
              </w:rPr>
              <w:t>s scheduled for</w:t>
            </w:r>
            <w:r w:rsidR="00906706" w:rsidRPr="00944D5C">
              <w:rPr>
                <w:rFonts w:cstheme="minorHAnsi"/>
                <w:b w:val="0"/>
                <w:sz w:val="17"/>
                <w:szCs w:val="17"/>
              </w:rPr>
              <w:t xml:space="preserve"> </w:t>
            </w:r>
            <w:r w:rsidR="00E12123">
              <w:rPr>
                <w:rFonts w:cstheme="minorHAnsi"/>
                <w:b w:val="0"/>
                <w:sz w:val="17"/>
                <w:szCs w:val="17"/>
              </w:rPr>
              <w:t xml:space="preserve">initial </w:t>
            </w:r>
            <w:r w:rsidR="00163605" w:rsidRPr="00944D5C">
              <w:rPr>
                <w:rFonts w:cstheme="minorHAnsi"/>
                <w:b w:val="0"/>
                <w:sz w:val="17"/>
                <w:szCs w:val="17"/>
              </w:rPr>
              <w:t xml:space="preserve">launch </w:t>
            </w:r>
            <w:bookmarkStart w:id="1" w:name="_GoBack"/>
            <w:bookmarkEnd w:id="1"/>
            <w:r w:rsidR="003F39AC">
              <w:rPr>
                <w:rFonts w:cstheme="minorHAnsi"/>
                <w:b w:val="0"/>
                <w:sz w:val="17"/>
                <w:szCs w:val="17"/>
              </w:rPr>
              <w:t>Fall 2018.</w:t>
            </w:r>
          </w:p>
          <w:p w14:paraId="6B211FC8" w14:textId="40BFEA07" w:rsidR="00163605" w:rsidRDefault="00163605" w:rsidP="00163605">
            <w:pPr>
              <w:pStyle w:val="ListParagraph"/>
              <w:keepNext/>
              <w:keepLines/>
              <w:ind w:left="0"/>
              <w:rPr>
                <w:rFonts w:cstheme="minorHAnsi"/>
                <w:bCs w:val="0"/>
                <w:sz w:val="17"/>
                <w:szCs w:val="17"/>
              </w:rPr>
            </w:pPr>
          </w:p>
          <w:p w14:paraId="1D81EFF4" w14:textId="331DB70E" w:rsidR="00E12123" w:rsidRPr="00944D5C" w:rsidRDefault="00E12123" w:rsidP="00163605">
            <w:pPr>
              <w:pStyle w:val="ListParagraph"/>
              <w:keepNext/>
              <w:keepLines/>
              <w:ind w:left="0"/>
              <w:rPr>
                <w:rFonts w:cstheme="minorHAnsi"/>
                <w:b w:val="0"/>
                <w:sz w:val="17"/>
                <w:szCs w:val="17"/>
              </w:rPr>
            </w:pPr>
            <w:r>
              <w:rPr>
                <w:rFonts w:cstheme="minorHAnsi"/>
                <w:b w:val="0"/>
                <w:sz w:val="17"/>
                <w:szCs w:val="17"/>
              </w:rPr>
              <w:t>For more information:</w:t>
            </w:r>
          </w:p>
          <w:p w14:paraId="4BEF91F9" w14:textId="77777777" w:rsidR="00E12123" w:rsidRDefault="00163605" w:rsidP="00E12123">
            <w:pPr>
              <w:pStyle w:val="ListParagraph"/>
              <w:keepNext/>
              <w:keepLines/>
              <w:numPr>
                <w:ilvl w:val="0"/>
                <w:numId w:val="49"/>
              </w:numPr>
              <w:rPr>
                <w:bCs w:val="0"/>
              </w:rPr>
            </w:pPr>
            <w:r w:rsidRPr="00944D5C">
              <w:rPr>
                <w:rFonts w:cstheme="minorHAnsi"/>
                <w:b w:val="0"/>
                <w:sz w:val="17"/>
                <w:szCs w:val="17"/>
              </w:rPr>
              <w:t xml:space="preserve">Email </w:t>
            </w:r>
            <w:hyperlink r:id="rId21" w:tooltip="Email Ron for Launch Reminder &amp; Promotion" w:history="1">
              <w:r w:rsidRPr="00944D5C">
                <w:rPr>
                  <w:rStyle w:val="Hyperlink"/>
                  <w:rFonts w:cstheme="minorHAnsi"/>
                  <w:sz w:val="17"/>
                  <w:szCs w:val="17"/>
                  <w:u w:val="none"/>
                </w:rPr>
                <w:t>Ron Eggert</w:t>
              </w:r>
            </w:hyperlink>
          </w:p>
          <w:p w14:paraId="70CD3809" w14:textId="40AF8927" w:rsidR="00163605" w:rsidRDefault="009153D2" w:rsidP="00E12123">
            <w:pPr>
              <w:pStyle w:val="ListParagraph"/>
              <w:keepNext/>
              <w:keepLines/>
              <w:numPr>
                <w:ilvl w:val="0"/>
                <w:numId w:val="49"/>
              </w:numPr>
              <w:rPr>
                <w:rFonts w:cstheme="minorHAnsi"/>
                <w:bCs w:val="0"/>
                <w:sz w:val="17"/>
                <w:szCs w:val="17"/>
              </w:rPr>
            </w:pPr>
            <w:r w:rsidRPr="00944D5C">
              <w:rPr>
                <w:rFonts w:cstheme="minorHAnsi"/>
                <w:b w:val="0"/>
                <w:sz w:val="17"/>
                <w:szCs w:val="17"/>
              </w:rPr>
              <w:t>Vi</w:t>
            </w:r>
            <w:r w:rsidR="00E12123">
              <w:rPr>
                <w:rFonts w:cstheme="minorHAnsi"/>
                <w:b w:val="0"/>
                <w:sz w:val="17"/>
                <w:szCs w:val="17"/>
              </w:rPr>
              <w:t>si</w:t>
            </w:r>
            <w:r w:rsidRPr="00944D5C">
              <w:rPr>
                <w:rFonts w:cstheme="minorHAnsi"/>
                <w:b w:val="0"/>
                <w:sz w:val="17"/>
                <w:szCs w:val="17"/>
              </w:rPr>
              <w:t xml:space="preserve">t </w:t>
            </w:r>
            <w:hyperlink r:id="rId22" w:history="1">
              <w:r w:rsidR="003B3339" w:rsidRPr="00944D5C">
                <w:rPr>
                  <w:rStyle w:val="Hyperlink"/>
                  <w:sz w:val="17"/>
                  <w:szCs w:val="17"/>
                </w:rPr>
                <w:t>www.rawconnectqc.com</w:t>
              </w:r>
            </w:hyperlink>
            <w:r w:rsidR="003B3339" w:rsidRPr="00944D5C">
              <w:rPr>
                <w:sz w:val="17"/>
                <w:szCs w:val="17"/>
              </w:rPr>
              <w:t xml:space="preserve"> </w:t>
            </w:r>
          </w:p>
          <w:p w14:paraId="292D7343" w14:textId="735FC2D0" w:rsidR="00E12123" w:rsidRPr="00944D5C" w:rsidRDefault="00E12123" w:rsidP="00E12123">
            <w:pPr>
              <w:pStyle w:val="ListParagraph"/>
              <w:keepNext/>
              <w:keepLines/>
              <w:numPr>
                <w:ilvl w:val="0"/>
                <w:numId w:val="49"/>
              </w:numPr>
              <w:rPr>
                <w:rFonts w:cstheme="minorHAnsi"/>
                <w:b w:val="0"/>
                <w:sz w:val="17"/>
                <w:szCs w:val="17"/>
              </w:rPr>
            </w:pPr>
            <w:r>
              <w:rPr>
                <w:rFonts w:cstheme="minorHAnsi"/>
                <w:b w:val="0"/>
                <w:sz w:val="17"/>
                <w:szCs w:val="17"/>
              </w:rPr>
              <w:t>Call 844-383-RCQC</w:t>
            </w:r>
          </w:p>
          <w:p w14:paraId="0BEB9F31" w14:textId="61A9DB82" w:rsidR="00163605" w:rsidRPr="00944D5C" w:rsidRDefault="00163605" w:rsidP="00163605">
            <w:pPr>
              <w:pStyle w:val="ListParagraph"/>
              <w:keepNext/>
              <w:keepLines/>
              <w:ind w:left="0"/>
              <w:rPr>
                <w:rFonts w:cstheme="minorHAnsi"/>
                <w:b w:val="0"/>
                <w:sz w:val="17"/>
                <w:szCs w:val="17"/>
              </w:rPr>
            </w:pPr>
          </w:p>
          <w:p w14:paraId="3534BB92" w14:textId="624966A3" w:rsidR="004A6FB1" w:rsidRDefault="00E12123" w:rsidP="00E12123">
            <w:pPr>
              <w:rPr>
                <w:rFonts w:cstheme="minorHAnsi"/>
                <w:bCs w:val="0"/>
                <w:color w:val="000000" w:themeColor="text1"/>
                <w:sz w:val="17"/>
                <w:szCs w:val="17"/>
              </w:rPr>
            </w:pPr>
            <w:r>
              <w:rPr>
                <w:rFonts w:cstheme="minorHAnsi"/>
                <w:color w:val="000000" w:themeColor="text1"/>
                <w:sz w:val="17"/>
                <w:szCs w:val="17"/>
              </w:rPr>
              <w:t>*</w:t>
            </w:r>
            <w:r w:rsidR="004A6FB1" w:rsidRPr="00E12123">
              <w:rPr>
                <w:rFonts w:cstheme="minorHAnsi"/>
                <w:color w:val="000000" w:themeColor="text1"/>
                <w:sz w:val="17"/>
                <w:szCs w:val="17"/>
              </w:rPr>
              <w:t xml:space="preserve">WE </w:t>
            </w:r>
            <w:r w:rsidR="004A6FB1" w:rsidRPr="00E12123">
              <w:rPr>
                <w:rFonts w:cstheme="minorHAnsi"/>
                <w:b w:val="0"/>
                <w:color w:val="000000" w:themeColor="text1"/>
                <w:sz w:val="17"/>
                <w:szCs w:val="17"/>
              </w:rPr>
              <w:t>enable a greener, more cost-efficient, and quality</w:t>
            </w:r>
            <w:r w:rsidR="00227CB7">
              <w:rPr>
                <w:rFonts w:cstheme="minorHAnsi"/>
                <w:b w:val="0"/>
                <w:color w:val="000000" w:themeColor="text1"/>
                <w:sz w:val="17"/>
                <w:szCs w:val="17"/>
              </w:rPr>
              <w:t>-</w:t>
            </w:r>
            <w:r w:rsidR="004A6FB1" w:rsidRPr="00E12123">
              <w:rPr>
                <w:rFonts w:cstheme="minorHAnsi"/>
                <w:b w:val="0"/>
                <w:color w:val="000000" w:themeColor="text1"/>
                <w:sz w:val="17"/>
                <w:szCs w:val="17"/>
              </w:rPr>
              <w:t>driven supply chain through a collaborative life sciences marketplace.</w:t>
            </w:r>
          </w:p>
          <w:p w14:paraId="1D80783F" w14:textId="77777777" w:rsidR="00E12123" w:rsidRPr="00E12123" w:rsidRDefault="00E12123" w:rsidP="00E12123">
            <w:pPr>
              <w:rPr>
                <w:rFonts w:cstheme="minorHAnsi"/>
                <w:b w:val="0"/>
                <w:color w:val="000000" w:themeColor="text1"/>
                <w:sz w:val="17"/>
                <w:szCs w:val="17"/>
              </w:rPr>
            </w:pPr>
          </w:p>
          <w:p w14:paraId="64B4A6B2" w14:textId="75579B38" w:rsidR="009153D2" w:rsidRDefault="00E12123" w:rsidP="00E12123">
            <w:pPr>
              <w:keepNext/>
              <w:keepLines/>
              <w:rPr>
                <w:rFonts w:cstheme="minorHAnsi"/>
                <w:bCs w:val="0"/>
                <w:color w:val="000000" w:themeColor="text1"/>
                <w:sz w:val="17"/>
                <w:szCs w:val="17"/>
              </w:rPr>
            </w:pPr>
            <w:r>
              <w:rPr>
                <w:rFonts w:cstheme="minorHAnsi"/>
                <w:sz w:val="17"/>
                <w:szCs w:val="17"/>
              </w:rPr>
              <w:t>*</w:t>
            </w:r>
            <w:r w:rsidR="008776A1" w:rsidRPr="00E12123">
              <w:rPr>
                <w:rFonts w:cstheme="minorHAnsi"/>
                <w:sz w:val="17"/>
                <w:szCs w:val="17"/>
              </w:rPr>
              <w:t>WE</w:t>
            </w:r>
            <w:r w:rsidR="00163605" w:rsidRPr="00E12123">
              <w:rPr>
                <w:rFonts w:cstheme="minorHAnsi"/>
                <w:color w:val="000000" w:themeColor="text1"/>
                <w:sz w:val="17"/>
                <w:szCs w:val="17"/>
              </w:rPr>
              <w:t xml:space="preserve"> </w:t>
            </w:r>
            <w:r w:rsidR="004A6FB1" w:rsidRPr="00E12123">
              <w:rPr>
                <w:rFonts w:cstheme="minorHAnsi"/>
                <w:b w:val="0"/>
                <w:color w:val="000000" w:themeColor="text1"/>
                <w:sz w:val="17"/>
                <w:szCs w:val="17"/>
              </w:rPr>
              <w:t xml:space="preserve">are </w:t>
            </w:r>
            <w:r w:rsidR="00163605" w:rsidRPr="00E12123">
              <w:rPr>
                <w:rFonts w:cstheme="minorHAnsi"/>
                <w:b w:val="0"/>
                <w:color w:val="000000" w:themeColor="text1"/>
                <w:sz w:val="17"/>
                <w:szCs w:val="17"/>
              </w:rPr>
              <w:t xml:space="preserve">an emerging small business with the ultimate goal to educate, inspire, and align Pharma around </w:t>
            </w:r>
            <w:r w:rsidR="009153D2" w:rsidRPr="00E12123">
              <w:rPr>
                <w:rFonts w:cstheme="minorHAnsi"/>
                <w:b w:val="0"/>
                <w:color w:val="000000" w:themeColor="text1"/>
                <w:sz w:val="17"/>
                <w:szCs w:val="17"/>
              </w:rPr>
              <w:t xml:space="preserve">a new paradigm of waste optimization and sourcing strategies.  </w:t>
            </w:r>
          </w:p>
          <w:p w14:paraId="4A0A5E62" w14:textId="77777777" w:rsidR="00E12123" w:rsidRPr="00E12123" w:rsidRDefault="00E12123" w:rsidP="00E12123">
            <w:pPr>
              <w:keepNext/>
              <w:keepLines/>
              <w:rPr>
                <w:rFonts w:cstheme="minorHAnsi"/>
                <w:b w:val="0"/>
                <w:bCs w:val="0"/>
                <w:color w:val="000000" w:themeColor="text1"/>
                <w:sz w:val="17"/>
                <w:szCs w:val="17"/>
              </w:rPr>
            </w:pPr>
          </w:p>
          <w:p w14:paraId="2A8FFFF0" w14:textId="34F37918" w:rsidR="00871105" w:rsidRPr="00E12123" w:rsidRDefault="00E12123" w:rsidP="00E12123">
            <w:pPr>
              <w:keepNext/>
              <w:keepLines/>
              <w:rPr>
                <w:rFonts w:cstheme="minorHAnsi"/>
                <w:b w:val="0"/>
                <w:bCs w:val="0"/>
                <w:color w:val="000000" w:themeColor="text1"/>
                <w:sz w:val="17"/>
                <w:szCs w:val="17"/>
              </w:rPr>
            </w:pPr>
            <w:r>
              <w:rPr>
                <w:rFonts w:cstheme="minorHAnsi"/>
                <w:sz w:val="17"/>
                <w:szCs w:val="17"/>
              </w:rPr>
              <w:t>*</w:t>
            </w:r>
            <w:r w:rsidR="008776A1" w:rsidRPr="00E12123">
              <w:rPr>
                <w:rFonts w:cstheme="minorHAnsi"/>
                <w:sz w:val="17"/>
                <w:szCs w:val="17"/>
              </w:rPr>
              <w:t>WE</w:t>
            </w:r>
            <w:r w:rsidR="00163605" w:rsidRPr="00E12123">
              <w:rPr>
                <w:rFonts w:cstheme="minorHAnsi"/>
                <w:color w:val="000000" w:themeColor="text1"/>
                <w:sz w:val="17"/>
                <w:szCs w:val="17"/>
              </w:rPr>
              <w:t xml:space="preserve"> </w:t>
            </w:r>
            <w:r w:rsidR="00163605" w:rsidRPr="00E12123">
              <w:rPr>
                <w:rFonts w:cstheme="minorHAnsi"/>
                <w:b w:val="0"/>
                <w:color w:val="000000" w:themeColor="text1"/>
                <w:sz w:val="17"/>
                <w:szCs w:val="17"/>
              </w:rPr>
              <w:t>aspire to increase medicine access around the world and decrease Pharma’s overall environmental impact</w:t>
            </w:r>
            <w:r w:rsidR="00227CB7">
              <w:rPr>
                <w:rFonts w:cstheme="minorHAnsi"/>
                <w:b w:val="0"/>
                <w:color w:val="000000" w:themeColor="text1"/>
                <w:sz w:val="17"/>
                <w:szCs w:val="17"/>
              </w:rPr>
              <w:t>.</w:t>
            </w:r>
          </w:p>
          <w:p w14:paraId="25C6EBA7" w14:textId="2FA1AFE8" w:rsidR="00163605" w:rsidRPr="00944D5C" w:rsidRDefault="00163605" w:rsidP="00163605">
            <w:pPr>
              <w:pStyle w:val="ListParagraph"/>
              <w:keepNext/>
              <w:keepLines/>
              <w:ind w:left="0"/>
              <w:rPr>
                <w:rFonts w:cstheme="minorHAnsi"/>
                <w:b w:val="0"/>
                <w:sz w:val="17"/>
                <w:szCs w:val="17"/>
              </w:rPr>
            </w:pPr>
          </w:p>
          <w:p w14:paraId="5B4B3038" w14:textId="2B58A2A5" w:rsidR="00163605" w:rsidRPr="00944D5C" w:rsidRDefault="00163605" w:rsidP="00163605">
            <w:pPr>
              <w:pStyle w:val="ListParagraph"/>
              <w:keepNext/>
              <w:keepLines/>
              <w:ind w:left="0"/>
              <w:rPr>
                <w:rFonts w:cstheme="minorHAnsi"/>
                <w:b w:val="0"/>
                <w:sz w:val="17"/>
                <w:szCs w:val="17"/>
              </w:rPr>
            </w:pPr>
            <w:r w:rsidRPr="00944D5C">
              <w:rPr>
                <w:rFonts w:cstheme="minorHAnsi"/>
                <w:sz w:val="17"/>
                <w:szCs w:val="17"/>
              </w:rPr>
              <w:t>Sources</w:t>
            </w:r>
          </w:p>
          <w:p w14:paraId="6E85CA47" w14:textId="38FBAB9A" w:rsidR="00163605" w:rsidRPr="00944D5C" w:rsidRDefault="00163605" w:rsidP="00163605">
            <w:pPr>
              <w:pStyle w:val="ListParagraph"/>
              <w:keepNext/>
              <w:keepLines/>
              <w:numPr>
                <w:ilvl w:val="0"/>
                <w:numId w:val="35"/>
              </w:numPr>
              <w:rPr>
                <w:rFonts w:cstheme="minorHAnsi"/>
                <w:sz w:val="17"/>
                <w:szCs w:val="17"/>
              </w:rPr>
            </w:pPr>
            <w:bookmarkStart w:id="2" w:name="Top"/>
            <w:bookmarkStart w:id="3" w:name="Annual"/>
            <w:r w:rsidRPr="00944D5C">
              <w:rPr>
                <w:rFonts w:cstheme="minorHAnsi"/>
                <w:sz w:val="17"/>
                <w:szCs w:val="17"/>
              </w:rPr>
              <w:t>Top 100 Pharma Companies</w:t>
            </w:r>
          </w:p>
          <w:bookmarkEnd w:id="2"/>
          <w:p w14:paraId="1DAE0240" w14:textId="32FD3D5C" w:rsidR="00163605" w:rsidRPr="00944D5C" w:rsidRDefault="00163605" w:rsidP="00163605">
            <w:pPr>
              <w:pStyle w:val="ListParagraph"/>
              <w:keepNext/>
              <w:keepLines/>
              <w:numPr>
                <w:ilvl w:val="1"/>
                <w:numId w:val="35"/>
              </w:numPr>
              <w:ind w:left="1080"/>
              <w:rPr>
                <w:rFonts w:cstheme="minorHAnsi"/>
                <w:b w:val="0"/>
                <w:color w:val="000000" w:themeColor="text1"/>
                <w:sz w:val="17"/>
                <w:szCs w:val="17"/>
              </w:rPr>
            </w:pPr>
            <w:r w:rsidRPr="00944D5C">
              <w:rPr>
                <w:rFonts w:cstheme="minorHAnsi"/>
                <w:color w:val="000000" w:themeColor="text1"/>
                <w:sz w:val="17"/>
                <w:szCs w:val="17"/>
              </w:rPr>
              <w:fldChar w:fldCharType="begin"/>
            </w:r>
            <w:r w:rsidRPr="00944D5C">
              <w:rPr>
                <w:rFonts w:cstheme="minorHAnsi"/>
                <w:b w:val="0"/>
                <w:color w:val="000000" w:themeColor="text1"/>
                <w:sz w:val="17"/>
                <w:szCs w:val="17"/>
              </w:rPr>
              <w:instrText xml:space="preserve"> HYPERLINK "https://scrip.pharmaintelligence.informa.com/-/media/marketing/scrip-100/pdf/Scrip100_LeagueTables.pdf?la=en" </w:instrText>
            </w:r>
            <w:r w:rsidRPr="00944D5C">
              <w:rPr>
                <w:rFonts w:cstheme="minorHAnsi"/>
                <w:color w:val="000000" w:themeColor="text1"/>
                <w:sz w:val="17"/>
                <w:szCs w:val="17"/>
              </w:rPr>
              <w:fldChar w:fldCharType="separate"/>
            </w:r>
            <w:r w:rsidRPr="00944D5C">
              <w:rPr>
                <w:rStyle w:val="Hyperlink"/>
                <w:rFonts w:cstheme="minorHAnsi"/>
                <w:b w:val="0"/>
                <w:color w:val="000000" w:themeColor="text1"/>
                <w:sz w:val="17"/>
                <w:szCs w:val="17"/>
              </w:rPr>
              <w:t>https://scrip.pharmaintelligence.informa.com/-/media/marketing/scrip-100/pdf/Scrip100_LeagueTables.pdf?la=en</w:t>
            </w:r>
            <w:r w:rsidRPr="00944D5C">
              <w:rPr>
                <w:rFonts w:cstheme="minorHAnsi"/>
                <w:color w:val="000000" w:themeColor="text1"/>
                <w:sz w:val="17"/>
                <w:szCs w:val="17"/>
              </w:rPr>
              <w:fldChar w:fldCharType="end"/>
            </w:r>
          </w:p>
          <w:p w14:paraId="37991FDA" w14:textId="036AD0D1" w:rsidR="00163605" w:rsidRPr="00944D5C" w:rsidRDefault="00163605" w:rsidP="00163605">
            <w:pPr>
              <w:pStyle w:val="ListParagraph"/>
              <w:keepNext/>
              <w:keepLines/>
              <w:numPr>
                <w:ilvl w:val="0"/>
                <w:numId w:val="35"/>
              </w:numPr>
              <w:rPr>
                <w:rFonts w:cstheme="minorHAnsi"/>
                <w:sz w:val="17"/>
                <w:szCs w:val="17"/>
              </w:rPr>
            </w:pPr>
            <w:r w:rsidRPr="00944D5C">
              <w:rPr>
                <w:rFonts w:cstheme="minorHAnsi"/>
                <w:sz w:val="17"/>
                <w:szCs w:val="17"/>
              </w:rPr>
              <w:t>2016 Annual/10K Reports</w:t>
            </w:r>
          </w:p>
          <w:bookmarkEnd w:id="3"/>
          <w:p w14:paraId="0867B66E" w14:textId="2862CFB3" w:rsidR="00163605" w:rsidRPr="00944D5C" w:rsidRDefault="00163605" w:rsidP="00163605">
            <w:pPr>
              <w:pStyle w:val="ListParagraph"/>
              <w:numPr>
                <w:ilvl w:val="0"/>
                <w:numId w:val="38"/>
              </w:numPr>
              <w:ind w:left="1070"/>
              <w:rPr>
                <w:b w:val="0"/>
                <w:sz w:val="17"/>
                <w:szCs w:val="17"/>
              </w:rPr>
            </w:pPr>
            <w:r w:rsidRPr="00944D5C">
              <w:rPr>
                <w:b w:val="0"/>
                <w:sz w:val="17"/>
                <w:szCs w:val="17"/>
              </w:rPr>
              <w:t xml:space="preserve">GSK, Roche, Sanofi, </w:t>
            </w:r>
            <w:r w:rsidRPr="00022E6F">
              <w:rPr>
                <w:b w:val="0"/>
                <w:noProof/>
                <w:sz w:val="17"/>
                <w:szCs w:val="17"/>
              </w:rPr>
              <w:t>Astra</w:t>
            </w:r>
            <w:r w:rsidR="00022E6F">
              <w:rPr>
                <w:b w:val="0"/>
                <w:noProof/>
                <w:sz w:val="17"/>
                <w:szCs w:val="17"/>
              </w:rPr>
              <w:t>Z</w:t>
            </w:r>
            <w:r w:rsidRPr="00022E6F">
              <w:rPr>
                <w:b w:val="0"/>
                <w:noProof/>
                <w:sz w:val="17"/>
                <w:szCs w:val="17"/>
              </w:rPr>
              <w:t>eneca</w:t>
            </w:r>
            <w:r w:rsidRPr="00944D5C">
              <w:rPr>
                <w:b w:val="0"/>
                <w:sz w:val="17"/>
                <w:szCs w:val="17"/>
              </w:rPr>
              <w:t xml:space="preserve">, Bayer, Astellas, CSL, Merck Group, UCB, </w:t>
            </w:r>
            <w:proofErr w:type="spellStart"/>
            <w:r w:rsidR="00E834D1" w:rsidRPr="00944D5C">
              <w:rPr>
                <w:b w:val="0"/>
                <w:sz w:val="17"/>
                <w:szCs w:val="17"/>
              </w:rPr>
              <w:t>Recordati</w:t>
            </w:r>
            <w:proofErr w:type="spellEnd"/>
            <w:r w:rsidRPr="00944D5C">
              <w:rPr>
                <w:b w:val="0"/>
                <w:sz w:val="17"/>
                <w:szCs w:val="17"/>
              </w:rPr>
              <w:t xml:space="preserve">, Ono, </w:t>
            </w:r>
            <w:proofErr w:type="spellStart"/>
            <w:r w:rsidRPr="00944D5C">
              <w:rPr>
                <w:b w:val="0"/>
                <w:sz w:val="17"/>
                <w:szCs w:val="17"/>
              </w:rPr>
              <w:t>Daiichisankyo</w:t>
            </w:r>
            <w:proofErr w:type="spellEnd"/>
            <w:r w:rsidRPr="00944D5C">
              <w:rPr>
                <w:b w:val="0"/>
                <w:sz w:val="17"/>
                <w:szCs w:val="17"/>
              </w:rPr>
              <w:t xml:space="preserve">, Chugai-pharm, </w:t>
            </w:r>
            <w:proofErr w:type="spellStart"/>
            <w:r w:rsidRPr="00944D5C">
              <w:rPr>
                <w:b w:val="0"/>
                <w:sz w:val="17"/>
                <w:szCs w:val="17"/>
              </w:rPr>
              <w:t>Stada</w:t>
            </w:r>
            <w:proofErr w:type="spellEnd"/>
            <w:r w:rsidRPr="00944D5C">
              <w:rPr>
                <w:b w:val="0"/>
                <w:sz w:val="17"/>
                <w:szCs w:val="17"/>
              </w:rPr>
              <w:t xml:space="preserve">, Lundbeck, </w:t>
            </w:r>
            <w:proofErr w:type="spellStart"/>
            <w:r w:rsidRPr="00944D5C">
              <w:rPr>
                <w:b w:val="0"/>
                <w:sz w:val="17"/>
                <w:szCs w:val="17"/>
              </w:rPr>
              <w:t>Dr.</w:t>
            </w:r>
            <w:proofErr w:type="spellEnd"/>
            <w:r w:rsidRPr="00944D5C">
              <w:rPr>
                <w:b w:val="0"/>
                <w:sz w:val="17"/>
                <w:szCs w:val="17"/>
              </w:rPr>
              <w:t xml:space="preserve"> </w:t>
            </w:r>
            <w:proofErr w:type="spellStart"/>
            <w:r w:rsidRPr="00944D5C">
              <w:rPr>
                <w:b w:val="0"/>
                <w:sz w:val="17"/>
                <w:szCs w:val="17"/>
              </w:rPr>
              <w:t>Reddys</w:t>
            </w:r>
            <w:proofErr w:type="spellEnd"/>
            <w:r w:rsidRPr="00944D5C">
              <w:rPr>
                <w:b w:val="0"/>
                <w:sz w:val="17"/>
                <w:szCs w:val="17"/>
              </w:rPr>
              <w:t xml:space="preserve">, </w:t>
            </w:r>
            <w:proofErr w:type="spellStart"/>
            <w:r w:rsidRPr="00944D5C">
              <w:rPr>
                <w:b w:val="0"/>
                <w:sz w:val="17"/>
                <w:szCs w:val="17"/>
              </w:rPr>
              <w:t>Hikma</w:t>
            </w:r>
            <w:proofErr w:type="spellEnd"/>
            <w:r w:rsidR="00E834D1" w:rsidRPr="00944D5C">
              <w:rPr>
                <w:b w:val="0"/>
                <w:sz w:val="17"/>
                <w:szCs w:val="17"/>
              </w:rPr>
              <w:t>, KRK</w:t>
            </w:r>
          </w:p>
          <w:p w14:paraId="0DCE5156" w14:textId="77777777" w:rsidR="00163605" w:rsidRPr="00944D5C" w:rsidRDefault="00163605" w:rsidP="00163605">
            <w:pPr>
              <w:pStyle w:val="ListParagraph"/>
              <w:keepNext/>
              <w:keepLines/>
              <w:numPr>
                <w:ilvl w:val="0"/>
                <w:numId w:val="35"/>
              </w:numPr>
              <w:rPr>
                <w:rFonts w:cstheme="minorHAnsi"/>
                <w:color w:val="000000" w:themeColor="text1"/>
                <w:sz w:val="17"/>
                <w:szCs w:val="17"/>
              </w:rPr>
            </w:pPr>
            <w:bookmarkStart w:id="4" w:name="Revenue"/>
            <w:r w:rsidRPr="00944D5C">
              <w:rPr>
                <w:rFonts w:cstheme="minorHAnsi"/>
                <w:color w:val="000000" w:themeColor="text1"/>
                <w:sz w:val="17"/>
                <w:szCs w:val="17"/>
              </w:rPr>
              <w:t>Total Pharma Revenue 2016</w:t>
            </w:r>
          </w:p>
          <w:bookmarkEnd w:id="4"/>
          <w:p w14:paraId="3F130CA3" w14:textId="77777777" w:rsidR="00163605" w:rsidRPr="00944D5C" w:rsidRDefault="00163605" w:rsidP="00163605">
            <w:pPr>
              <w:pStyle w:val="ListParagraph"/>
              <w:keepNext/>
              <w:keepLines/>
              <w:numPr>
                <w:ilvl w:val="1"/>
                <w:numId w:val="35"/>
              </w:numPr>
              <w:ind w:left="1080"/>
              <w:rPr>
                <w:rFonts w:cstheme="minorHAnsi"/>
                <w:b w:val="0"/>
                <w:color w:val="000000" w:themeColor="text1"/>
                <w:sz w:val="17"/>
                <w:szCs w:val="17"/>
              </w:rPr>
            </w:pPr>
            <w:r w:rsidRPr="00944D5C">
              <w:rPr>
                <w:rFonts w:cstheme="minorHAnsi"/>
                <w:color w:val="000000" w:themeColor="text1"/>
                <w:sz w:val="17"/>
                <w:szCs w:val="17"/>
              </w:rPr>
              <w:fldChar w:fldCharType="begin"/>
            </w:r>
            <w:r w:rsidRPr="00944D5C">
              <w:rPr>
                <w:rFonts w:cstheme="minorHAnsi"/>
                <w:b w:val="0"/>
                <w:color w:val="000000" w:themeColor="text1"/>
                <w:sz w:val="17"/>
                <w:szCs w:val="17"/>
              </w:rPr>
              <w:instrText xml:space="preserve"> HYPERLINK "http://pubs.acs.org/doi/pdfplus/10.1021/acschemneuro.7b00253" </w:instrText>
            </w:r>
            <w:r w:rsidRPr="00944D5C">
              <w:rPr>
                <w:rFonts w:cstheme="minorHAnsi"/>
                <w:color w:val="000000" w:themeColor="text1"/>
                <w:sz w:val="17"/>
                <w:szCs w:val="17"/>
              </w:rPr>
              <w:fldChar w:fldCharType="separate"/>
            </w:r>
            <w:r w:rsidRPr="00944D5C">
              <w:rPr>
                <w:rStyle w:val="Hyperlink"/>
                <w:rFonts w:cstheme="minorHAnsi"/>
                <w:b w:val="0"/>
                <w:color w:val="000000" w:themeColor="text1"/>
                <w:sz w:val="17"/>
                <w:szCs w:val="17"/>
              </w:rPr>
              <w:t>http://pubs.acs.org/doi/pdfplus/10.1021/acschemneuro.7b00253</w:t>
            </w:r>
            <w:r w:rsidRPr="00944D5C">
              <w:rPr>
                <w:rFonts w:cstheme="minorHAnsi"/>
                <w:color w:val="000000" w:themeColor="text1"/>
                <w:sz w:val="17"/>
                <w:szCs w:val="17"/>
              </w:rPr>
              <w:fldChar w:fldCharType="end"/>
            </w:r>
          </w:p>
          <w:p w14:paraId="58D88C20" w14:textId="77777777" w:rsidR="00163605" w:rsidRPr="00944D5C" w:rsidRDefault="00163605" w:rsidP="00163605">
            <w:pPr>
              <w:pStyle w:val="ListParagraph"/>
              <w:keepNext/>
              <w:keepLines/>
              <w:numPr>
                <w:ilvl w:val="0"/>
                <w:numId w:val="35"/>
              </w:numPr>
              <w:rPr>
                <w:rFonts w:cstheme="minorHAnsi"/>
                <w:color w:val="000000" w:themeColor="text1"/>
                <w:sz w:val="17"/>
                <w:szCs w:val="17"/>
              </w:rPr>
            </w:pPr>
            <w:bookmarkStart w:id="5" w:name="Currency"/>
            <w:r w:rsidRPr="00944D5C">
              <w:rPr>
                <w:rFonts w:cstheme="minorHAnsi"/>
                <w:color w:val="000000" w:themeColor="text1"/>
                <w:sz w:val="17"/>
                <w:szCs w:val="17"/>
              </w:rPr>
              <w:t>Currency Exchange Rates 29 Jan 2018</w:t>
            </w:r>
          </w:p>
          <w:bookmarkEnd w:id="5"/>
          <w:p w14:paraId="06848956" w14:textId="77777777" w:rsidR="00163605" w:rsidRPr="00944D5C" w:rsidRDefault="00163605" w:rsidP="00163605">
            <w:pPr>
              <w:pStyle w:val="ListParagraph"/>
              <w:keepNext/>
              <w:keepLines/>
              <w:numPr>
                <w:ilvl w:val="1"/>
                <w:numId w:val="35"/>
              </w:numPr>
              <w:ind w:left="1080"/>
              <w:rPr>
                <w:rFonts w:cstheme="minorHAnsi"/>
                <w:b w:val="0"/>
                <w:color w:val="000000" w:themeColor="text1"/>
                <w:sz w:val="17"/>
                <w:szCs w:val="17"/>
              </w:rPr>
            </w:pPr>
            <w:r w:rsidRPr="00944D5C">
              <w:rPr>
                <w:rFonts w:cstheme="minorHAnsi"/>
                <w:color w:val="000000" w:themeColor="text1"/>
                <w:sz w:val="17"/>
                <w:szCs w:val="17"/>
              </w:rPr>
              <w:fldChar w:fldCharType="begin"/>
            </w:r>
            <w:r w:rsidRPr="00944D5C">
              <w:rPr>
                <w:rFonts w:cstheme="minorHAnsi"/>
                <w:b w:val="0"/>
                <w:color w:val="000000" w:themeColor="text1"/>
                <w:sz w:val="17"/>
                <w:szCs w:val="17"/>
              </w:rPr>
              <w:instrText xml:space="preserve"> HYPERLINK "http://www.x-rates.com/table/?from=USD&amp;amount=1" </w:instrText>
            </w:r>
            <w:r w:rsidRPr="00944D5C">
              <w:rPr>
                <w:rFonts w:cstheme="minorHAnsi"/>
                <w:color w:val="000000" w:themeColor="text1"/>
                <w:sz w:val="17"/>
                <w:szCs w:val="17"/>
              </w:rPr>
              <w:fldChar w:fldCharType="separate"/>
            </w:r>
            <w:r w:rsidRPr="00944D5C">
              <w:rPr>
                <w:rStyle w:val="Hyperlink"/>
                <w:rFonts w:cstheme="minorHAnsi"/>
                <w:b w:val="0"/>
                <w:color w:val="000000" w:themeColor="text1"/>
                <w:sz w:val="17"/>
                <w:szCs w:val="17"/>
              </w:rPr>
              <w:t>http://www.x-rates.com/table/?from=USD&amp;amount=1</w:t>
            </w:r>
            <w:r w:rsidRPr="00944D5C">
              <w:rPr>
                <w:rFonts w:cstheme="minorHAnsi"/>
                <w:color w:val="000000" w:themeColor="text1"/>
                <w:sz w:val="17"/>
                <w:szCs w:val="17"/>
              </w:rPr>
              <w:fldChar w:fldCharType="end"/>
            </w:r>
          </w:p>
          <w:p w14:paraId="1F4AA038" w14:textId="77777777" w:rsidR="00163605" w:rsidRPr="00944D5C" w:rsidRDefault="00163605" w:rsidP="00163605">
            <w:pPr>
              <w:pStyle w:val="ListParagraph"/>
              <w:keepNext/>
              <w:keepLines/>
              <w:numPr>
                <w:ilvl w:val="0"/>
                <w:numId w:val="35"/>
              </w:numPr>
              <w:rPr>
                <w:rFonts w:cstheme="minorHAnsi"/>
                <w:color w:val="000000" w:themeColor="text1"/>
                <w:sz w:val="17"/>
                <w:szCs w:val="17"/>
              </w:rPr>
            </w:pPr>
            <w:bookmarkStart w:id="6" w:name="Pricing"/>
            <w:r w:rsidRPr="00944D5C">
              <w:rPr>
                <w:rFonts w:cstheme="minorHAnsi"/>
                <w:color w:val="000000" w:themeColor="text1"/>
                <w:sz w:val="17"/>
                <w:szCs w:val="17"/>
              </w:rPr>
              <w:t>Pricing Pressure</w:t>
            </w:r>
          </w:p>
          <w:bookmarkEnd w:id="6"/>
          <w:p w14:paraId="0CF137AC" w14:textId="77777777" w:rsidR="00163605" w:rsidRPr="00944D5C" w:rsidRDefault="00163605" w:rsidP="00163605">
            <w:pPr>
              <w:pStyle w:val="ListParagraph"/>
              <w:keepNext/>
              <w:keepLines/>
              <w:ind w:left="1080"/>
              <w:rPr>
                <w:rFonts w:cstheme="minorHAnsi"/>
                <w:b w:val="0"/>
                <w:color w:val="000000" w:themeColor="text1"/>
                <w:sz w:val="17"/>
                <w:szCs w:val="17"/>
              </w:rPr>
            </w:pPr>
            <w:r w:rsidRPr="00944D5C">
              <w:rPr>
                <w:rFonts w:cstheme="minorHAnsi"/>
                <w:color w:val="000000" w:themeColor="text1"/>
                <w:sz w:val="17"/>
                <w:szCs w:val="17"/>
              </w:rPr>
              <w:fldChar w:fldCharType="begin"/>
            </w:r>
            <w:r w:rsidRPr="00944D5C">
              <w:rPr>
                <w:rFonts w:cstheme="minorHAnsi"/>
                <w:b w:val="0"/>
                <w:color w:val="000000" w:themeColor="text1"/>
                <w:sz w:val="17"/>
                <w:szCs w:val="17"/>
              </w:rPr>
              <w:instrText xml:space="preserve"> HYPERLINK "http://www.nejm.org/doi/full/10.1056/NEJMp160129" </w:instrText>
            </w:r>
            <w:r w:rsidRPr="00944D5C">
              <w:rPr>
                <w:rFonts w:cstheme="minorHAnsi"/>
                <w:color w:val="000000" w:themeColor="text1"/>
                <w:sz w:val="17"/>
                <w:szCs w:val="17"/>
              </w:rPr>
              <w:fldChar w:fldCharType="separate"/>
            </w:r>
            <w:r w:rsidRPr="00944D5C">
              <w:rPr>
                <w:rStyle w:val="Hyperlink"/>
                <w:rFonts w:cstheme="minorHAnsi"/>
                <w:b w:val="0"/>
                <w:color w:val="000000" w:themeColor="text1"/>
                <w:sz w:val="17"/>
                <w:szCs w:val="17"/>
              </w:rPr>
              <w:t>http://www.nejm.org/doi/full/10.1056/NEJMp160129</w:t>
            </w:r>
            <w:r w:rsidRPr="00944D5C">
              <w:rPr>
                <w:rFonts w:cstheme="minorHAnsi"/>
                <w:color w:val="000000" w:themeColor="text1"/>
                <w:sz w:val="17"/>
                <w:szCs w:val="17"/>
              </w:rPr>
              <w:fldChar w:fldCharType="end"/>
            </w:r>
          </w:p>
          <w:p w14:paraId="5986B765" w14:textId="16F065E4" w:rsidR="00043A69" w:rsidRPr="00B34743" w:rsidRDefault="00043A69" w:rsidP="00163605">
            <w:pPr>
              <w:pStyle w:val="ListParagraph"/>
              <w:keepNext/>
              <w:keepLines/>
              <w:ind w:left="1080"/>
              <w:rPr>
                <w:rFonts w:cstheme="minorHAnsi"/>
                <w:b w:val="0"/>
                <w:sz w:val="16"/>
                <w:szCs w:val="16"/>
              </w:rPr>
            </w:pPr>
          </w:p>
        </w:tc>
        <w:tc>
          <w:tcPr>
            <w:tcW w:w="5256" w:type="dxa"/>
          </w:tcPr>
          <w:p w14:paraId="75005D3C" w14:textId="3FB13BD4" w:rsidR="00D37E53" w:rsidRPr="00924036" w:rsidRDefault="00D37E53" w:rsidP="00043A69">
            <w:pPr>
              <w:cnfStyle w:val="100000000000" w:firstRow="1" w:lastRow="0" w:firstColumn="0" w:lastColumn="0" w:oddVBand="0" w:evenVBand="0" w:oddHBand="0" w:evenHBand="0" w:firstRowFirstColumn="0" w:firstRowLastColumn="0" w:lastRowFirstColumn="0" w:lastRowLastColumn="0"/>
              <w:rPr>
                <w:sz w:val="24"/>
                <w:szCs w:val="24"/>
              </w:rPr>
            </w:pPr>
            <w:r w:rsidRPr="00924036">
              <w:rPr>
                <w:sz w:val="24"/>
                <w:szCs w:val="24"/>
              </w:rPr>
              <w:lastRenderedPageBreak/>
              <w:t>Baseline Problem</w:t>
            </w:r>
          </w:p>
          <w:p w14:paraId="44762987" w14:textId="0C6EB9A1" w:rsidR="00043A69" w:rsidRPr="00944D5C" w:rsidRDefault="00043A69" w:rsidP="00043A69">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944D5C">
              <w:rPr>
                <w:rFonts w:cstheme="minorHAnsi"/>
                <w:sz w:val="17"/>
                <w:szCs w:val="17"/>
              </w:rPr>
              <w:t>What</w:t>
            </w:r>
            <w:r w:rsidR="00924036">
              <w:rPr>
                <w:rFonts w:cstheme="minorHAnsi"/>
                <w:sz w:val="17"/>
                <w:szCs w:val="17"/>
              </w:rPr>
              <w:t>?</w:t>
            </w:r>
          </w:p>
          <w:p w14:paraId="06696855" w14:textId="5F5308A7" w:rsidR="00263E0F" w:rsidRPr="00263E0F" w:rsidRDefault="00263E0F"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 xml:space="preserve">Disposal of </w:t>
            </w:r>
            <w:r w:rsidRPr="00022E6F">
              <w:rPr>
                <w:rFonts w:cstheme="minorHAnsi"/>
                <w:b w:val="0"/>
                <w:noProof/>
                <w:sz w:val="17"/>
                <w:szCs w:val="17"/>
              </w:rPr>
              <w:t>high</w:t>
            </w:r>
            <w:r w:rsidR="00022E6F">
              <w:rPr>
                <w:rFonts w:cstheme="minorHAnsi"/>
                <w:b w:val="0"/>
                <w:noProof/>
                <w:sz w:val="17"/>
                <w:szCs w:val="17"/>
              </w:rPr>
              <w:t>-</w:t>
            </w:r>
            <w:r w:rsidRPr="00022E6F">
              <w:rPr>
                <w:rFonts w:cstheme="minorHAnsi"/>
                <w:b w:val="0"/>
                <w:noProof/>
                <w:sz w:val="17"/>
                <w:szCs w:val="17"/>
              </w:rPr>
              <w:t>quality</w:t>
            </w:r>
            <w:r>
              <w:rPr>
                <w:rFonts w:cstheme="minorHAnsi"/>
                <w:b w:val="0"/>
                <w:sz w:val="17"/>
                <w:szCs w:val="17"/>
              </w:rPr>
              <w:t xml:space="preserve"> materials, equipment, spare parts</w:t>
            </w:r>
          </w:p>
          <w:p w14:paraId="6A0FA32B" w14:textId="77777777" w:rsidR="00263E0F" w:rsidRPr="00263E0F" w:rsidRDefault="00263E0F"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Single and/or limited sources of supply</w:t>
            </w:r>
          </w:p>
          <w:p w14:paraId="551428AE" w14:textId="1E7C9EA4" w:rsidR="00263E0F" w:rsidRPr="00263E0F" w:rsidRDefault="00263E0F"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Inability to collaborat</w:t>
            </w:r>
            <w:r w:rsidR="002055B7">
              <w:rPr>
                <w:rFonts w:cstheme="minorHAnsi"/>
                <w:b w:val="0"/>
                <w:sz w:val="17"/>
                <w:szCs w:val="17"/>
              </w:rPr>
              <w:t>e</w:t>
            </w:r>
            <w:r>
              <w:rPr>
                <w:rFonts w:cstheme="minorHAnsi"/>
                <w:b w:val="0"/>
                <w:sz w:val="17"/>
                <w:szCs w:val="17"/>
              </w:rPr>
              <w:t xml:space="preserve"> with like-minded life sciences firms </w:t>
            </w:r>
          </w:p>
          <w:p w14:paraId="48461E04" w14:textId="0686C241" w:rsidR="00263E0F" w:rsidRPr="00263E0F" w:rsidRDefault="00043A69"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 xml:space="preserve">High </w:t>
            </w:r>
            <w:proofErr w:type="spellStart"/>
            <w:r w:rsidRPr="00944D5C">
              <w:rPr>
                <w:rFonts w:cstheme="minorHAnsi"/>
                <w:b w:val="0"/>
                <w:sz w:val="17"/>
                <w:szCs w:val="17"/>
              </w:rPr>
              <w:t>CoGS</w:t>
            </w:r>
            <w:proofErr w:type="spellEnd"/>
            <w:r w:rsidR="00263E0F">
              <w:rPr>
                <w:rFonts w:cstheme="minorHAnsi"/>
                <w:b w:val="0"/>
                <w:sz w:val="17"/>
                <w:szCs w:val="17"/>
              </w:rPr>
              <w:t xml:space="preserve"> due to materials </w:t>
            </w:r>
            <w:r w:rsidRPr="00944D5C">
              <w:rPr>
                <w:rFonts w:cstheme="minorHAnsi"/>
                <w:b w:val="0"/>
                <w:sz w:val="17"/>
                <w:szCs w:val="17"/>
              </w:rPr>
              <w:t>write-down</w:t>
            </w:r>
            <w:r w:rsidR="003D27C3">
              <w:rPr>
                <w:rFonts w:cstheme="minorHAnsi"/>
                <w:b w:val="0"/>
                <w:sz w:val="17"/>
                <w:szCs w:val="17"/>
              </w:rPr>
              <w:t>s</w:t>
            </w:r>
          </w:p>
          <w:p w14:paraId="79FA1203" w14:textId="52E1AC17" w:rsidR="00263E0F" w:rsidRPr="00263E0F" w:rsidRDefault="003D27C3"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H</w:t>
            </w:r>
            <w:r w:rsidR="00263E0F">
              <w:rPr>
                <w:rFonts w:cstheme="minorHAnsi"/>
                <w:b w:val="0"/>
                <w:sz w:val="17"/>
                <w:szCs w:val="17"/>
              </w:rPr>
              <w:t>igh</w:t>
            </w:r>
            <w:r w:rsidR="00043A69" w:rsidRPr="00944D5C">
              <w:rPr>
                <w:rFonts w:cstheme="minorHAnsi"/>
                <w:b w:val="0"/>
                <w:sz w:val="17"/>
                <w:szCs w:val="17"/>
              </w:rPr>
              <w:t xml:space="preserve"> inventory carrying cost</w:t>
            </w:r>
            <w:r>
              <w:rPr>
                <w:rFonts w:cstheme="minorHAnsi"/>
                <w:b w:val="0"/>
                <w:sz w:val="17"/>
                <w:szCs w:val="17"/>
              </w:rPr>
              <w:t>s</w:t>
            </w:r>
          </w:p>
          <w:p w14:paraId="4EF2BCC7" w14:textId="77777777" w:rsidR="00263E0F" w:rsidRPr="00263E0F" w:rsidRDefault="00263E0F"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 xml:space="preserve">Greater </w:t>
            </w:r>
            <w:r w:rsidR="00043A69" w:rsidRPr="00944D5C">
              <w:rPr>
                <w:rFonts w:cstheme="minorHAnsi"/>
                <w:b w:val="0"/>
                <w:sz w:val="17"/>
                <w:szCs w:val="17"/>
              </w:rPr>
              <w:t>business continuity risk</w:t>
            </w:r>
          </w:p>
          <w:p w14:paraId="20FA758A" w14:textId="1F0E6F19" w:rsidR="00263E0F" w:rsidRPr="00263E0F" w:rsidRDefault="00263E0F"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High disposal costs</w:t>
            </w:r>
          </w:p>
          <w:p w14:paraId="685B12E3" w14:textId="5E5180B4" w:rsidR="00263E0F" w:rsidRPr="00263E0F" w:rsidRDefault="003D27C3"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Larger</w:t>
            </w:r>
            <w:r w:rsidR="00043A69" w:rsidRPr="00944D5C">
              <w:rPr>
                <w:rFonts w:cstheme="minorHAnsi"/>
                <w:b w:val="0"/>
                <w:sz w:val="17"/>
                <w:szCs w:val="17"/>
              </w:rPr>
              <w:t xml:space="preserve"> environmental footprint</w:t>
            </w:r>
          </w:p>
          <w:p w14:paraId="0423E654" w14:textId="3FE5A9C0" w:rsidR="00043A69" w:rsidRPr="00944D5C" w:rsidRDefault="00263E0F"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Sto</w:t>
            </w:r>
            <w:r w:rsidR="003D27C3">
              <w:rPr>
                <w:rFonts w:cstheme="minorHAnsi"/>
                <w:b w:val="0"/>
                <w:sz w:val="17"/>
                <w:szCs w:val="17"/>
              </w:rPr>
              <w:t>ck-</w:t>
            </w:r>
            <w:r>
              <w:rPr>
                <w:rFonts w:cstheme="minorHAnsi"/>
                <w:b w:val="0"/>
                <w:sz w:val="17"/>
                <w:szCs w:val="17"/>
              </w:rPr>
              <w:t>out of materials</w:t>
            </w:r>
          </w:p>
          <w:p w14:paraId="7047E686" w14:textId="631B1BBD" w:rsidR="00043A69" w:rsidRPr="00944D5C" w:rsidRDefault="00043A69" w:rsidP="00043A69">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944D5C">
              <w:rPr>
                <w:rFonts w:cstheme="minorHAnsi"/>
                <w:sz w:val="17"/>
                <w:szCs w:val="17"/>
              </w:rPr>
              <w:t>Who</w:t>
            </w:r>
            <w:r w:rsidR="00924036">
              <w:rPr>
                <w:rFonts w:cstheme="minorHAnsi"/>
                <w:sz w:val="17"/>
                <w:szCs w:val="17"/>
              </w:rPr>
              <w:t>?</w:t>
            </w:r>
          </w:p>
          <w:p w14:paraId="46B1EEF9" w14:textId="0F3CF3DE" w:rsidR="00043A69" w:rsidRPr="00944D5C" w:rsidRDefault="00043A69"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FDA Regulated Industries, Procur</w:t>
            </w:r>
            <w:r w:rsidR="0074341D" w:rsidRPr="00944D5C">
              <w:rPr>
                <w:rFonts w:cstheme="minorHAnsi"/>
                <w:b w:val="0"/>
                <w:sz w:val="17"/>
                <w:szCs w:val="17"/>
              </w:rPr>
              <w:t xml:space="preserve">ement, Quality, Production, and </w:t>
            </w:r>
            <w:r w:rsidRPr="00944D5C">
              <w:rPr>
                <w:rFonts w:cstheme="minorHAnsi"/>
                <w:b w:val="0"/>
                <w:sz w:val="17"/>
                <w:szCs w:val="17"/>
              </w:rPr>
              <w:t>Finance.</w:t>
            </w:r>
          </w:p>
          <w:p w14:paraId="3691E818" w14:textId="2DDEACE8" w:rsidR="00043A69" w:rsidRPr="00944D5C" w:rsidRDefault="00043A69" w:rsidP="00043A69">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944D5C">
              <w:rPr>
                <w:rFonts w:cstheme="minorHAnsi"/>
                <w:sz w:val="17"/>
                <w:szCs w:val="17"/>
              </w:rPr>
              <w:t>Where</w:t>
            </w:r>
            <w:r w:rsidR="00924036">
              <w:rPr>
                <w:rFonts w:cstheme="minorHAnsi"/>
                <w:sz w:val="17"/>
                <w:szCs w:val="17"/>
              </w:rPr>
              <w:t xml:space="preserve"> &amp; When</w:t>
            </w:r>
            <w:r w:rsidR="002055B7">
              <w:rPr>
                <w:rFonts w:cstheme="minorHAnsi"/>
                <w:sz w:val="17"/>
                <w:szCs w:val="17"/>
              </w:rPr>
              <w:t>?</w:t>
            </w:r>
          </w:p>
          <w:p w14:paraId="1F3C7A53" w14:textId="77777777" w:rsidR="00924036" w:rsidRPr="00924036" w:rsidRDefault="00043A69"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 xml:space="preserve">Commercial &amp; clinical production, R&amp;D, sourcing/purchasing, </w:t>
            </w:r>
            <w:r w:rsidR="0074341D" w:rsidRPr="00944D5C">
              <w:rPr>
                <w:rFonts w:cstheme="minorHAnsi"/>
                <w:b w:val="0"/>
                <w:sz w:val="17"/>
                <w:szCs w:val="17"/>
              </w:rPr>
              <w:t xml:space="preserve">production </w:t>
            </w:r>
            <w:r w:rsidRPr="00944D5C">
              <w:rPr>
                <w:rFonts w:cstheme="minorHAnsi"/>
                <w:b w:val="0"/>
                <w:sz w:val="17"/>
                <w:szCs w:val="17"/>
              </w:rPr>
              <w:t>planning, quality testing, etc.</w:t>
            </w:r>
          </w:p>
          <w:p w14:paraId="69D237A2" w14:textId="2982EFF6" w:rsidR="00043A69" w:rsidRPr="00924036" w:rsidRDefault="00043A69"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24036">
              <w:rPr>
                <w:rFonts w:cstheme="minorHAnsi"/>
                <w:b w:val="0"/>
                <w:sz w:val="17"/>
                <w:szCs w:val="17"/>
              </w:rPr>
              <w:t xml:space="preserve">Volatile demand periods, e.g., product intro growth, decline, seasonality, economic uncertainty, </w:t>
            </w:r>
            <w:r w:rsidR="0074341D" w:rsidRPr="00924036">
              <w:rPr>
                <w:rFonts w:cstheme="minorHAnsi"/>
                <w:b w:val="0"/>
                <w:sz w:val="17"/>
                <w:szCs w:val="17"/>
              </w:rPr>
              <w:t xml:space="preserve">and </w:t>
            </w:r>
            <w:r w:rsidRPr="00924036">
              <w:rPr>
                <w:rFonts w:cstheme="minorHAnsi"/>
                <w:b w:val="0"/>
                <w:sz w:val="17"/>
                <w:szCs w:val="17"/>
              </w:rPr>
              <w:t>unforeseen event</w:t>
            </w:r>
            <w:r w:rsidR="0074341D" w:rsidRPr="00924036">
              <w:rPr>
                <w:rFonts w:cstheme="minorHAnsi"/>
                <w:b w:val="0"/>
                <w:sz w:val="17"/>
                <w:szCs w:val="17"/>
              </w:rPr>
              <w:t>s</w:t>
            </w:r>
            <w:r w:rsidR="00822E2A" w:rsidRPr="00924036">
              <w:rPr>
                <w:rFonts w:cstheme="minorHAnsi"/>
                <w:b w:val="0"/>
                <w:sz w:val="17"/>
                <w:szCs w:val="17"/>
              </w:rPr>
              <w:t>.</w:t>
            </w:r>
          </w:p>
          <w:p w14:paraId="67051E03" w14:textId="2466FCCB" w:rsidR="00043A69" w:rsidRPr="00944D5C" w:rsidRDefault="00043A69" w:rsidP="00043A69">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944D5C">
              <w:rPr>
                <w:rFonts w:cstheme="minorHAnsi"/>
                <w:sz w:val="17"/>
                <w:szCs w:val="17"/>
              </w:rPr>
              <w:t xml:space="preserve">How </w:t>
            </w:r>
            <w:r w:rsidR="00263E0F">
              <w:rPr>
                <w:rFonts w:cstheme="minorHAnsi"/>
                <w:sz w:val="17"/>
                <w:szCs w:val="17"/>
              </w:rPr>
              <w:t>do we know it’s there</w:t>
            </w:r>
            <w:r w:rsidRPr="00944D5C">
              <w:rPr>
                <w:rFonts w:cstheme="minorHAnsi"/>
                <w:sz w:val="17"/>
                <w:szCs w:val="17"/>
              </w:rPr>
              <w:t>?</w:t>
            </w:r>
            <w:r w:rsidR="00263E0F">
              <w:rPr>
                <w:rFonts w:cstheme="minorHAnsi"/>
                <w:sz w:val="17"/>
                <w:szCs w:val="17"/>
              </w:rPr>
              <w:t xml:space="preserve"> </w:t>
            </w:r>
          </w:p>
          <w:p w14:paraId="61789398" w14:textId="05235D05" w:rsidR="00043A69" w:rsidRPr="00944D5C" w:rsidRDefault="00263E0F"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 xml:space="preserve">We </w:t>
            </w:r>
            <w:r w:rsidR="003D27C3">
              <w:rPr>
                <w:rFonts w:cstheme="minorHAnsi"/>
                <w:b w:val="0"/>
                <w:sz w:val="17"/>
                <w:szCs w:val="17"/>
              </w:rPr>
              <w:t>physically</w:t>
            </w:r>
            <w:r w:rsidR="00E12123">
              <w:rPr>
                <w:rFonts w:cstheme="minorHAnsi"/>
                <w:b w:val="0"/>
                <w:sz w:val="17"/>
                <w:szCs w:val="17"/>
              </w:rPr>
              <w:t xml:space="preserve"> </w:t>
            </w:r>
            <w:r>
              <w:rPr>
                <w:rFonts w:cstheme="minorHAnsi"/>
                <w:b w:val="0"/>
                <w:sz w:val="17"/>
                <w:szCs w:val="17"/>
              </w:rPr>
              <w:t>see it taking place</w:t>
            </w:r>
            <w:r w:rsidR="00E12123">
              <w:rPr>
                <w:rFonts w:cstheme="minorHAnsi"/>
                <w:b w:val="0"/>
                <w:sz w:val="17"/>
                <w:szCs w:val="17"/>
              </w:rPr>
              <w:t>, and it’s in our data.</w:t>
            </w:r>
          </w:p>
          <w:p w14:paraId="44707F8C" w14:textId="77777777" w:rsidR="00043A69" w:rsidRPr="00944D5C" w:rsidRDefault="00043A69" w:rsidP="00043A69">
            <w:pPr>
              <w:pStyle w:val="ListParagraph"/>
              <w:keepNext/>
              <w:keepLines/>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p>
          <w:p w14:paraId="3087A910" w14:textId="77777777" w:rsidR="002258FE" w:rsidRPr="00944D5C" w:rsidRDefault="002258FE"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b w:val="0"/>
                <w:noProof/>
                <w:sz w:val="17"/>
                <w:szCs w:val="17"/>
              </w:rPr>
            </w:pPr>
            <w:r w:rsidRPr="00944D5C">
              <w:rPr>
                <w:rFonts w:cstheme="minorHAnsi"/>
                <w:noProof/>
                <w:sz w:val="17"/>
                <w:szCs w:val="17"/>
              </w:rPr>
              <w:t xml:space="preserve">Triple Bottom Line Impact </w:t>
            </w:r>
          </w:p>
          <w:p w14:paraId="5F6D8FBF" w14:textId="77777777" w:rsidR="002258FE" w:rsidRPr="00944D5C" w:rsidRDefault="002258FE"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b w:val="0"/>
                <w:i/>
                <w:sz w:val="17"/>
                <w:szCs w:val="17"/>
              </w:rPr>
            </w:pPr>
            <w:r w:rsidRPr="00944D5C">
              <w:rPr>
                <w:rFonts w:cstheme="minorHAnsi"/>
                <w:i/>
                <w:sz w:val="17"/>
                <w:szCs w:val="17"/>
              </w:rPr>
              <w:t>Financial</w:t>
            </w:r>
          </w:p>
          <w:p w14:paraId="0930706D" w14:textId="6E37B0BA" w:rsidR="002258FE" w:rsidRPr="00944D5C" w:rsidRDefault="00554205" w:rsidP="00EE7038">
            <w:pPr>
              <w:pStyle w:val="ListParagraph"/>
              <w:keepNext/>
              <w:keepLines/>
              <w:ind w:left="350"/>
              <w:cnfStyle w:val="100000000000" w:firstRow="1" w:lastRow="0" w:firstColumn="0" w:lastColumn="0" w:oddVBand="0" w:evenVBand="0" w:oddHBand="0" w:evenHBand="0" w:firstRowFirstColumn="0" w:firstRowLastColumn="0" w:lastRowFirstColumn="0" w:lastRowLastColumn="0"/>
              <w:rPr>
                <w:rFonts w:cstheme="minorHAnsi"/>
                <w:b w:val="0"/>
                <w:sz w:val="17"/>
                <w:szCs w:val="17"/>
                <w:u w:val="single"/>
              </w:rPr>
            </w:pPr>
            <w:r w:rsidRPr="00944D5C">
              <w:rPr>
                <w:rFonts w:cstheme="minorHAnsi"/>
                <w:b w:val="0"/>
                <w:sz w:val="17"/>
                <w:szCs w:val="17"/>
                <w:u w:val="single"/>
              </w:rPr>
              <w:t>Vendors</w:t>
            </w:r>
            <w:r w:rsidR="002258FE" w:rsidRPr="00944D5C">
              <w:rPr>
                <w:rFonts w:cstheme="minorHAnsi"/>
                <w:b w:val="0"/>
                <w:sz w:val="17"/>
                <w:szCs w:val="17"/>
                <w:u w:val="single"/>
              </w:rPr>
              <w:t>/ Sellers</w:t>
            </w:r>
          </w:p>
          <w:p w14:paraId="2255B781" w14:textId="4BEF66A4" w:rsidR="002258FE" w:rsidRPr="00944D5C" w:rsidRDefault="00D209F0" w:rsidP="007A638B">
            <w:pPr>
              <w:pStyle w:val="ListParagraph"/>
              <w:keepNext/>
              <w:keepLines/>
              <w:numPr>
                <w:ilvl w:val="1"/>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Higher write-</w:t>
            </w:r>
            <w:r w:rsidR="00822E2A" w:rsidRPr="00944D5C">
              <w:rPr>
                <w:rFonts w:cstheme="minorHAnsi"/>
                <w:b w:val="0"/>
                <w:sz w:val="17"/>
                <w:szCs w:val="17"/>
              </w:rPr>
              <w:t>downs/offs</w:t>
            </w:r>
            <w:r w:rsidR="002258FE" w:rsidRPr="00944D5C">
              <w:rPr>
                <w:rFonts w:cstheme="minorHAnsi"/>
                <w:b w:val="0"/>
                <w:sz w:val="17"/>
                <w:szCs w:val="17"/>
              </w:rPr>
              <w:t xml:space="preserve"> and 3rd party disposal fees</w:t>
            </w:r>
          </w:p>
          <w:p w14:paraId="7D2C3416" w14:textId="77777777" w:rsidR="002258FE" w:rsidRPr="00944D5C" w:rsidRDefault="002258FE" w:rsidP="00EE7038">
            <w:pPr>
              <w:pStyle w:val="ListParagraph"/>
              <w:keepNext/>
              <w:keepLines/>
              <w:ind w:left="350"/>
              <w:cnfStyle w:val="100000000000" w:firstRow="1" w:lastRow="0" w:firstColumn="0" w:lastColumn="0" w:oddVBand="0" w:evenVBand="0" w:oddHBand="0" w:evenHBand="0" w:firstRowFirstColumn="0" w:firstRowLastColumn="0" w:lastRowFirstColumn="0" w:lastRowLastColumn="0"/>
              <w:rPr>
                <w:rFonts w:cstheme="minorHAnsi"/>
                <w:b w:val="0"/>
                <w:sz w:val="17"/>
                <w:szCs w:val="17"/>
                <w:u w:val="single"/>
              </w:rPr>
            </w:pPr>
            <w:r w:rsidRPr="00944D5C">
              <w:rPr>
                <w:rFonts w:cstheme="minorHAnsi"/>
                <w:b w:val="0"/>
                <w:sz w:val="17"/>
                <w:szCs w:val="17"/>
                <w:u w:val="single"/>
              </w:rPr>
              <w:t>Buyers</w:t>
            </w:r>
          </w:p>
          <w:p w14:paraId="23D71CB7" w14:textId="2891F7C7" w:rsidR="002258FE" w:rsidRPr="00944D5C" w:rsidRDefault="00D209F0" w:rsidP="007A638B">
            <w:pPr>
              <w:pStyle w:val="ListParagraph"/>
              <w:keepNext/>
              <w:keepLines/>
              <w:numPr>
                <w:ilvl w:val="1"/>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Lost sales – stock-</w:t>
            </w:r>
            <w:r w:rsidR="002258FE" w:rsidRPr="00944D5C">
              <w:rPr>
                <w:rFonts w:cstheme="minorHAnsi"/>
                <w:b w:val="0"/>
                <w:sz w:val="17"/>
                <w:szCs w:val="17"/>
              </w:rPr>
              <w:t xml:space="preserve">outs </w:t>
            </w:r>
          </w:p>
          <w:p w14:paraId="0E75618A" w14:textId="77777777" w:rsidR="002258FE" w:rsidRPr="00944D5C" w:rsidRDefault="002258FE" w:rsidP="007A638B">
            <w:pPr>
              <w:pStyle w:val="ListParagraph"/>
              <w:keepNext/>
              <w:keepLines/>
              <w:numPr>
                <w:ilvl w:val="1"/>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Inflated market value of materials &amp; supplier expedition fees</w:t>
            </w:r>
          </w:p>
          <w:p w14:paraId="482BA26E" w14:textId="77777777" w:rsidR="002258FE" w:rsidRPr="00944D5C" w:rsidRDefault="002258FE" w:rsidP="007A638B">
            <w:pPr>
              <w:pStyle w:val="ListParagraph"/>
              <w:keepNext/>
              <w:keepLines/>
              <w:numPr>
                <w:ilvl w:val="1"/>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High SS cost due to bullwhip effect</w:t>
            </w:r>
          </w:p>
          <w:p w14:paraId="020AEC3A" w14:textId="77777777" w:rsidR="002258FE" w:rsidRPr="00944D5C" w:rsidRDefault="002258FE"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i/>
                <w:sz w:val="17"/>
                <w:szCs w:val="17"/>
              </w:rPr>
            </w:pPr>
            <w:r w:rsidRPr="00944D5C">
              <w:rPr>
                <w:rFonts w:cstheme="minorHAnsi"/>
                <w:i/>
                <w:sz w:val="17"/>
                <w:szCs w:val="17"/>
              </w:rPr>
              <w:t>Environment</w:t>
            </w:r>
          </w:p>
          <w:p w14:paraId="7815233E" w14:textId="77777777" w:rsidR="002258FE" w:rsidRPr="00944D5C" w:rsidRDefault="002258FE"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Greater contribution to global warming through landfill addition, incineration, inactivation, and energy consumption.</w:t>
            </w:r>
          </w:p>
          <w:p w14:paraId="5DF5E7E0" w14:textId="77777777" w:rsidR="002258FE" w:rsidRPr="00944D5C" w:rsidRDefault="002258FE"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Noncompliance with ISO 14000 &amp; 9000 and B-Corp Status</w:t>
            </w:r>
          </w:p>
          <w:p w14:paraId="3DCD71F0" w14:textId="77777777" w:rsidR="002258FE" w:rsidRPr="00944D5C" w:rsidRDefault="002258FE" w:rsidP="00036DA4">
            <w:pPr>
              <w:keepNext/>
              <w:keepLines/>
              <w:tabs>
                <w:tab w:val="left" w:pos="983"/>
              </w:tabs>
              <w:cnfStyle w:val="100000000000" w:firstRow="1" w:lastRow="0" w:firstColumn="0" w:lastColumn="0" w:oddVBand="0" w:evenVBand="0" w:oddHBand="0" w:evenHBand="0" w:firstRowFirstColumn="0" w:firstRowLastColumn="0" w:lastRowFirstColumn="0" w:lastRowLastColumn="0"/>
              <w:rPr>
                <w:rFonts w:cstheme="minorHAnsi"/>
                <w:b w:val="0"/>
                <w:i/>
                <w:sz w:val="17"/>
                <w:szCs w:val="17"/>
              </w:rPr>
            </w:pPr>
            <w:r w:rsidRPr="00944D5C">
              <w:rPr>
                <w:rFonts w:cstheme="minorHAnsi"/>
                <w:i/>
                <w:sz w:val="17"/>
                <w:szCs w:val="17"/>
              </w:rPr>
              <w:t>Society</w:t>
            </w:r>
          </w:p>
          <w:p w14:paraId="0D98DDCE" w14:textId="35C48325" w:rsidR="002258FE" w:rsidRPr="00944D5C" w:rsidRDefault="002258FE"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Los</w:t>
            </w:r>
            <w:r w:rsidR="003D27C3">
              <w:rPr>
                <w:rFonts w:cstheme="minorHAnsi"/>
                <w:b w:val="0"/>
                <w:sz w:val="17"/>
                <w:szCs w:val="17"/>
              </w:rPr>
              <w:t>t</w:t>
            </w:r>
            <w:r w:rsidRPr="00944D5C">
              <w:rPr>
                <w:rFonts w:cstheme="minorHAnsi"/>
                <w:b w:val="0"/>
                <w:sz w:val="17"/>
                <w:szCs w:val="17"/>
              </w:rPr>
              <w:t xml:space="preserve"> community trust </w:t>
            </w:r>
            <w:r w:rsidR="00207584">
              <w:rPr>
                <w:rFonts w:cstheme="minorHAnsi"/>
                <w:b w:val="0"/>
                <w:sz w:val="17"/>
                <w:szCs w:val="17"/>
              </w:rPr>
              <w:t xml:space="preserve">- </w:t>
            </w:r>
            <w:r w:rsidRPr="00944D5C">
              <w:rPr>
                <w:rFonts w:cstheme="minorHAnsi"/>
                <w:b w:val="0"/>
                <w:sz w:val="17"/>
                <w:szCs w:val="17"/>
              </w:rPr>
              <w:t>high environment and consumer cost</w:t>
            </w:r>
            <w:r w:rsidR="00822E2A" w:rsidRPr="00944D5C">
              <w:rPr>
                <w:rFonts w:cstheme="minorHAnsi"/>
                <w:b w:val="0"/>
                <w:sz w:val="17"/>
                <w:szCs w:val="17"/>
              </w:rPr>
              <w:t>s</w:t>
            </w:r>
            <w:r w:rsidRPr="00944D5C">
              <w:rPr>
                <w:rFonts w:cstheme="minorHAnsi"/>
                <w:b w:val="0"/>
                <w:sz w:val="17"/>
                <w:szCs w:val="17"/>
              </w:rPr>
              <w:t xml:space="preserve"> </w:t>
            </w:r>
          </w:p>
          <w:p w14:paraId="3C81E49A" w14:textId="140D3447" w:rsidR="002258FE" w:rsidRPr="00944D5C" w:rsidRDefault="00207584"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b w:val="0"/>
                <w:sz w:val="17"/>
                <w:szCs w:val="17"/>
              </w:rPr>
              <w:t xml:space="preserve">Less </w:t>
            </w:r>
            <w:r w:rsidR="002258FE" w:rsidRPr="00944D5C">
              <w:rPr>
                <w:rFonts w:cstheme="minorHAnsi"/>
                <w:b w:val="0"/>
                <w:sz w:val="17"/>
                <w:szCs w:val="17"/>
              </w:rPr>
              <w:t xml:space="preserve">Innovation, collaboration, and supply chain </w:t>
            </w:r>
            <w:r>
              <w:rPr>
                <w:rFonts w:cstheme="minorHAnsi"/>
                <w:b w:val="0"/>
                <w:sz w:val="17"/>
                <w:szCs w:val="17"/>
              </w:rPr>
              <w:t>optimization</w:t>
            </w:r>
          </w:p>
          <w:p w14:paraId="362BD5FC" w14:textId="77777777" w:rsidR="00207584" w:rsidRDefault="00207584" w:rsidP="00D47567">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Cs w:val="0"/>
                <w:sz w:val="17"/>
                <w:szCs w:val="17"/>
              </w:rPr>
            </w:pPr>
          </w:p>
          <w:p w14:paraId="306445CB" w14:textId="599B4ED3" w:rsidR="0074341D" w:rsidRPr="00263E0F" w:rsidRDefault="002258FE" w:rsidP="00D47567">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263E0F">
              <w:rPr>
                <w:rFonts w:cstheme="minorHAnsi"/>
                <w:sz w:val="24"/>
                <w:szCs w:val="24"/>
              </w:rPr>
              <w:t>Current State</w:t>
            </w:r>
          </w:p>
          <w:p w14:paraId="489080AB" w14:textId="7D4C74D9" w:rsidR="002258FE" w:rsidRPr="00944D5C" w:rsidRDefault="00AC4174" w:rsidP="008067AA">
            <w:pPr>
              <w:keepNext/>
              <w:keepLines/>
              <w:cnfStyle w:val="100000000000" w:firstRow="1" w:lastRow="0" w:firstColumn="0" w:lastColumn="0" w:oddVBand="0" w:evenVBand="0" w:oddHBand="0" w:evenHBand="0" w:firstRowFirstColumn="0" w:firstRowLastColumn="0" w:lastRowFirstColumn="0" w:lastRowLastColumn="0"/>
              <w:rPr>
                <w:rFonts w:cstheme="minorHAnsi"/>
                <w:b w:val="0"/>
                <w:i/>
                <w:sz w:val="17"/>
                <w:szCs w:val="17"/>
              </w:rPr>
            </w:pPr>
            <w:r>
              <w:rPr>
                <w:rFonts w:cstheme="minorHAnsi"/>
                <w:i/>
                <w:sz w:val="17"/>
                <w:szCs w:val="17"/>
              </w:rPr>
              <w:t>Externa</w:t>
            </w:r>
            <w:r w:rsidR="001E4F36">
              <w:rPr>
                <w:rFonts w:cstheme="minorHAnsi"/>
                <w:i/>
                <w:sz w:val="17"/>
                <w:szCs w:val="17"/>
              </w:rPr>
              <w:t>l Solutions</w:t>
            </w:r>
          </w:p>
          <w:p w14:paraId="6AA4F5B0" w14:textId="62AEE831" w:rsidR="002258FE" w:rsidRPr="00944D5C" w:rsidRDefault="002258FE"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 xml:space="preserve">A plethora of techniques </w:t>
            </w:r>
            <w:r w:rsidRPr="00022E6F">
              <w:rPr>
                <w:rFonts w:cstheme="minorHAnsi"/>
                <w:b w:val="0"/>
                <w:noProof/>
                <w:sz w:val="17"/>
                <w:szCs w:val="17"/>
              </w:rPr>
              <w:t>are</w:t>
            </w:r>
            <w:r w:rsidRPr="00944D5C">
              <w:rPr>
                <w:rFonts w:cstheme="minorHAnsi"/>
                <w:b w:val="0"/>
                <w:sz w:val="17"/>
                <w:szCs w:val="17"/>
              </w:rPr>
              <w:t xml:space="preserve"> employed to mitigate, prepare for, respond to, and recover from the bullwhip effect, which is one of the leading causes of w</w:t>
            </w:r>
            <w:r w:rsidR="008A65B0" w:rsidRPr="00944D5C">
              <w:rPr>
                <w:rFonts w:cstheme="minorHAnsi"/>
                <w:b w:val="0"/>
                <w:sz w:val="17"/>
                <w:szCs w:val="17"/>
              </w:rPr>
              <w:t xml:space="preserve">rite-downs and waste.  However, such </w:t>
            </w:r>
            <w:r w:rsidRPr="00944D5C">
              <w:rPr>
                <w:rFonts w:cstheme="minorHAnsi"/>
                <w:b w:val="0"/>
                <w:sz w:val="17"/>
                <w:szCs w:val="17"/>
              </w:rPr>
              <w:t>efforts are predicated on</w:t>
            </w:r>
            <w:r w:rsidR="008A65B0" w:rsidRPr="00944D5C">
              <w:rPr>
                <w:rFonts w:cstheme="minorHAnsi"/>
                <w:b w:val="0"/>
                <w:sz w:val="17"/>
                <w:szCs w:val="17"/>
              </w:rPr>
              <w:t xml:space="preserve">: </w:t>
            </w:r>
          </w:p>
          <w:p w14:paraId="55724B69" w14:textId="77777777" w:rsidR="002258FE" w:rsidRPr="00944D5C" w:rsidRDefault="002258FE"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944D5C">
              <w:rPr>
                <w:rFonts w:cstheme="minorHAnsi"/>
                <w:noProof/>
                <w:sz w:val="17"/>
                <w:szCs w:val="17"/>
                <w:lang w:val="en-US"/>
              </w:rPr>
              <w:drawing>
                <wp:inline distT="0" distB="0" distL="0" distR="0" wp14:anchorId="51483246" wp14:editId="1EFF7EB9">
                  <wp:extent cx="3088884" cy="713740"/>
                  <wp:effectExtent l="38100" t="57150" r="35560" b="4826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07271D9" w14:textId="172596EB" w:rsidR="002258FE" w:rsidRPr="00944D5C" w:rsidRDefault="002258FE"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 xml:space="preserve">While not fruitless, attempts to mitigate the above </w:t>
            </w:r>
            <w:r w:rsidR="00D778F2">
              <w:rPr>
                <w:rFonts w:cstheme="minorHAnsi"/>
                <w:b w:val="0"/>
                <w:sz w:val="17"/>
                <w:szCs w:val="17"/>
              </w:rPr>
              <w:t xml:space="preserve">external </w:t>
            </w:r>
            <w:r w:rsidRPr="00944D5C">
              <w:rPr>
                <w:rFonts w:cstheme="minorHAnsi"/>
                <w:b w:val="0"/>
                <w:sz w:val="17"/>
                <w:szCs w:val="17"/>
              </w:rPr>
              <w:t>influences are extremely unpredictable and have never solved</w:t>
            </w:r>
            <w:r w:rsidR="008A65B0" w:rsidRPr="00944D5C">
              <w:rPr>
                <w:rFonts w:cstheme="minorHAnsi"/>
                <w:b w:val="0"/>
                <w:sz w:val="17"/>
                <w:szCs w:val="17"/>
              </w:rPr>
              <w:t xml:space="preserve"> pharma’s write-down</w:t>
            </w:r>
            <w:r w:rsidR="00D209F0" w:rsidRPr="00944D5C">
              <w:rPr>
                <w:rFonts w:cstheme="minorHAnsi"/>
                <w:b w:val="0"/>
                <w:sz w:val="17"/>
                <w:szCs w:val="17"/>
              </w:rPr>
              <w:t>, inefficiency, stock-</w:t>
            </w:r>
            <w:r w:rsidRPr="00944D5C">
              <w:rPr>
                <w:rFonts w:cstheme="minorHAnsi"/>
                <w:b w:val="0"/>
                <w:sz w:val="17"/>
                <w:szCs w:val="17"/>
              </w:rPr>
              <w:t xml:space="preserve">out, and environmental problems. </w:t>
            </w:r>
          </w:p>
          <w:p w14:paraId="7268DEC0" w14:textId="77777777" w:rsidR="0074341D" w:rsidRPr="00944D5C" w:rsidRDefault="0074341D"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p>
          <w:p w14:paraId="61866680" w14:textId="71521C8A" w:rsidR="002258FE" w:rsidRPr="00944D5C" w:rsidRDefault="001E4F36"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b w:val="0"/>
                <w:i/>
                <w:sz w:val="17"/>
                <w:szCs w:val="17"/>
              </w:rPr>
            </w:pPr>
            <w:r>
              <w:rPr>
                <w:rFonts w:cstheme="minorHAnsi"/>
                <w:i/>
                <w:sz w:val="17"/>
                <w:szCs w:val="17"/>
              </w:rPr>
              <w:t>Internal Solutions</w:t>
            </w:r>
          </w:p>
          <w:p w14:paraId="217CC521" w14:textId="3DAA78C3" w:rsidR="00043A69" w:rsidRPr="00944D5C" w:rsidRDefault="002258FE" w:rsidP="00043A69">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 xml:space="preserve">The next effort involves reducing </w:t>
            </w:r>
            <w:r w:rsidR="00A00CB6" w:rsidRPr="00944D5C">
              <w:rPr>
                <w:rFonts w:cstheme="minorHAnsi"/>
                <w:b w:val="0"/>
                <w:sz w:val="17"/>
                <w:szCs w:val="17"/>
              </w:rPr>
              <w:t xml:space="preserve">obsolescence </w:t>
            </w:r>
            <w:r w:rsidRPr="00944D5C">
              <w:rPr>
                <w:rFonts w:cstheme="minorHAnsi"/>
                <w:b w:val="0"/>
                <w:sz w:val="17"/>
                <w:szCs w:val="17"/>
              </w:rPr>
              <w:t>by making use of materials within the firm.  Typically, interplant demand is the only outlet to optimize surplus e</w:t>
            </w:r>
            <w:r w:rsidR="00F25A1A" w:rsidRPr="00944D5C">
              <w:rPr>
                <w:rFonts w:cstheme="minorHAnsi"/>
                <w:b w:val="0"/>
                <w:sz w:val="17"/>
                <w:szCs w:val="17"/>
              </w:rPr>
              <w:t>armarked for a reserve/write-down</w:t>
            </w:r>
            <w:r w:rsidRPr="00944D5C">
              <w:rPr>
                <w:rFonts w:cstheme="minorHAnsi"/>
                <w:b w:val="0"/>
                <w:sz w:val="17"/>
                <w:szCs w:val="17"/>
              </w:rPr>
              <w:t>.  Even this involves many of the same regulatory compliance, quality, and economic challenges</w:t>
            </w:r>
            <w:r w:rsidR="00C05CC2" w:rsidRPr="00944D5C">
              <w:rPr>
                <w:rFonts w:cstheme="minorHAnsi"/>
                <w:b w:val="0"/>
                <w:sz w:val="17"/>
                <w:szCs w:val="17"/>
              </w:rPr>
              <w:t xml:space="preserve">. Facilitating this takes time, resources, and does not </w:t>
            </w:r>
            <w:r w:rsidR="00943E09">
              <w:rPr>
                <w:rFonts w:cstheme="minorHAnsi"/>
                <w:b w:val="0"/>
                <w:sz w:val="17"/>
                <w:szCs w:val="17"/>
              </w:rPr>
              <w:t>inherently have</w:t>
            </w:r>
            <w:r w:rsidR="00106BE8">
              <w:rPr>
                <w:rFonts w:cstheme="minorHAnsi"/>
                <w:b w:val="0"/>
                <w:sz w:val="17"/>
                <w:szCs w:val="17"/>
              </w:rPr>
              <w:t xml:space="preserve"> a</w:t>
            </w:r>
            <w:r w:rsidR="00C05CC2" w:rsidRPr="00944D5C">
              <w:rPr>
                <w:rFonts w:cstheme="minorHAnsi"/>
                <w:b w:val="0"/>
                <w:sz w:val="17"/>
                <w:szCs w:val="17"/>
              </w:rPr>
              <w:t xml:space="preserve"> broad </w:t>
            </w:r>
            <w:r w:rsidR="00D778F2">
              <w:rPr>
                <w:rFonts w:cstheme="minorHAnsi"/>
                <w:b w:val="0"/>
                <w:sz w:val="17"/>
                <w:szCs w:val="17"/>
              </w:rPr>
              <w:t>network to utilize.</w:t>
            </w:r>
          </w:p>
          <w:p w14:paraId="632D8BC5" w14:textId="77777777" w:rsidR="002168D1" w:rsidRPr="00944D5C" w:rsidRDefault="002168D1" w:rsidP="00043A69">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sz w:val="17"/>
                <w:szCs w:val="17"/>
              </w:rPr>
            </w:pPr>
          </w:p>
          <w:p w14:paraId="3E614483" w14:textId="77777777" w:rsidR="000D2B80" w:rsidRPr="00944D5C" w:rsidRDefault="000D2B80" w:rsidP="000D2B80">
            <w:pPr>
              <w:keepNext/>
              <w:keepLines/>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Pr>
                <w:rFonts w:cstheme="minorHAnsi"/>
                <w:i/>
                <w:sz w:val="17"/>
                <w:szCs w:val="17"/>
              </w:rPr>
              <w:t xml:space="preserve">Environmental Solutions  </w:t>
            </w:r>
          </w:p>
          <w:p w14:paraId="348E30EE" w14:textId="36667C89" w:rsidR="000D2B80" w:rsidRDefault="000D2B80" w:rsidP="000D2B80">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Cs w:val="0"/>
                <w:sz w:val="17"/>
                <w:szCs w:val="17"/>
              </w:rPr>
            </w:pPr>
            <w:r w:rsidRPr="00944D5C">
              <w:rPr>
                <w:rFonts w:cstheme="minorHAnsi"/>
                <w:b w:val="0"/>
                <w:sz w:val="17"/>
                <w:szCs w:val="17"/>
              </w:rPr>
              <w:t>FDA industries, like most others, make attempts to reuse, recycle, and convert to energy where applicable.  However, they’re unable to conduct these activities for perishable, expiring, and/or consumable materials</w:t>
            </w:r>
            <w:r w:rsidR="00D778F2">
              <w:rPr>
                <w:rFonts w:cstheme="minorHAnsi"/>
                <w:b w:val="0"/>
                <w:sz w:val="17"/>
                <w:szCs w:val="17"/>
              </w:rPr>
              <w:t>.</w:t>
            </w:r>
          </w:p>
          <w:p w14:paraId="6E4A41BC" w14:textId="13DFAC3D" w:rsidR="00D778F2" w:rsidRPr="00944D5C" w:rsidRDefault="00D778F2" w:rsidP="000D2B80">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p>
          <w:p w14:paraId="0D4F7FA3" w14:textId="77777777" w:rsidR="005C679B" w:rsidRPr="00924036" w:rsidRDefault="00043A69" w:rsidP="00043A69">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924036">
              <w:rPr>
                <w:rFonts w:cstheme="minorHAnsi"/>
                <w:sz w:val="24"/>
                <w:szCs w:val="24"/>
              </w:rPr>
              <w:lastRenderedPageBreak/>
              <w:t>Root Cause &amp; Paradigm Shift</w:t>
            </w:r>
          </w:p>
          <w:p w14:paraId="69356DC3" w14:textId="2FB94590" w:rsidR="00043A69" w:rsidRPr="00944D5C" w:rsidRDefault="00A345BD" w:rsidP="00043A69">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Comfort in the</w:t>
            </w:r>
            <w:r w:rsidR="00043A69" w:rsidRPr="00944D5C">
              <w:rPr>
                <w:rFonts w:cstheme="minorHAnsi"/>
                <w:b w:val="0"/>
                <w:sz w:val="17"/>
                <w:szCs w:val="17"/>
              </w:rPr>
              <w:t xml:space="preserve"> status qu</w:t>
            </w:r>
            <w:r w:rsidRPr="00944D5C">
              <w:rPr>
                <w:rFonts w:cstheme="minorHAnsi"/>
                <w:b w:val="0"/>
                <w:sz w:val="17"/>
                <w:szCs w:val="17"/>
              </w:rPr>
              <w:t xml:space="preserve">o </w:t>
            </w:r>
            <w:r w:rsidR="007A638B">
              <w:rPr>
                <w:rFonts w:cstheme="minorHAnsi"/>
                <w:b w:val="0"/>
                <w:sz w:val="17"/>
                <w:szCs w:val="17"/>
              </w:rPr>
              <w:t>has enabled a</w:t>
            </w:r>
            <w:r w:rsidRPr="00944D5C">
              <w:rPr>
                <w:rFonts w:cstheme="minorHAnsi"/>
                <w:b w:val="0"/>
                <w:sz w:val="17"/>
                <w:szCs w:val="17"/>
              </w:rPr>
              <w:t xml:space="preserve"> culture of waste</w:t>
            </w:r>
            <w:r w:rsidR="007A638B">
              <w:rPr>
                <w:rFonts w:cstheme="minorHAnsi"/>
                <w:b w:val="0"/>
                <w:sz w:val="17"/>
                <w:szCs w:val="17"/>
              </w:rPr>
              <w:t xml:space="preserve">.  With </w:t>
            </w:r>
            <w:r w:rsidR="00E12123">
              <w:rPr>
                <w:rFonts w:cstheme="minorHAnsi"/>
                <w:b w:val="0"/>
                <w:sz w:val="17"/>
                <w:szCs w:val="17"/>
              </w:rPr>
              <w:t>l</w:t>
            </w:r>
            <w:r w:rsidR="007A638B">
              <w:rPr>
                <w:rFonts w:cstheme="minorHAnsi"/>
                <w:b w:val="0"/>
                <w:sz w:val="17"/>
                <w:szCs w:val="17"/>
              </w:rPr>
              <w:t xml:space="preserve">ife </w:t>
            </w:r>
            <w:r w:rsidR="00E12123">
              <w:rPr>
                <w:rFonts w:cstheme="minorHAnsi"/>
                <w:b w:val="0"/>
                <w:sz w:val="17"/>
                <w:szCs w:val="17"/>
              </w:rPr>
              <w:t>s</w:t>
            </w:r>
            <w:r w:rsidR="007A638B">
              <w:rPr>
                <w:rFonts w:cstheme="minorHAnsi"/>
                <w:b w:val="0"/>
                <w:sz w:val="17"/>
                <w:szCs w:val="17"/>
              </w:rPr>
              <w:t xml:space="preserve">cience margins so high, it hasn’t been a priority to solve.  </w:t>
            </w:r>
            <w:r w:rsidRPr="00944D5C">
              <w:rPr>
                <w:rFonts w:cstheme="minorHAnsi"/>
                <w:b w:val="0"/>
                <w:sz w:val="17"/>
                <w:szCs w:val="17"/>
              </w:rPr>
              <w:t xml:space="preserve">Additionally, there hasn’t been an effective means to deal with waste.  </w:t>
            </w:r>
            <w:r w:rsidR="00043A69" w:rsidRPr="00944D5C">
              <w:rPr>
                <w:rFonts w:cstheme="minorHAnsi"/>
                <w:b w:val="0"/>
                <w:sz w:val="17"/>
                <w:szCs w:val="17"/>
              </w:rPr>
              <w:t xml:space="preserve">This limits the industry’s ability to </w:t>
            </w:r>
            <w:r w:rsidR="007A638B">
              <w:rPr>
                <w:rFonts w:cstheme="minorHAnsi"/>
                <w:b w:val="0"/>
                <w:sz w:val="17"/>
                <w:szCs w:val="17"/>
              </w:rPr>
              <w:t>leverage these marketplaces</w:t>
            </w:r>
            <w:r w:rsidR="000C3E19">
              <w:rPr>
                <w:rFonts w:cstheme="minorHAnsi"/>
                <w:b w:val="0"/>
                <w:sz w:val="17"/>
                <w:szCs w:val="17"/>
              </w:rPr>
              <w:t>.  Finally, misperceived issues or liability and quality have strained innovation</w:t>
            </w:r>
            <w:r w:rsidR="00E12123">
              <w:rPr>
                <w:rFonts w:cstheme="minorHAnsi"/>
                <w:b w:val="0"/>
                <w:sz w:val="17"/>
                <w:szCs w:val="17"/>
              </w:rPr>
              <w:t>; a</w:t>
            </w:r>
            <w:r w:rsidR="000C3E19">
              <w:rPr>
                <w:rFonts w:cstheme="minorHAnsi"/>
                <w:b w:val="0"/>
                <w:sz w:val="17"/>
                <w:szCs w:val="17"/>
              </w:rPr>
              <w:t xml:space="preserve">ll </w:t>
            </w:r>
            <w:r w:rsidR="00106BE8">
              <w:rPr>
                <w:rFonts w:cstheme="minorHAnsi"/>
                <w:b w:val="0"/>
                <w:sz w:val="17"/>
                <w:szCs w:val="17"/>
              </w:rPr>
              <w:t xml:space="preserve">are </w:t>
            </w:r>
            <w:r w:rsidR="000C3E19">
              <w:rPr>
                <w:rFonts w:cstheme="minorHAnsi"/>
                <w:b w:val="0"/>
                <w:sz w:val="17"/>
                <w:szCs w:val="17"/>
              </w:rPr>
              <w:t>solvable problems.</w:t>
            </w:r>
          </w:p>
          <w:p w14:paraId="22A86909" w14:textId="77777777" w:rsidR="00043A69" w:rsidRPr="00944D5C" w:rsidRDefault="00043A69"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p>
          <w:p w14:paraId="50C35777" w14:textId="77777777" w:rsidR="002258FE" w:rsidRPr="00944D5C" w:rsidRDefault="002258FE"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944D5C">
              <w:rPr>
                <w:rFonts w:cstheme="minorHAnsi"/>
                <w:sz w:val="17"/>
                <w:szCs w:val="17"/>
              </w:rPr>
              <w:t>Future State</w:t>
            </w:r>
          </w:p>
          <w:p w14:paraId="603A6885" w14:textId="0A1BB82E" w:rsidR="00E12123" w:rsidRDefault="00E12123" w:rsidP="00E12123">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Cs w:val="0"/>
                <w:sz w:val="17"/>
                <w:szCs w:val="17"/>
              </w:rPr>
            </w:pPr>
            <w:r w:rsidRPr="00944D5C">
              <w:rPr>
                <w:rFonts w:cstheme="minorHAnsi"/>
                <w:b w:val="0"/>
                <w:sz w:val="17"/>
                <w:szCs w:val="17"/>
              </w:rPr>
              <w:t xml:space="preserve">Creation of </w:t>
            </w:r>
            <w:r w:rsidRPr="00944D5C">
              <w:rPr>
                <w:rFonts w:cstheme="minorHAnsi"/>
                <w:color w:val="017057" w:themeColor="accent4" w:themeShade="BF"/>
                <w:sz w:val="17"/>
                <w:szCs w:val="17"/>
              </w:rPr>
              <w:t>Private Virtual Life Sciences Multi-Vendor Marketplace &amp; Consortium</w:t>
            </w:r>
            <w:r w:rsidRPr="00944D5C">
              <w:rPr>
                <w:rFonts w:cstheme="minorHAnsi"/>
                <w:b w:val="0"/>
                <w:color w:val="017057" w:themeColor="accent4" w:themeShade="BF"/>
                <w:sz w:val="17"/>
                <w:szCs w:val="17"/>
              </w:rPr>
              <w:t xml:space="preserve"> </w:t>
            </w:r>
            <w:r w:rsidRPr="00944D5C">
              <w:rPr>
                <w:rFonts w:cstheme="minorHAnsi"/>
                <w:b w:val="0"/>
                <w:sz w:val="17"/>
                <w:szCs w:val="17"/>
              </w:rPr>
              <w:t xml:space="preserve">where researchers, manufacturers, and original-end manufacturers can create a simple storefront for their organization and transact materials, equipment, parts, and collaborative relationships in a compliant and professional environment. This marketplace uses a series of software logic that leverages auditing capabilities of buyers and sellers by making FDA required data and documentation visible and subject to ALCOA-Plus, thus enabling transactions in a fast and compliant manner.  This logic then automates contracts for digital signature in </w:t>
            </w:r>
            <w:r w:rsidRPr="00342F4C">
              <w:rPr>
                <w:rFonts w:cstheme="minorHAnsi"/>
                <w:b w:val="0"/>
                <w:noProof/>
                <w:sz w:val="17"/>
                <w:szCs w:val="17"/>
              </w:rPr>
              <w:t xml:space="preserve">a </w:t>
            </w:r>
            <w:r w:rsidR="00022E6F" w:rsidRPr="00342F4C">
              <w:rPr>
                <w:rFonts w:cstheme="minorHAnsi"/>
                <w:b w:val="0"/>
                <w:noProof/>
                <w:sz w:val="17"/>
                <w:szCs w:val="17"/>
              </w:rPr>
              <w:t>P</w:t>
            </w:r>
            <w:r w:rsidRPr="00342F4C">
              <w:rPr>
                <w:rFonts w:cstheme="minorHAnsi"/>
                <w:b w:val="0"/>
                <w:noProof/>
                <w:sz w:val="17"/>
                <w:szCs w:val="17"/>
              </w:rPr>
              <w:t>art</w:t>
            </w:r>
            <w:r w:rsidRPr="00944D5C">
              <w:rPr>
                <w:rFonts w:cstheme="minorHAnsi"/>
                <w:b w:val="0"/>
                <w:sz w:val="17"/>
                <w:szCs w:val="17"/>
              </w:rPr>
              <w:t xml:space="preserve"> 11 compliant package.  </w:t>
            </w:r>
          </w:p>
          <w:p w14:paraId="18CD9A84" w14:textId="22AD7779" w:rsidR="00E12123" w:rsidRDefault="00E12123" w:rsidP="00E12123">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Cs w:val="0"/>
                <w:sz w:val="17"/>
                <w:szCs w:val="17"/>
              </w:rPr>
            </w:pPr>
          </w:p>
          <w:p w14:paraId="73CD154D" w14:textId="29A9C46F" w:rsidR="00E12123" w:rsidRPr="00E12123" w:rsidRDefault="00E12123" w:rsidP="00E12123">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E12123">
              <w:rPr>
                <w:rFonts w:cstheme="minorHAnsi"/>
                <w:sz w:val="17"/>
                <w:szCs w:val="17"/>
              </w:rPr>
              <w:t>Benefits</w:t>
            </w:r>
          </w:p>
          <w:p w14:paraId="1368FD78" w14:textId="77777777" w:rsidR="007A638B" w:rsidRPr="00944D5C" w:rsidRDefault="007A638B"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Avoid write-downs for surplus material/consumable stock</w:t>
            </w:r>
          </w:p>
          <w:p w14:paraId="3DD0923A" w14:textId="77777777" w:rsidR="007A638B" w:rsidRPr="00944D5C" w:rsidRDefault="007A638B"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Continue production when stocked-out of materials</w:t>
            </w:r>
          </w:p>
          <w:p w14:paraId="0586864D" w14:textId="1FED634C" w:rsidR="007A638B" w:rsidRPr="00944D5C" w:rsidRDefault="007A638B"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 xml:space="preserve">Reduce </w:t>
            </w:r>
            <w:r w:rsidR="00022E6F">
              <w:rPr>
                <w:rFonts w:cstheme="minorHAnsi"/>
                <w:b w:val="0"/>
                <w:sz w:val="17"/>
                <w:szCs w:val="17"/>
              </w:rPr>
              <w:t xml:space="preserve">the </w:t>
            </w:r>
            <w:r w:rsidRPr="00022E6F">
              <w:rPr>
                <w:rFonts w:cstheme="minorHAnsi"/>
                <w:b w:val="0"/>
                <w:noProof/>
                <w:sz w:val="17"/>
                <w:szCs w:val="17"/>
              </w:rPr>
              <w:t>purchase</w:t>
            </w:r>
            <w:r w:rsidRPr="00944D5C">
              <w:rPr>
                <w:rFonts w:cstheme="minorHAnsi"/>
                <w:b w:val="0"/>
                <w:sz w:val="17"/>
                <w:szCs w:val="17"/>
              </w:rPr>
              <w:t xml:space="preserve"> price of materials</w:t>
            </w:r>
          </w:p>
          <w:p w14:paraId="2CA36511" w14:textId="360C8EA2" w:rsidR="007A638B" w:rsidRPr="007A638B" w:rsidRDefault="007A638B"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 xml:space="preserve">Risk pool safety stock to reduce </w:t>
            </w:r>
            <w:r w:rsidR="00022E6F">
              <w:rPr>
                <w:rFonts w:cstheme="minorHAnsi"/>
                <w:b w:val="0"/>
                <w:sz w:val="17"/>
                <w:szCs w:val="17"/>
              </w:rPr>
              <w:t xml:space="preserve">the </w:t>
            </w:r>
            <w:r w:rsidRPr="00022E6F">
              <w:rPr>
                <w:rFonts w:cstheme="minorHAnsi"/>
                <w:b w:val="0"/>
                <w:noProof/>
                <w:sz w:val="17"/>
                <w:szCs w:val="17"/>
              </w:rPr>
              <w:t>amount</w:t>
            </w:r>
            <w:r w:rsidRPr="00944D5C">
              <w:rPr>
                <w:rFonts w:cstheme="minorHAnsi"/>
                <w:b w:val="0"/>
                <w:sz w:val="17"/>
                <w:szCs w:val="17"/>
              </w:rPr>
              <w:t xml:space="preserve"> required</w:t>
            </w:r>
          </w:p>
          <w:p w14:paraId="0058005A" w14:textId="59F7C026" w:rsidR="002258FE" w:rsidRPr="00944D5C" w:rsidRDefault="002258FE"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Allow fo</w:t>
            </w:r>
            <w:r w:rsidR="009433C7" w:rsidRPr="00944D5C">
              <w:rPr>
                <w:rFonts w:cstheme="minorHAnsi"/>
                <w:b w:val="0"/>
                <w:sz w:val="17"/>
                <w:szCs w:val="17"/>
              </w:rPr>
              <w:t>r leaner planning in that stock-</w:t>
            </w:r>
            <w:r w:rsidRPr="00944D5C">
              <w:rPr>
                <w:rFonts w:cstheme="minorHAnsi"/>
                <w:b w:val="0"/>
                <w:sz w:val="17"/>
                <w:szCs w:val="17"/>
              </w:rPr>
              <w:t>outs can be addressed</w:t>
            </w:r>
          </w:p>
          <w:p w14:paraId="4B123185" w14:textId="77777777" w:rsidR="002258FE" w:rsidRPr="00944D5C" w:rsidRDefault="002258FE"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Allow for more responsive planning with an outlet to sell SS</w:t>
            </w:r>
          </w:p>
          <w:p w14:paraId="14029755" w14:textId="006A6C5B" w:rsidR="002258FE" w:rsidRPr="00944D5C" w:rsidRDefault="002258FE"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Reduce supplier audit resources</w:t>
            </w:r>
            <w:r w:rsidR="009433C7" w:rsidRPr="00944D5C">
              <w:rPr>
                <w:rFonts w:cstheme="minorHAnsi"/>
                <w:b w:val="0"/>
                <w:sz w:val="17"/>
                <w:szCs w:val="17"/>
              </w:rPr>
              <w:t xml:space="preserve"> and costs</w:t>
            </w:r>
          </w:p>
          <w:p w14:paraId="04F41748" w14:textId="0D393527" w:rsidR="002258FE" w:rsidRPr="00944D5C" w:rsidRDefault="002258FE" w:rsidP="007A638B">
            <w:pPr>
              <w:pStyle w:val="ListParagraph"/>
              <w:keepNext/>
              <w:keepLines/>
              <w:numPr>
                <w:ilvl w:val="0"/>
                <w:numId w:val="23"/>
              </w:numPr>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Reduce environment</w:t>
            </w:r>
            <w:r w:rsidR="002055B7">
              <w:rPr>
                <w:rFonts w:cstheme="minorHAnsi"/>
                <w:b w:val="0"/>
                <w:sz w:val="17"/>
                <w:szCs w:val="17"/>
              </w:rPr>
              <w:t>al</w:t>
            </w:r>
            <w:r w:rsidRPr="00944D5C">
              <w:rPr>
                <w:rFonts w:cstheme="minorHAnsi"/>
                <w:b w:val="0"/>
                <w:sz w:val="17"/>
                <w:szCs w:val="17"/>
              </w:rPr>
              <w:t xml:space="preserve"> footprint by avoiding disposal</w:t>
            </w:r>
            <w:r w:rsidR="007A638B">
              <w:rPr>
                <w:rFonts w:cstheme="minorHAnsi"/>
                <w:b w:val="0"/>
                <w:sz w:val="17"/>
                <w:szCs w:val="17"/>
              </w:rPr>
              <w:t xml:space="preserve"> fees</w:t>
            </w:r>
          </w:p>
          <w:p w14:paraId="1D314ED0" w14:textId="77777777" w:rsidR="00043A69" w:rsidRPr="00944D5C" w:rsidRDefault="00043A69" w:rsidP="00043A69">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p>
          <w:p w14:paraId="55180BAB" w14:textId="30219862" w:rsidR="002258FE" w:rsidRPr="00944D5C" w:rsidRDefault="00043A69"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944D5C">
              <w:rPr>
                <w:rFonts w:cstheme="minorHAnsi"/>
                <w:noProof/>
                <w:sz w:val="17"/>
                <w:szCs w:val="17"/>
                <w:lang w:val="en-US"/>
              </w:rPr>
              <mc:AlternateContent>
                <mc:Choice Requires="wps">
                  <w:drawing>
                    <wp:anchor distT="0" distB="0" distL="114300" distR="114300" simplePos="0" relativeHeight="251665408" behindDoc="0" locked="0" layoutInCell="1" allowOverlap="1" wp14:anchorId="34B2D5E1" wp14:editId="1139C8B2">
                      <wp:simplePos x="0" y="0"/>
                      <wp:positionH relativeFrom="column">
                        <wp:posOffset>-42545</wp:posOffset>
                      </wp:positionH>
                      <wp:positionV relativeFrom="paragraph">
                        <wp:posOffset>115570</wp:posOffset>
                      </wp:positionV>
                      <wp:extent cx="3253105" cy="2044065"/>
                      <wp:effectExtent l="19050" t="0" r="42545" b="32385"/>
                      <wp:wrapThrough wrapText="bothSides">
                        <wp:wrapPolygon edited="0">
                          <wp:start x="12522" y="0"/>
                          <wp:lineTo x="8981" y="403"/>
                          <wp:lineTo x="2656" y="2416"/>
                          <wp:lineTo x="2656" y="3221"/>
                          <wp:lineTo x="2024" y="4429"/>
                          <wp:lineTo x="1644" y="6442"/>
                          <wp:lineTo x="-126" y="8455"/>
                          <wp:lineTo x="-126" y="11676"/>
                          <wp:lineTo x="632" y="12884"/>
                          <wp:lineTo x="126" y="14293"/>
                          <wp:lineTo x="379" y="20734"/>
                          <wp:lineTo x="1012" y="21338"/>
                          <wp:lineTo x="10246" y="21741"/>
                          <wp:lineTo x="11890" y="21741"/>
                          <wp:lineTo x="12269" y="21741"/>
                          <wp:lineTo x="14293" y="19728"/>
                          <wp:lineTo x="16317" y="19325"/>
                          <wp:lineTo x="19100" y="17514"/>
                          <wp:lineTo x="19100" y="16104"/>
                          <wp:lineTo x="21503" y="13085"/>
                          <wp:lineTo x="21503" y="12884"/>
                          <wp:lineTo x="21756" y="9864"/>
                          <wp:lineTo x="21630" y="6442"/>
                          <wp:lineTo x="20744" y="4227"/>
                          <wp:lineTo x="20365" y="3221"/>
                          <wp:lineTo x="20365" y="3020"/>
                          <wp:lineTo x="17961" y="201"/>
                          <wp:lineTo x="17455" y="0"/>
                          <wp:lineTo x="12522" y="0"/>
                        </wp:wrapPolygon>
                      </wp:wrapThrough>
                      <wp:docPr id="18" name="Cloud Callout 18"/>
                      <wp:cNvGraphicFramePr/>
                      <a:graphic xmlns:a="http://schemas.openxmlformats.org/drawingml/2006/main">
                        <a:graphicData uri="http://schemas.microsoft.com/office/word/2010/wordprocessingShape">
                          <wps:wsp>
                            <wps:cNvSpPr/>
                            <wps:spPr>
                              <a:xfrm>
                                <a:off x="0" y="0"/>
                                <a:ext cx="3253105" cy="2044065"/>
                              </a:xfrm>
                              <a:prstGeom prst="cloudCallout">
                                <a:avLst>
                                  <a:gd name="adj1" fmla="val -44964"/>
                                  <a:gd name="adj2" fmla="val 44156"/>
                                </a:avLst>
                              </a:prstGeom>
                            </wps:spPr>
                            <wps:style>
                              <a:lnRef idx="1">
                                <a:schemeClr val="accent6"/>
                              </a:lnRef>
                              <a:fillRef idx="2">
                                <a:schemeClr val="accent6"/>
                              </a:fillRef>
                              <a:effectRef idx="1">
                                <a:schemeClr val="accent6"/>
                              </a:effectRef>
                              <a:fontRef idx="minor">
                                <a:schemeClr val="dk1"/>
                              </a:fontRef>
                            </wps:style>
                            <wps:txbx>
                              <w:txbxContent>
                                <w:p w14:paraId="052D015C" w14:textId="70C6C327" w:rsidR="00B34743" w:rsidRPr="007A638B" w:rsidRDefault="00B34743" w:rsidP="00DE26D7">
                                  <w:pPr>
                                    <w:keepNext/>
                                    <w:keepLines/>
                                    <w:spacing w:after="0" w:line="240" w:lineRule="auto"/>
                                    <w:ind w:right="-19"/>
                                    <w:rPr>
                                      <w:rFonts w:cstheme="minorHAnsi"/>
                                      <w:b/>
                                    </w:rPr>
                                  </w:pPr>
                                  <w:r w:rsidRPr="007A638B">
                                    <w:rPr>
                                      <w:rFonts w:cstheme="minorHAnsi"/>
                                      <w:b/>
                                    </w:rPr>
                                    <w:t xml:space="preserve">1. </w:t>
                                  </w:r>
                                  <w:r w:rsidR="005905D0" w:rsidRPr="007A638B">
                                    <w:rPr>
                                      <w:rFonts w:cstheme="minorHAnsi"/>
                                      <w:b/>
                                    </w:rPr>
                                    <w:t xml:space="preserve">A </w:t>
                                  </w:r>
                                  <w:r w:rsidR="00CD68B4" w:rsidRPr="007A638B">
                                    <w:rPr>
                                      <w:rFonts w:cstheme="minorHAnsi"/>
                                      <w:b/>
                                    </w:rPr>
                                    <w:t>collaborative and</w:t>
                                  </w:r>
                                  <w:r w:rsidR="005905D0" w:rsidRPr="007A638B">
                                    <w:rPr>
                                      <w:rFonts w:cstheme="minorHAnsi"/>
                                      <w:b/>
                                    </w:rPr>
                                    <w:t xml:space="preserve"> compliant </w:t>
                                  </w:r>
                                  <w:r w:rsidR="00CD68B4" w:rsidRPr="007A638B">
                                    <w:rPr>
                                      <w:rFonts w:cstheme="minorHAnsi"/>
                                      <w:b/>
                                    </w:rPr>
                                    <w:t>multi-vendor</w:t>
                                  </w:r>
                                  <w:r w:rsidR="005905D0" w:rsidRPr="007A638B">
                                    <w:rPr>
                                      <w:rFonts w:cstheme="minorHAnsi"/>
                                      <w:b/>
                                    </w:rPr>
                                    <w:t xml:space="preserve"> marketplace</w:t>
                                  </w:r>
                                  <w:r w:rsidRPr="007A638B">
                                    <w:rPr>
                                      <w:rFonts w:cstheme="minorHAnsi"/>
                                      <w:b/>
                                    </w:rPr>
                                    <w:t xml:space="preserve"> is part of Pharma’s normal operating practices </w:t>
                                  </w:r>
                                </w:p>
                                <w:p w14:paraId="7B6020AF" w14:textId="6FBB7C85" w:rsidR="00B34743" w:rsidRPr="007A638B" w:rsidRDefault="00B34743" w:rsidP="00DE26D7">
                                  <w:pPr>
                                    <w:keepNext/>
                                    <w:keepLines/>
                                    <w:spacing w:after="0" w:line="240" w:lineRule="auto"/>
                                    <w:ind w:right="-19"/>
                                    <w:rPr>
                                      <w:rFonts w:cstheme="minorHAnsi"/>
                                      <w:b/>
                                    </w:rPr>
                                  </w:pPr>
                                  <w:r w:rsidRPr="007A638B">
                                    <w:rPr>
                                      <w:rFonts w:cstheme="minorHAnsi"/>
                                      <w:b/>
                                    </w:rPr>
                                    <w:t>2. Waste is not tolerated</w:t>
                                  </w:r>
                                  <w:r w:rsidR="005905D0" w:rsidRPr="007A638B">
                                    <w:rPr>
                                      <w:rFonts w:cstheme="minorHAnsi"/>
                                      <w:b/>
                                    </w:rPr>
                                    <w:t xml:space="preserve"> in the life sciences industry </w:t>
                                  </w:r>
                                </w:p>
                                <w:p w14:paraId="31D2CFAA" w14:textId="62794841" w:rsidR="00B34743" w:rsidRPr="007A638B" w:rsidRDefault="00B34743" w:rsidP="00DE26D7">
                                  <w:pPr>
                                    <w:keepNext/>
                                    <w:keepLines/>
                                    <w:spacing w:after="0" w:line="240" w:lineRule="auto"/>
                                    <w:ind w:right="-19"/>
                                    <w:rPr>
                                      <w:rFonts w:cstheme="minorHAnsi"/>
                                      <w:b/>
                                    </w:rPr>
                                  </w:pPr>
                                  <w:r w:rsidRPr="007A638B">
                                    <w:rPr>
                                      <w:rFonts w:cstheme="minorHAnsi"/>
                                      <w:b/>
                                    </w:rPr>
                                    <w:t>3. There is always a</w:t>
                                  </w:r>
                                  <w:r w:rsidR="007A638B" w:rsidRPr="007A638B">
                                    <w:rPr>
                                      <w:rFonts w:cstheme="minorHAnsi"/>
                                      <w:b/>
                                    </w:rPr>
                                    <w:t xml:space="preserve"> compliant</w:t>
                                  </w:r>
                                  <w:r w:rsidRPr="007A638B">
                                    <w:rPr>
                                      <w:rFonts w:cstheme="minorHAnsi"/>
                                      <w:b/>
                                    </w:rPr>
                                    <w:t xml:space="preserve"> outlet to </w:t>
                                  </w:r>
                                  <w:r w:rsidR="005905D0" w:rsidRPr="007A638B">
                                    <w:rPr>
                                      <w:rFonts w:cstheme="minorHAnsi"/>
                                      <w:b/>
                                    </w:rPr>
                                    <w:t xml:space="preserve">procure and transact </w:t>
                                  </w:r>
                                  <w:r w:rsidR="007A638B" w:rsidRPr="007A638B">
                                    <w:rPr>
                                      <w:rFonts w:cstheme="minorHAnsi"/>
                                      <w:b/>
                                    </w:rPr>
                                    <w:t>before and aftermarket</w:t>
                                  </w:r>
                                  <w:r w:rsidR="00E12123">
                                    <w:rPr>
                                      <w:rFonts w:cstheme="minorHAnsi"/>
                                      <w:b/>
                                    </w:rPr>
                                    <w:t xml:space="preserve"> materials</w:t>
                                  </w:r>
                                </w:p>
                                <w:p w14:paraId="342D2CBF" w14:textId="77777777" w:rsidR="00B34743" w:rsidRDefault="00B34743" w:rsidP="00DE26D7">
                                  <w:pPr>
                                    <w:spacing w:after="0" w:line="240" w:lineRule="auto"/>
                                    <w:ind w:right="-19"/>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2D5E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8" o:spid="_x0000_s1027" type="#_x0000_t106" style="position:absolute;margin-left:-3.35pt;margin-top:9.1pt;width:256.15pt;height:16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" adj="1088,20338" fillcolor="#37c7f4 [2105]" strokecolor="#0989b1 [3209]">
                      <v:textbox>
                        <w:txbxContent>
                          <w:p w14:paraId="052D015C" w14:textId="70C6C327" w:rsidR="00B34743" w:rsidRPr="007A638B" w:rsidRDefault="00B34743" w:rsidP="00DE26D7">
                            <w:pPr>
                              <w:keepNext/>
                              <w:keepLines/>
                              <w:spacing w:after="0" w:line="240" w:lineRule="auto"/>
                              <w:ind w:right="-19"/>
                              <w:rPr>
                                <w:rFonts w:cstheme="minorHAnsi"/>
                                <w:b/>
                              </w:rPr>
                            </w:pPr>
                            <w:r w:rsidRPr="007A638B">
                              <w:rPr>
                                <w:rFonts w:cstheme="minorHAnsi"/>
                                <w:b/>
                              </w:rPr>
                              <w:t xml:space="preserve">1. </w:t>
                            </w:r>
                            <w:r w:rsidR="005905D0" w:rsidRPr="007A638B">
                              <w:rPr>
                                <w:rFonts w:cstheme="minorHAnsi"/>
                                <w:b/>
                              </w:rPr>
                              <w:t xml:space="preserve">A </w:t>
                            </w:r>
                            <w:r w:rsidR="00CD68B4" w:rsidRPr="007A638B">
                              <w:rPr>
                                <w:rFonts w:cstheme="minorHAnsi"/>
                                <w:b/>
                              </w:rPr>
                              <w:t>collaborative and</w:t>
                            </w:r>
                            <w:r w:rsidR="005905D0" w:rsidRPr="007A638B">
                              <w:rPr>
                                <w:rFonts w:cstheme="minorHAnsi"/>
                                <w:b/>
                              </w:rPr>
                              <w:t xml:space="preserve"> compliant </w:t>
                            </w:r>
                            <w:r w:rsidR="00CD68B4" w:rsidRPr="007A638B">
                              <w:rPr>
                                <w:rFonts w:cstheme="minorHAnsi"/>
                                <w:b/>
                              </w:rPr>
                              <w:t>multi-vendor</w:t>
                            </w:r>
                            <w:r w:rsidR="005905D0" w:rsidRPr="007A638B">
                              <w:rPr>
                                <w:rFonts w:cstheme="minorHAnsi"/>
                                <w:b/>
                              </w:rPr>
                              <w:t xml:space="preserve"> marketplace</w:t>
                            </w:r>
                            <w:r w:rsidRPr="007A638B">
                              <w:rPr>
                                <w:rFonts w:cstheme="minorHAnsi"/>
                                <w:b/>
                              </w:rPr>
                              <w:t xml:space="preserve"> is part of Pharma’s normal operating practices </w:t>
                            </w:r>
                          </w:p>
                          <w:p w14:paraId="7B6020AF" w14:textId="6FBB7C85" w:rsidR="00B34743" w:rsidRPr="007A638B" w:rsidRDefault="00B34743" w:rsidP="00DE26D7">
                            <w:pPr>
                              <w:keepNext/>
                              <w:keepLines/>
                              <w:spacing w:after="0" w:line="240" w:lineRule="auto"/>
                              <w:ind w:right="-19"/>
                              <w:rPr>
                                <w:rFonts w:cstheme="minorHAnsi"/>
                                <w:b/>
                              </w:rPr>
                            </w:pPr>
                            <w:r w:rsidRPr="007A638B">
                              <w:rPr>
                                <w:rFonts w:cstheme="minorHAnsi"/>
                                <w:b/>
                              </w:rPr>
                              <w:t>2. Waste is not tolerated</w:t>
                            </w:r>
                            <w:r w:rsidR="005905D0" w:rsidRPr="007A638B">
                              <w:rPr>
                                <w:rFonts w:cstheme="minorHAnsi"/>
                                <w:b/>
                              </w:rPr>
                              <w:t xml:space="preserve"> in the life sciences industry </w:t>
                            </w:r>
                          </w:p>
                          <w:p w14:paraId="31D2CFAA" w14:textId="62794841" w:rsidR="00B34743" w:rsidRPr="007A638B" w:rsidRDefault="00B34743" w:rsidP="00DE26D7">
                            <w:pPr>
                              <w:keepNext/>
                              <w:keepLines/>
                              <w:spacing w:after="0" w:line="240" w:lineRule="auto"/>
                              <w:ind w:right="-19"/>
                              <w:rPr>
                                <w:rFonts w:cstheme="minorHAnsi"/>
                                <w:b/>
                              </w:rPr>
                            </w:pPr>
                            <w:r w:rsidRPr="007A638B">
                              <w:rPr>
                                <w:rFonts w:cstheme="minorHAnsi"/>
                                <w:b/>
                              </w:rPr>
                              <w:t>3. There is always a</w:t>
                            </w:r>
                            <w:r w:rsidR="007A638B" w:rsidRPr="007A638B">
                              <w:rPr>
                                <w:rFonts w:cstheme="minorHAnsi"/>
                                <w:b/>
                              </w:rPr>
                              <w:t xml:space="preserve"> compliant</w:t>
                            </w:r>
                            <w:r w:rsidRPr="007A638B">
                              <w:rPr>
                                <w:rFonts w:cstheme="minorHAnsi"/>
                                <w:b/>
                              </w:rPr>
                              <w:t xml:space="preserve"> outlet to </w:t>
                            </w:r>
                            <w:r w:rsidR="005905D0" w:rsidRPr="007A638B">
                              <w:rPr>
                                <w:rFonts w:cstheme="minorHAnsi"/>
                                <w:b/>
                              </w:rPr>
                              <w:t xml:space="preserve">procure and transact </w:t>
                            </w:r>
                            <w:r w:rsidR="007A638B" w:rsidRPr="007A638B">
                              <w:rPr>
                                <w:rFonts w:cstheme="minorHAnsi"/>
                                <w:b/>
                              </w:rPr>
                              <w:t>before and after</w:t>
                            </w:r>
                            <w:bookmarkStart w:id="7" w:name="_GoBack"/>
                            <w:bookmarkEnd w:id="7"/>
                            <w:r w:rsidR="007A638B" w:rsidRPr="007A638B">
                              <w:rPr>
                                <w:rFonts w:cstheme="minorHAnsi"/>
                                <w:b/>
                              </w:rPr>
                              <w:t>market</w:t>
                            </w:r>
                            <w:r w:rsidR="00E12123">
                              <w:rPr>
                                <w:rFonts w:cstheme="minorHAnsi"/>
                                <w:b/>
                              </w:rPr>
                              <w:t xml:space="preserve"> materials</w:t>
                            </w:r>
                          </w:p>
                          <w:p w14:paraId="342D2CBF" w14:textId="77777777" w:rsidR="00B34743" w:rsidRDefault="00B34743" w:rsidP="00DE26D7">
                            <w:pPr>
                              <w:spacing w:after="0" w:line="240" w:lineRule="auto"/>
                              <w:ind w:right="-19"/>
                              <w:jc w:val="center"/>
                            </w:pPr>
                          </w:p>
                        </w:txbxContent>
                      </v:textbox>
                      <w10:wrap type="through"/>
                    </v:shape>
                  </w:pict>
                </mc:Fallback>
              </mc:AlternateContent>
            </w:r>
            <w:r w:rsidR="002258FE" w:rsidRPr="00944D5C">
              <w:rPr>
                <w:rFonts w:cstheme="minorHAnsi"/>
                <w:sz w:val="17"/>
                <w:szCs w:val="17"/>
              </w:rPr>
              <w:t>Vision</w:t>
            </w:r>
          </w:p>
          <w:p w14:paraId="7B611C9C" w14:textId="5C367D51" w:rsidR="00043A69" w:rsidRPr="00944D5C" w:rsidRDefault="00043A69" w:rsidP="00EE7038">
            <w:pPr>
              <w:keepNext/>
              <w:keepLines/>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p>
          <w:p w14:paraId="094A812F" w14:textId="23272F91" w:rsidR="002258FE" w:rsidRPr="00944D5C" w:rsidRDefault="002258FE" w:rsidP="00EE7038">
            <w:pPr>
              <w:pStyle w:val="ListParagraph"/>
              <w:keepNext/>
              <w:keepLines/>
              <w:cnfStyle w:val="100000000000" w:firstRow="1" w:lastRow="0" w:firstColumn="0" w:lastColumn="0" w:oddVBand="0" w:evenVBand="0" w:oddHBand="0" w:evenHBand="0" w:firstRowFirstColumn="0" w:firstRowLastColumn="0" w:lastRowFirstColumn="0" w:lastRowLastColumn="0"/>
              <w:rPr>
                <w:rFonts w:cstheme="minorHAnsi"/>
                <w:sz w:val="17"/>
                <w:szCs w:val="17"/>
              </w:rPr>
            </w:pPr>
          </w:p>
          <w:p w14:paraId="0BBC64F1" w14:textId="77777777" w:rsidR="0021282C" w:rsidRPr="00944D5C" w:rsidRDefault="0021282C" w:rsidP="00EE7038">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sz w:val="17"/>
                <w:szCs w:val="17"/>
              </w:rPr>
            </w:pPr>
          </w:p>
          <w:p w14:paraId="7A0FAA04" w14:textId="77777777" w:rsidR="002168D1" w:rsidRPr="00944D5C" w:rsidRDefault="002168D1" w:rsidP="00EE7038">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sz w:val="17"/>
                <w:szCs w:val="17"/>
              </w:rPr>
            </w:pPr>
          </w:p>
          <w:p w14:paraId="153A02EA" w14:textId="36DE818B" w:rsidR="002258FE" w:rsidRPr="00E12123" w:rsidRDefault="002258FE" w:rsidP="00EE7038">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p>
          <w:p w14:paraId="104C1910" w14:textId="3C2A0738" w:rsidR="002258FE" w:rsidRPr="00944D5C" w:rsidRDefault="002258FE" w:rsidP="00064B74">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944D5C">
              <w:rPr>
                <w:rFonts w:cstheme="minorHAnsi"/>
                <w:sz w:val="17"/>
                <w:szCs w:val="17"/>
              </w:rPr>
              <w:t>How to Implement</w:t>
            </w:r>
          </w:p>
          <w:p w14:paraId="526A47C3" w14:textId="5BFDAC60" w:rsidR="002258FE" w:rsidRPr="00944D5C" w:rsidRDefault="003C2D7B" w:rsidP="00EE7038">
            <w:pPr>
              <w:pStyle w:val="ListParagraph"/>
              <w:keepNext/>
              <w:keepLines/>
              <w:ind w:left="0"/>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Application of</w:t>
            </w:r>
            <w:r w:rsidR="002258FE" w:rsidRPr="00944D5C">
              <w:rPr>
                <w:rFonts w:cstheme="minorHAnsi"/>
                <w:b w:val="0"/>
                <w:sz w:val="17"/>
                <w:szCs w:val="17"/>
              </w:rPr>
              <w:t xml:space="preserve"> the following guidance, regulations, and bodies will drive exchange process and design: </w:t>
            </w:r>
          </w:p>
          <w:p w14:paraId="524FF295" w14:textId="77777777" w:rsidR="002258FE" w:rsidRPr="00944D5C" w:rsidRDefault="002258FE" w:rsidP="007A638B">
            <w:pPr>
              <w:pStyle w:val="ListParagraph"/>
              <w:numPr>
                <w:ilvl w:val="0"/>
                <w:numId w:val="23"/>
              </w:numPr>
              <w:spacing w:line="276" w:lineRule="auto"/>
              <w:cnfStyle w:val="100000000000" w:firstRow="1" w:lastRow="0" w:firstColumn="0" w:lastColumn="0" w:oddVBand="0" w:evenVBand="0" w:oddHBand="0" w:evenHBand="0" w:firstRowFirstColumn="0" w:firstRowLastColumn="0" w:lastRowFirstColumn="0" w:lastRowLastColumn="0"/>
              <w:rPr>
                <w:b w:val="0"/>
                <w:sz w:val="17"/>
                <w:szCs w:val="17"/>
              </w:rPr>
            </w:pPr>
            <w:r w:rsidRPr="00944D5C">
              <w:rPr>
                <w:b w:val="0"/>
                <w:sz w:val="17"/>
                <w:szCs w:val="17"/>
              </w:rPr>
              <w:t>ICH Q7 (international harmonized cGMP standards)</w:t>
            </w:r>
          </w:p>
          <w:p w14:paraId="601A29CD" w14:textId="77777777" w:rsidR="002258FE" w:rsidRPr="00944D5C" w:rsidRDefault="002258FE" w:rsidP="007A638B">
            <w:pPr>
              <w:pStyle w:val="ListParagraph"/>
              <w:numPr>
                <w:ilvl w:val="0"/>
                <w:numId w:val="23"/>
              </w:numPr>
              <w:spacing w:line="276" w:lineRule="auto"/>
              <w:cnfStyle w:val="100000000000" w:firstRow="1" w:lastRow="0" w:firstColumn="0" w:lastColumn="0" w:oddVBand="0" w:evenVBand="0" w:oddHBand="0" w:evenHBand="0" w:firstRowFirstColumn="0" w:firstRowLastColumn="0" w:lastRowFirstColumn="0" w:lastRowLastColumn="0"/>
              <w:rPr>
                <w:b w:val="0"/>
                <w:sz w:val="17"/>
                <w:szCs w:val="17"/>
              </w:rPr>
            </w:pPr>
            <w:r w:rsidRPr="00944D5C">
              <w:rPr>
                <w:b w:val="0"/>
                <w:sz w:val="17"/>
                <w:szCs w:val="17"/>
              </w:rPr>
              <w:t>CFR Title 21 (US cGMP standards)</w:t>
            </w:r>
          </w:p>
          <w:p w14:paraId="66C277FC" w14:textId="77777777" w:rsidR="002258FE" w:rsidRPr="00944D5C" w:rsidRDefault="002258FE" w:rsidP="007A638B">
            <w:pPr>
              <w:pStyle w:val="ListParagraph"/>
              <w:numPr>
                <w:ilvl w:val="0"/>
                <w:numId w:val="23"/>
              </w:numPr>
              <w:spacing w:line="276" w:lineRule="auto"/>
              <w:cnfStyle w:val="100000000000" w:firstRow="1" w:lastRow="0" w:firstColumn="0" w:lastColumn="0" w:oddVBand="0" w:evenVBand="0" w:oddHBand="0" w:evenHBand="0" w:firstRowFirstColumn="0" w:firstRowLastColumn="0" w:lastRowFirstColumn="0" w:lastRowLastColumn="0"/>
              <w:rPr>
                <w:b w:val="0"/>
                <w:sz w:val="17"/>
                <w:szCs w:val="17"/>
              </w:rPr>
            </w:pPr>
            <w:r w:rsidRPr="00944D5C">
              <w:rPr>
                <w:b w:val="0"/>
                <w:sz w:val="17"/>
                <w:szCs w:val="17"/>
              </w:rPr>
              <w:t>Data Integrity Draft Guidance by FDA (good doc practices)</w:t>
            </w:r>
          </w:p>
          <w:p w14:paraId="4D81E892" w14:textId="77777777" w:rsidR="002258FE" w:rsidRPr="00944D5C" w:rsidRDefault="002258FE" w:rsidP="007A638B">
            <w:pPr>
              <w:pStyle w:val="ListParagraph"/>
              <w:numPr>
                <w:ilvl w:val="0"/>
                <w:numId w:val="23"/>
              </w:numPr>
              <w:spacing w:line="276" w:lineRule="auto"/>
              <w:cnfStyle w:val="100000000000" w:firstRow="1" w:lastRow="0" w:firstColumn="0" w:lastColumn="0" w:oddVBand="0" w:evenVBand="0" w:oddHBand="0" w:evenHBand="0" w:firstRowFirstColumn="0" w:firstRowLastColumn="0" w:lastRowFirstColumn="0" w:lastRowLastColumn="0"/>
              <w:rPr>
                <w:b w:val="0"/>
                <w:sz w:val="17"/>
                <w:szCs w:val="17"/>
              </w:rPr>
            </w:pPr>
            <w:r w:rsidRPr="00944D5C">
              <w:rPr>
                <w:b w:val="0"/>
                <w:sz w:val="17"/>
                <w:szCs w:val="17"/>
              </w:rPr>
              <w:t>WHO GMP for Pharmaceutical Products (World Health Organizations cGMP standards)</w:t>
            </w:r>
          </w:p>
          <w:p w14:paraId="0BC403B5" w14:textId="77777777" w:rsidR="002258FE" w:rsidRPr="00944D5C" w:rsidRDefault="002258FE" w:rsidP="007A638B">
            <w:pPr>
              <w:pStyle w:val="ListParagraph"/>
              <w:numPr>
                <w:ilvl w:val="0"/>
                <w:numId w:val="23"/>
              </w:numPr>
              <w:spacing w:line="276" w:lineRule="auto"/>
              <w:cnfStyle w:val="100000000000" w:firstRow="1" w:lastRow="0" w:firstColumn="0" w:lastColumn="0" w:oddVBand="0" w:evenVBand="0" w:oddHBand="0" w:evenHBand="0" w:firstRowFirstColumn="0" w:firstRowLastColumn="0" w:lastRowFirstColumn="0" w:lastRowLastColumn="0"/>
              <w:rPr>
                <w:b w:val="0"/>
                <w:sz w:val="17"/>
                <w:szCs w:val="17"/>
              </w:rPr>
            </w:pPr>
            <w:r w:rsidRPr="00944D5C">
              <w:rPr>
                <w:b w:val="0"/>
                <w:sz w:val="17"/>
                <w:szCs w:val="17"/>
              </w:rPr>
              <w:t xml:space="preserve">APIC - Good Manufacturing Practices in Active Pharmaceutical Ingredients Development, 1999. </w:t>
            </w:r>
          </w:p>
          <w:p w14:paraId="077072A0" w14:textId="30D472BD" w:rsidR="005A5697" w:rsidRPr="00944D5C" w:rsidRDefault="002258FE" w:rsidP="007A638B">
            <w:pPr>
              <w:pStyle w:val="ListParagraph"/>
              <w:numPr>
                <w:ilvl w:val="0"/>
                <w:numId w:val="23"/>
              </w:numPr>
              <w:spacing w:line="276" w:lineRule="auto"/>
              <w:cnfStyle w:val="100000000000" w:firstRow="1" w:lastRow="0" w:firstColumn="0" w:lastColumn="0" w:oddVBand="0" w:evenVBand="0" w:oddHBand="0" w:evenHBand="0" w:firstRowFirstColumn="0" w:firstRowLastColumn="0" w:lastRowFirstColumn="0" w:lastRowLastColumn="0"/>
              <w:rPr>
                <w:b w:val="0"/>
                <w:sz w:val="17"/>
                <w:szCs w:val="17"/>
              </w:rPr>
            </w:pPr>
            <w:r w:rsidRPr="00944D5C">
              <w:rPr>
                <w:b w:val="0"/>
                <w:sz w:val="17"/>
                <w:szCs w:val="17"/>
              </w:rPr>
              <w:t>APIC Supplier Qualification an</w:t>
            </w:r>
            <w:r w:rsidR="005A5697" w:rsidRPr="00944D5C">
              <w:rPr>
                <w:b w:val="0"/>
                <w:sz w:val="17"/>
                <w:szCs w:val="17"/>
              </w:rPr>
              <w:t>d Management Guidelines</w:t>
            </w:r>
          </w:p>
          <w:p w14:paraId="614284AA" w14:textId="77777777" w:rsidR="00944D5C" w:rsidRPr="00944D5C" w:rsidRDefault="00944D5C" w:rsidP="00944D5C">
            <w:pPr>
              <w:pStyle w:val="ListParagraph"/>
              <w:spacing w:line="276" w:lineRule="auto"/>
              <w:cnfStyle w:val="100000000000" w:firstRow="1" w:lastRow="0" w:firstColumn="0" w:lastColumn="0" w:oddVBand="0" w:evenVBand="0" w:oddHBand="0" w:evenHBand="0" w:firstRowFirstColumn="0" w:firstRowLastColumn="0" w:lastRowFirstColumn="0" w:lastRowLastColumn="0"/>
              <w:rPr>
                <w:b w:val="0"/>
                <w:sz w:val="17"/>
                <w:szCs w:val="17"/>
              </w:rPr>
            </w:pPr>
          </w:p>
          <w:p w14:paraId="26068420" w14:textId="77777777" w:rsidR="00944D5C" w:rsidRPr="00944D5C" w:rsidRDefault="00944D5C" w:rsidP="00944D5C">
            <w:pPr>
              <w:keepNext/>
              <w:keepLines/>
              <w:cnfStyle w:val="100000000000" w:firstRow="1" w:lastRow="0" w:firstColumn="0" w:lastColumn="0" w:oddVBand="0" w:evenVBand="0" w:oddHBand="0" w:evenHBand="0" w:firstRowFirstColumn="0" w:firstRowLastColumn="0" w:lastRowFirstColumn="0" w:lastRowLastColumn="0"/>
              <w:rPr>
                <w:rFonts w:cstheme="minorHAnsi"/>
                <w:b w:val="0"/>
                <w:i/>
                <w:noProof/>
                <w:sz w:val="17"/>
                <w:szCs w:val="17"/>
              </w:rPr>
            </w:pPr>
            <w:r w:rsidRPr="00944D5C">
              <w:rPr>
                <w:rFonts w:cstheme="minorHAnsi"/>
                <w:i/>
                <w:noProof/>
                <w:sz w:val="17"/>
                <w:szCs w:val="17"/>
              </w:rPr>
              <w:t>Data Integrity</w:t>
            </w:r>
          </w:p>
          <w:p w14:paraId="630779B1" w14:textId="380B6344" w:rsidR="00944D5C" w:rsidRPr="00944D5C" w:rsidRDefault="00944D5C" w:rsidP="00944D5C">
            <w:pPr>
              <w:keepNext/>
              <w:keepLines/>
              <w:cnfStyle w:val="100000000000" w:firstRow="1" w:lastRow="0" w:firstColumn="0" w:lastColumn="0" w:oddVBand="0" w:evenVBand="0" w:oddHBand="0" w:evenHBand="0" w:firstRowFirstColumn="0" w:firstRowLastColumn="0" w:lastRowFirstColumn="0" w:lastRowLastColumn="0"/>
              <w:rPr>
                <w:rFonts w:cstheme="minorHAnsi"/>
                <w:b w:val="0"/>
                <w:sz w:val="17"/>
                <w:szCs w:val="17"/>
              </w:rPr>
            </w:pPr>
            <w:r w:rsidRPr="00944D5C">
              <w:rPr>
                <w:rFonts w:cstheme="minorHAnsi"/>
                <w:b w:val="0"/>
                <w:sz w:val="17"/>
                <w:szCs w:val="17"/>
              </w:rPr>
              <w:t>Data integrity will drive how</w:t>
            </w:r>
            <w:r w:rsidR="0072064B">
              <w:rPr>
                <w:rFonts w:cstheme="minorHAnsi"/>
                <w:b w:val="0"/>
                <w:sz w:val="17"/>
                <w:szCs w:val="17"/>
              </w:rPr>
              <w:t xml:space="preserve"> the exchange operates. All parties are encouraged to use the FDA’s</w:t>
            </w:r>
            <w:r w:rsidR="0072064B" w:rsidRPr="00944D5C">
              <w:rPr>
                <w:rFonts w:cstheme="minorHAnsi"/>
                <w:b w:val="0"/>
                <w:sz w:val="17"/>
                <w:szCs w:val="17"/>
              </w:rPr>
              <w:t xml:space="preserve"> ALCOA</w:t>
            </w:r>
            <w:r w:rsidRPr="00944D5C">
              <w:rPr>
                <w:rFonts w:cstheme="minorHAnsi"/>
                <w:b w:val="0"/>
                <w:sz w:val="17"/>
                <w:szCs w:val="17"/>
              </w:rPr>
              <w:t>-Plus system</w:t>
            </w:r>
            <w:r w:rsidR="0072064B">
              <w:rPr>
                <w:rFonts w:cstheme="minorHAnsi"/>
                <w:b w:val="0"/>
                <w:sz w:val="17"/>
                <w:szCs w:val="17"/>
              </w:rPr>
              <w:t xml:space="preserve"> to review documents associated with transactions. </w:t>
            </w:r>
            <w:r w:rsidRPr="00944D5C">
              <w:rPr>
                <w:rFonts w:cstheme="minorHAnsi"/>
                <w:b w:val="0"/>
                <w:sz w:val="17"/>
                <w:szCs w:val="17"/>
              </w:rPr>
              <w:t xml:space="preserve">This enables </w:t>
            </w:r>
            <w:r w:rsidR="00022E6F">
              <w:rPr>
                <w:rFonts w:cstheme="minorHAnsi"/>
                <w:b w:val="0"/>
                <w:sz w:val="17"/>
                <w:szCs w:val="17"/>
              </w:rPr>
              <w:t xml:space="preserve">adherence to </w:t>
            </w:r>
            <w:r w:rsidRPr="00944D5C">
              <w:rPr>
                <w:rFonts w:cstheme="minorHAnsi"/>
                <w:b w:val="0"/>
                <w:sz w:val="17"/>
                <w:szCs w:val="17"/>
              </w:rPr>
              <w:t>buyers’ standards of data integrity and cGMP quality compliance</w:t>
            </w:r>
            <w:r w:rsidR="00022E6F">
              <w:rPr>
                <w:rFonts w:cstheme="minorHAnsi"/>
                <w:b w:val="0"/>
                <w:sz w:val="17"/>
                <w:szCs w:val="17"/>
              </w:rPr>
              <w:t>.</w:t>
            </w:r>
            <w:r w:rsidRPr="00944D5C">
              <w:rPr>
                <w:rFonts w:cstheme="minorHAnsi"/>
                <w:b w:val="0"/>
                <w:sz w:val="17"/>
                <w:szCs w:val="17"/>
              </w:rPr>
              <w:t xml:space="preserve"> </w:t>
            </w:r>
          </w:p>
          <w:p w14:paraId="2A7547AE" w14:textId="76530910" w:rsidR="005A5697" w:rsidRPr="00944D5C" w:rsidRDefault="005A5697" w:rsidP="00043A69">
            <w:pPr>
              <w:spacing w:line="276" w:lineRule="auto"/>
              <w:cnfStyle w:val="100000000000" w:firstRow="1" w:lastRow="0" w:firstColumn="0" w:lastColumn="0" w:oddVBand="0" w:evenVBand="0" w:oddHBand="0" w:evenHBand="0" w:firstRowFirstColumn="0" w:firstRowLastColumn="0" w:lastRowFirstColumn="0" w:lastRowLastColumn="0"/>
              <w:rPr>
                <w:b w:val="0"/>
                <w:bCs w:val="0"/>
                <w:sz w:val="17"/>
                <w:szCs w:val="17"/>
              </w:rPr>
            </w:pPr>
          </w:p>
          <w:p w14:paraId="5FD7D7CA" w14:textId="0EC7CE78" w:rsidR="00944D5C" w:rsidRDefault="00944D5C" w:rsidP="00043A69">
            <w:pPr>
              <w:spacing w:line="276" w:lineRule="auto"/>
              <w:cnfStyle w:val="100000000000" w:firstRow="1" w:lastRow="0" w:firstColumn="0" w:lastColumn="0" w:oddVBand="0" w:evenVBand="0" w:oddHBand="0" w:evenHBand="0" w:firstRowFirstColumn="0" w:firstRowLastColumn="0" w:lastRowFirstColumn="0" w:lastRowLastColumn="0"/>
              <w:rPr>
                <w:color w:val="029676" w:themeColor="accent4"/>
                <w:sz w:val="17"/>
                <w:szCs w:val="17"/>
              </w:rPr>
            </w:pPr>
          </w:p>
          <w:p w14:paraId="2248788F" w14:textId="77777777" w:rsidR="00E12123" w:rsidRDefault="00E12123" w:rsidP="00043A69">
            <w:pPr>
              <w:spacing w:line="276" w:lineRule="auto"/>
              <w:cnfStyle w:val="100000000000" w:firstRow="1" w:lastRow="0" w:firstColumn="0" w:lastColumn="0" w:oddVBand="0" w:evenVBand="0" w:oddHBand="0" w:evenHBand="0" w:firstRowFirstColumn="0" w:firstRowLastColumn="0" w:lastRowFirstColumn="0" w:lastRowLastColumn="0"/>
              <w:rPr>
                <w:b w:val="0"/>
                <w:bCs w:val="0"/>
                <w:color w:val="029676" w:themeColor="accent4"/>
                <w:sz w:val="17"/>
                <w:szCs w:val="17"/>
              </w:rPr>
            </w:pPr>
          </w:p>
          <w:p w14:paraId="0B58C187" w14:textId="77777777" w:rsidR="00E12123" w:rsidRDefault="00E12123" w:rsidP="00043A69">
            <w:pPr>
              <w:spacing w:line="276" w:lineRule="auto"/>
              <w:cnfStyle w:val="100000000000" w:firstRow="1" w:lastRow="0" w:firstColumn="0" w:lastColumn="0" w:oddVBand="0" w:evenVBand="0" w:oddHBand="0" w:evenHBand="0" w:firstRowFirstColumn="0" w:firstRowLastColumn="0" w:lastRowFirstColumn="0" w:lastRowLastColumn="0"/>
              <w:rPr>
                <w:b w:val="0"/>
                <w:bCs w:val="0"/>
                <w:color w:val="029676" w:themeColor="accent4"/>
                <w:sz w:val="17"/>
                <w:szCs w:val="17"/>
              </w:rPr>
            </w:pPr>
          </w:p>
          <w:p w14:paraId="06A5C1EC" w14:textId="15A4B0F6" w:rsidR="00083714" w:rsidRDefault="00083714" w:rsidP="00043A69">
            <w:pPr>
              <w:spacing w:line="276" w:lineRule="auto"/>
              <w:cnfStyle w:val="100000000000" w:firstRow="1" w:lastRow="0" w:firstColumn="0" w:lastColumn="0" w:oddVBand="0" w:evenVBand="0" w:oddHBand="0" w:evenHBand="0" w:firstRowFirstColumn="0" w:firstRowLastColumn="0" w:lastRowFirstColumn="0" w:lastRowLastColumn="0"/>
              <w:rPr>
                <w:b w:val="0"/>
                <w:bCs w:val="0"/>
                <w:color w:val="029676" w:themeColor="accent4"/>
                <w:sz w:val="17"/>
                <w:szCs w:val="17"/>
              </w:rPr>
            </w:pPr>
          </w:p>
          <w:p w14:paraId="503E852E" w14:textId="3D201168" w:rsidR="00C40E9D" w:rsidRDefault="00C40E9D" w:rsidP="00043A69">
            <w:pPr>
              <w:spacing w:line="276" w:lineRule="auto"/>
              <w:cnfStyle w:val="100000000000" w:firstRow="1" w:lastRow="0" w:firstColumn="0" w:lastColumn="0" w:oddVBand="0" w:evenVBand="0" w:oddHBand="0" w:evenHBand="0" w:firstRowFirstColumn="0" w:firstRowLastColumn="0" w:lastRowFirstColumn="0" w:lastRowLastColumn="0"/>
              <w:rPr>
                <w:b w:val="0"/>
                <w:bCs w:val="0"/>
                <w:color w:val="029676" w:themeColor="accent4"/>
                <w:sz w:val="17"/>
                <w:szCs w:val="17"/>
              </w:rPr>
            </w:pPr>
          </w:p>
          <w:p w14:paraId="55A42E8B" w14:textId="671D47F8" w:rsidR="002F35F0" w:rsidRPr="00944D5C" w:rsidRDefault="002F35F0" w:rsidP="00043A69">
            <w:pPr>
              <w:spacing w:line="276" w:lineRule="auto"/>
              <w:cnfStyle w:val="100000000000" w:firstRow="1" w:lastRow="0" w:firstColumn="0" w:lastColumn="0" w:oddVBand="0" w:evenVBand="0" w:oddHBand="0" w:evenHBand="0" w:firstRowFirstColumn="0" w:firstRowLastColumn="0" w:lastRowFirstColumn="0" w:lastRowLastColumn="0"/>
              <w:rPr>
                <w:color w:val="029676" w:themeColor="accent4"/>
                <w:sz w:val="17"/>
                <w:szCs w:val="17"/>
              </w:rPr>
            </w:pPr>
            <w:r w:rsidRPr="00944D5C">
              <w:rPr>
                <w:color w:val="029676" w:themeColor="accent4"/>
                <w:sz w:val="17"/>
                <w:szCs w:val="17"/>
              </w:rPr>
              <w:t xml:space="preserve">Every </w:t>
            </w:r>
            <w:r w:rsidR="00C40E9D">
              <w:rPr>
                <w:color w:val="029676" w:themeColor="accent4"/>
                <w:sz w:val="17"/>
                <w:szCs w:val="17"/>
              </w:rPr>
              <w:t>N</w:t>
            </w:r>
            <w:r w:rsidRPr="00944D5C">
              <w:rPr>
                <w:color w:val="029676" w:themeColor="accent4"/>
                <w:sz w:val="17"/>
                <w:szCs w:val="17"/>
              </w:rPr>
              <w:t xml:space="preserve">ew </w:t>
            </w:r>
            <w:r w:rsidR="00C40E9D">
              <w:rPr>
                <w:color w:val="029676" w:themeColor="accent4"/>
                <w:sz w:val="17"/>
                <w:szCs w:val="17"/>
              </w:rPr>
              <w:t>J</w:t>
            </w:r>
            <w:r w:rsidRPr="00944D5C">
              <w:rPr>
                <w:color w:val="029676" w:themeColor="accent4"/>
                <w:sz w:val="17"/>
                <w:szCs w:val="17"/>
              </w:rPr>
              <w:t xml:space="preserve">ourney </w:t>
            </w:r>
            <w:r w:rsidR="00230AA3">
              <w:rPr>
                <w:color w:val="029676" w:themeColor="accent4"/>
                <w:sz w:val="17"/>
                <w:szCs w:val="17"/>
              </w:rPr>
              <w:t xml:space="preserve">of </w:t>
            </w:r>
            <w:r w:rsidR="00C40E9D">
              <w:rPr>
                <w:color w:val="029676" w:themeColor="accent4"/>
                <w:sz w:val="17"/>
                <w:szCs w:val="17"/>
              </w:rPr>
              <w:t>C</w:t>
            </w:r>
            <w:r w:rsidR="00230AA3">
              <w:rPr>
                <w:color w:val="029676" w:themeColor="accent4"/>
                <w:sz w:val="17"/>
                <w:szCs w:val="17"/>
              </w:rPr>
              <w:t xml:space="preserve">hange and </w:t>
            </w:r>
            <w:r w:rsidR="00C40E9D">
              <w:rPr>
                <w:color w:val="029676" w:themeColor="accent4"/>
                <w:sz w:val="17"/>
                <w:szCs w:val="17"/>
              </w:rPr>
              <w:t>I</w:t>
            </w:r>
            <w:r w:rsidR="00230AA3">
              <w:rPr>
                <w:color w:val="029676" w:themeColor="accent4"/>
                <w:sz w:val="17"/>
                <w:szCs w:val="17"/>
              </w:rPr>
              <w:t xml:space="preserve">nnovation </w:t>
            </w:r>
            <w:r w:rsidRPr="00944D5C">
              <w:rPr>
                <w:color w:val="029676" w:themeColor="accent4"/>
                <w:sz w:val="17"/>
                <w:szCs w:val="17"/>
              </w:rPr>
              <w:t xml:space="preserve">is </w:t>
            </w:r>
            <w:r w:rsidR="00C40E9D">
              <w:rPr>
                <w:color w:val="029676" w:themeColor="accent4"/>
                <w:sz w:val="17"/>
                <w:szCs w:val="17"/>
              </w:rPr>
              <w:t>f</w:t>
            </w:r>
            <w:r w:rsidRPr="00944D5C">
              <w:rPr>
                <w:color w:val="029676" w:themeColor="accent4"/>
                <w:sz w:val="17"/>
                <w:szCs w:val="17"/>
              </w:rPr>
              <w:t xml:space="preserve">or </w:t>
            </w:r>
            <w:r w:rsidR="005E014E">
              <w:rPr>
                <w:noProof/>
                <w:color w:val="029676" w:themeColor="accent4"/>
                <w:sz w:val="17"/>
                <w:szCs w:val="17"/>
              </w:rPr>
              <w:t>t</w:t>
            </w:r>
            <w:r w:rsidRPr="005E014E">
              <w:rPr>
                <w:noProof/>
                <w:color w:val="029676" w:themeColor="accent4"/>
                <w:sz w:val="17"/>
                <w:szCs w:val="17"/>
              </w:rPr>
              <w:t>hem</w:t>
            </w:r>
            <w:r w:rsidRPr="00944D5C">
              <w:rPr>
                <w:color w:val="029676" w:themeColor="accent4"/>
                <w:sz w:val="17"/>
                <w:szCs w:val="17"/>
              </w:rPr>
              <w:t>...</w:t>
            </w:r>
          </w:p>
          <w:p w14:paraId="0BE2844F" w14:textId="2427708B" w:rsidR="00D8427D" w:rsidRDefault="00227CB7" w:rsidP="00CC2613">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29676" w:themeColor="accent4"/>
                <w:sz w:val="17"/>
                <w:szCs w:val="17"/>
                <w:u w:val="single"/>
              </w:rPr>
            </w:pPr>
            <w:r>
              <w:rPr>
                <w:color w:val="029676" w:themeColor="accent4"/>
                <w:sz w:val="17"/>
                <w:szCs w:val="17"/>
                <w:u w:val="single"/>
              </w:rPr>
              <w:t>THE PATIENT</w:t>
            </w:r>
          </w:p>
          <w:p w14:paraId="181540F7" w14:textId="77777777" w:rsidR="00CC2613" w:rsidRPr="00CC2613" w:rsidRDefault="00CC2613" w:rsidP="00CC2613">
            <w:pPr>
              <w:spacing w:line="276" w:lineRule="auto"/>
              <w:jc w:val="center"/>
              <w:cnfStyle w:val="100000000000" w:firstRow="1" w:lastRow="0" w:firstColumn="0" w:lastColumn="0" w:oddVBand="0" w:evenVBand="0" w:oddHBand="0" w:evenHBand="0" w:firstRowFirstColumn="0" w:firstRowLastColumn="0" w:lastRowFirstColumn="0" w:lastRowLastColumn="0"/>
              <w:rPr>
                <w:color w:val="029676" w:themeColor="accent4"/>
                <w:sz w:val="17"/>
                <w:szCs w:val="17"/>
                <w:u w:val="single"/>
              </w:rPr>
            </w:pPr>
          </w:p>
          <w:p w14:paraId="39CFBBE0" w14:textId="43FDAC58" w:rsidR="00D8427D" w:rsidRPr="00944D5C" w:rsidRDefault="0066505F" w:rsidP="00D8427D">
            <w:pPr>
              <w:cnfStyle w:val="100000000000" w:firstRow="1" w:lastRow="0" w:firstColumn="0" w:lastColumn="0" w:oddVBand="0" w:evenVBand="0" w:oddHBand="0" w:evenHBand="0" w:firstRowFirstColumn="0" w:firstRowLastColumn="0" w:lastRowFirstColumn="0" w:lastRowLastColumn="0"/>
              <w:rPr>
                <w:sz w:val="17"/>
                <w:szCs w:val="17"/>
              </w:rPr>
            </w:pPr>
            <w:r>
              <w:rPr>
                <w:rFonts w:ascii="Segoe UI" w:hAnsi="Segoe UI" w:cs="Segoe UI"/>
                <w:noProof/>
                <w:color w:val="0000FF"/>
                <w:sz w:val="21"/>
                <w:szCs w:val="21"/>
                <w:lang w:val="en"/>
              </w:rPr>
              <w:drawing>
                <wp:anchor distT="0" distB="0" distL="114300" distR="114300" simplePos="0" relativeHeight="251678720" behindDoc="1" locked="0" layoutInCell="1" allowOverlap="1" wp14:anchorId="19850CCF" wp14:editId="4D0E3FAB">
                  <wp:simplePos x="0" y="0"/>
                  <wp:positionH relativeFrom="column">
                    <wp:posOffset>-26669</wp:posOffset>
                  </wp:positionH>
                  <wp:positionV relativeFrom="paragraph">
                    <wp:posOffset>53955</wp:posOffset>
                  </wp:positionV>
                  <wp:extent cx="2977116" cy="2150824"/>
                  <wp:effectExtent l="0" t="0" r="0" b="1905"/>
                  <wp:wrapNone/>
                  <wp:docPr id="6" name="Picture 6" descr="Free stock photo of cold, person, winter, cu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tock photo of cold, person, winter, cute">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780"/>
                          <a:stretch/>
                        </pic:blipFill>
                        <pic:spPr bwMode="auto">
                          <a:xfrm>
                            <a:off x="0" y="0"/>
                            <a:ext cx="2977352" cy="215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45EFE" w14:textId="2346ADB2" w:rsidR="00D8427D" w:rsidRPr="00944D5C" w:rsidRDefault="00D8427D" w:rsidP="00D8427D">
            <w:pPr>
              <w:cnfStyle w:val="100000000000" w:firstRow="1" w:lastRow="0" w:firstColumn="0" w:lastColumn="0" w:oddVBand="0" w:evenVBand="0" w:oddHBand="0" w:evenHBand="0" w:firstRowFirstColumn="0" w:firstRowLastColumn="0" w:lastRowFirstColumn="0" w:lastRowLastColumn="0"/>
              <w:rPr>
                <w:b w:val="0"/>
                <w:bCs w:val="0"/>
                <w:sz w:val="17"/>
                <w:szCs w:val="17"/>
              </w:rPr>
            </w:pPr>
          </w:p>
          <w:p w14:paraId="22A9BC6D" w14:textId="39A4945B" w:rsidR="00D8427D" w:rsidRPr="00944D5C" w:rsidRDefault="00D8427D" w:rsidP="00D8427D">
            <w:pPr>
              <w:cnfStyle w:val="100000000000" w:firstRow="1" w:lastRow="0" w:firstColumn="0" w:lastColumn="0" w:oddVBand="0" w:evenVBand="0" w:oddHBand="0" w:evenHBand="0" w:firstRowFirstColumn="0" w:firstRowLastColumn="0" w:lastRowFirstColumn="0" w:lastRowLastColumn="0"/>
              <w:rPr>
                <w:b w:val="0"/>
                <w:bCs w:val="0"/>
                <w:sz w:val="17"/>
                <w:szCs w:val="17"/>
              </w:rPr>
            </w:pPr>
          </w:p>
          <w:p w14:paraId="104FFC93" w14:textId="1F81A2CA" w:rsidR="002258FE" w:rsidRPr="00944D5C" w:rsidRDefault="00322358" w:rsidP="00D8427D">
            <w:pPr>
              <w:jc w:val="right"/>
              <w:cnfStyle w:val="100000000000" w:firstRow="1" w:lastRow="0" w:firstColumn="0" w:lastColumn="0" w:oddVBand="0" w:evenVBand="0" w:oddHBand="0" w:evenHBand="0" w:firstRowFirstColumn="0" w:firstRowLastColumn="0" w:lastRowFirstColumn="0" w:lastRowLastColumn="0"/>
              <w:rPr>
                <w:sz w:val="17"/>
                <w:szCs w:val="17"/>
              </w:rPr>
            </w:pPr>
            <w:r>
              <w:rPr>
                <w:noProof/>
              </w:rPr>
              <w:drawing>
                <wp:anchor distT="0" distB="0" distL="114300" distR="114300" simplePos="0" relativeHeight="251681792" behindDoc="1" locked="0" layoutInCell="1" allowOverlap="1" wp14:anchorId="209CBAB8" wp14:editId="41EB054B">
                  <wp:simplePos x="0" y="0"/>
                  <wp:positionH relativeFrom="margin">
                    <wp:posOffset>-54610</wp:posOffset>
                  </wp:positionH>
                  <wp:positionV relativeFrom="paragraph">
                    <wp:posOffset>4167342</wp:posOffset>
                  </wp:positionV>
                  <wp:extent cx="3004173" cy="2489143"/>
                  <wp:effectExtent l="0" t="0" r="635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857" b="26905"/>
                          <a:stretch/>
                        </pic:blipFill>
                        <pic:spPr bwMode="auto">
                          <a:xfrm>
                            <a:off x="0" y="0"/>
                            <a:ext cx="3004173" cy="2489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613" w:rsidRPr="00CC2613">
              <w:rPr>
                <w:rFonts w:ascii="Helvetica" w:eastAsia="Times New Roman" w:hAnsi="Helvetica" w:cs="Helvetica"/>
                <w:noProof/>
                <w:color w:val="111111"/>
                <w:sz w:val="23"/>
                <w:szCs w:val="23"/>
                <w:lang w:val="en-US"/>
              </w:rPr>
              <w:drawing>
                <wp:anchor distT="0" distB="0" distL="114300" distR="114300" simplePos="0" relativeHeight="251679744" behindDoc="1" locked="0" layoutInCell="1" allowOverlap="1" wp14:anchorId="7883600A" wp14:editId="5ABD8167">
                  <wp:simplePos x="0" y="0"/>
                  <wp:positionH relativeFrom="column">
                    <wp:posOffset>-39370</wp:posOffset>
                  </wp:positionH>
                  <wp:positionV relativeFrom="paragraph">
                    <wp:posOffset>1822522</wp:posOffset>
                  </wp:positionV>
                  <wp:extent cx="2988310" cy="2323465"/>
                  <wp:effectExtent l="0" t="0" r="2540" b="635"/>
                  <wp:wrapNone/>
                  <wp:docPr id="7" name="Picture 7" descr="https://images.unsplash.com/photo-1526795443948-005b48ce4791?ixlib=rb-0.3.5&amp;ixid=eyJhcHBfaWQiOjEyMDd9&amp;s=3c9936a7a80dff10b267cd949e5bf36c&amp;auto=format&amp;fit=crop&amp;w=1050&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unsplash.com/photo-1526795443948-005b48ce4791?ixlib=rb-0.3.5&amp;ixid=eyJhcHBfaWQiOjEyMDd9&amp;s=3c9936a7a80dff10b267cd949e5bf36c&amp;auto=format&amp;fit=crop&amp;w=1050&amp;q=8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484" t="3644"/>
                          <a:stretch/>
                        </pic:blipFill>
                        <pic:spPr bwMode="auto">
                          <a:xfrm>
                            <a:off x="0" y="0"/>
                            <a:ext cx="2988310" cy="232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663" w:rsidRPr="00944D5C">
              <w:rPr>
                <w:rFonts w:ascii="Helvetica" w:hAnsi="Helvetica" w:cs="Helvetica"/>
                <w:noProof/>
                <w:sz w:val="17"/>
                <w:szCs w:val="17"/>
                <w:lang w:val="en-US"/>
              </w:rPr>
              <w:drawing>
                <wp:anchor distT="0" distB="0" distL="114300" distR="114300" simplePos="0" relativeHeight="251670528" behindDoc="1" locked="0" layoutInCell="1" allowOverlap="1" wp14:anchorId="763EE8C9" wp14:editId="5F56323A">
                  <wp:simplePos x="0" y="0"/>
                  <wp:positionH relativeFrom="column">
                    <wp:posOffset>1515811</wp:posOffset>
                  </wp:positionH>
                  <wp:positionV relativeFrom="paragraph">
                    <wp:posOffset>145317341</wp:posOffset>
                  </wp:positionV>
                  <wp:extent cx="3403600" cy="25571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360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27D" w:rsidRPr="00944D5C">
              <w:rPr>
                <w:rFonts w:ascii="Helvetica" w:hAnsi="Helvetica" w:cs="Helvetica"/>
                <w:noProof/>
                <w:sz w:val="17"/>
                <w:szCs w:val="17"/>
                <w:lang w:val="en-US"/>
              </w:rPr>
              <w:drawing>
                <wp:anchor distT="0" distB="0" distL="114300" distR="114300" simplePos="0" relativeHeight="251671552" behindDoc="1" locked="0" layoutInCell="1" allowOverlap="1" wp14:anchorId="093C980F" wp14:editId="59F6868B">
                  <wp:simplePos x="0" y="0"/>
                  <wp:positionH relativeFrom="column">
                    <wp:posOffset>7510992</wp:posOffset>
                  </wp:positionH>
                  <wp:positionV relativeFrom="paragraph">
                    <wp:posOffset>20724495</wp:posOffset>
                  </wp:positionV>
                  <wp:extent cx="2286000" cy="1524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5403CEC" w14:textId="7FEA0A2F" w:rsidR="001A01D4" w:rsidRPr="00BE557A" w:rsidRDefault="001A01D4" w:rsidP="00BE557A">
      <w:pPr>
        <w:tabs>
          <w:tab w:val="left" w:pos="2614"/>
        </w:tabs>
        <w:rPr>
          <w:sz w:val="2"/>
          <w:szCs w:val="2"/>
        </w:rPr>
      </w:pPr>
    </w:p>
    <w:sectPr w:rsidR="001A01D4" w:rsidRPr="00BE557A" w:rsidSect="0085180A">
      <w:headerReference w:type="default" r:id="rId34"/>
      <w:footerReference w:type="default" r:id="rId35"/>
      <w:pgSz w:w="11906" w:h="16838"/>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88673" w14:textId="77777777" w:rsidR="00DD3D74" w:rsidRDefault="00DD3D74" w:rsidP="006B47A3">
      <w:pPr>
        <w:spacing w:after="0" w:line="240" w:lineRule="auto"/>
      </w:pPr>
      <w:r>
        <w:separator/>
      </w:r>
    </w:p>
  </w:endnote>
  <w:endnote w:type="continuationSeparator" w:id="0">
    <w:p w14:paraId="4D8DA6C5" w14:textId="77777777" w:rsidR="00DD3D74" w:rsidRDefault="00DD3D74" w:rsidP="006B4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400259"/>
      <w:docPartObj>
        <w:docPartGallery w:val="Page Numbers (Bottom of Page)"/>
        <w:docPartUnique/>
      </w:docPartObj>
    </w:sdtPr>
    <w:sdtEndPr/>
    <w:sdtContent>
      <w:p w14:paraId="005FF20A" w14:textId="35498377" w:rsidR="00D8418C" w:rsidRDefault="00D8418C">
        <w:pPr>
          <w:pStyle w:val="Footer"/>
          <w:jc w:val="center"/>
        </w:pPr>
        <w:r>
          <w:t>-</w:t>
        </w:r>
        <w:r>
          <w:fldChar w:fldCharType="begin"/>
        </w:r>
        <w:r>
          <w:instrText xml:space="preserve"> PAGE   \* MERGEFORMAT </w:instrText>
        </w:r>
        <w:r>
          <w:fldChar w:fldCharType="separate"/>
        </w:r>
        <w:r w:rsidR="004B53C7">
          <w:rPr>
            <w:noProof/>
          </w:rPr>
          <w:t>4</w:t>
        </w:r>
        <w:r>
          <w:rPr>
            <w:noProof/>
          </w:rPr>
          <w:fldChar w:fldCharType="end"/>
        </w:r>
        <w:r>
          <w:t>-</w:t>
        </w:r>
      </w:p>
    </w:sdtContent>
  </w:sdt>
  <w:p w14:paraId="7BD52858" w14:textId="77777777" w:rsidR="00D8418C" w:rsidRPr="00133A37" w:rsidRDefault="00D8418C" w:rsidP="00133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413A2" w14:textId="77777777" w:rsidR="00DD3D74" w:rsidRDefault="00DD3D74" w:rsidP="006B47A3">
      <w:pPr>
        <w:spacing w:after="0" w:line="240" w:lineRule="auto"/>
      </w:pPr>
      <w:r>
        <w:separator/>
      </w:r>
    </w:p>
  </w:footnote>
  <w:footnote w:type="continuationSeparator" w:id="0">
    <w:p w14:paraId="0CF050DF" w14:textId="77777777" w:rsidR="00DD3D74" w:rsidRDefault="00DD3D74" w:rsidP="006B4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F140" w14:textId="73202FB1" w:rsidR="00A73543" w:rsidRDefault="00083714" w:rsidP="001A01D4">
    <w:pPr>
      <w:pStyle w:val="Header"/>
      <w:jc w:val="right"/>
    </w:pPr>
    <w:r w:rsidRPr="005E344D">
      <w:rPr>
        <w:b/>
        <w:noProof/>
        <w:sz w:val="28"/>
        <w:szCs w:val="28"/>
      </w:rPr>
      <w:drawing>
        <wp:anchor distT="0" distB="0" distL="114300" distR="114300" simplePos="0" relativeHeight="251667456" behindDoc="1" locked="0" layoutInCell="1" allowOverlap="1" wp14:anchorId="1124FE21" wp14:editId="4737F7CB">
          <wp:simplePos x="0" y="0"/>
          <wp:positionH relativeFrom="margin">
            <wp:posOffset>5839042</wp:posOffset>
          </wp:positionH>
          <wp:positionV relativeFrom="paragraph">
            <wp:posOffset>-227764</wp:posOffset>
          </wp:positionV>
          <wp:extent cx="625343" cy="61476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0989" r="38001" b="31220"/>
                  <a:stretch/>
                </pic:blipFill>
                <pic:spPr bwMode="auto">
                  <a:xfrm>
                    <a:off x="0" y="0"/>
                    <a:ext cx="625343" cy="61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D09"/>
    <w:multiLevelType w:val="hybridMultilevel"/>
    <w:tmpl w:val="3F8E95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3591F"/>
    <w:multiLevelType w:val="hybridMultilevel"/>
    <w:tmpl w:val="AAB46CE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E40DA"/>
    <w:multiLevelType w:val="hybridMultilevel"/>
    <w:tmpl w:val="38B29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997BF7"/>
    <w:multiLevelType w:val="hybridMultilevel"/>
    <w:tmpl w:val="0E96DC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6725B"/>
    <w:multiLevelType w:val="hybridMultilevel"/>
    <w:tmpl w:val="B1F219B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134E6"/>
    <w:multiLevelType w:val="hybridMultilevel"/>
    <w:tmpl w:val="29D8C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51CBC"/>
    <w:multiLevelType w:val="hybridMultilevel"/>
    <w:tmpl w:val="2638B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A394C"/>
    <w:multiLevelType w:val="hybridMultilevel"/>
    <w:tmpl w:val="CFB873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B5D71"/>
    <w:multiLevelType w:val="hybridMultilevel"/>
    <w:tmpl w:val="E69C8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E6343"/>
    <w:multiLevelType w:val="hybridMultilevel"/>
    <w:tmpl w:val="7A50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3765A"/>
    <w:multiLevelType w:val="hybridMultilevel"/>
    <w:tmpl w:val="6BF883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F91201"/>
    <w:multiLevelType w:val="hybridMultilevel"/>
    <w:tmpl w:val="E4A064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62C5C"/>
    <w:multiLevelType w:val="hybridMultilevel"/>
    <w:tmpl w:val="6D78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32307"/>
    <w:multiLevelType w:val="hybridMultilevel"/>
    <w:tmpl w:val="199CD4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D0BD6"/>
    <w:multiLevelType w:val="hybridMultilevel"/>
    <w:tmpl w:val="92C4EB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47771"/>
    <w:multiLevelType w:val="hybridMultilevel"/>
    <w:tmpl w:val="1D42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6613A"/>
    <w:multiLevelType w:val="hybridMultilevel"/>
    <w:tmpl w:val="E70AF5DC"/>
    <w:lvl w:ilvl="0" w:tplc="0409000B">
      <w:start w:val="1"/>
      <w:numFmt w:val="bullet"/>
      <w:lvlText w:val=""/>
      <w:lvlJc w:val="left"/>
      <w:pPr>
        <w:ind w:left="980" w:hanging="360"/>
      </w:pPr>
      <w:rPr>
        <w:rFonts w:ascii="Wingdings" w:hAnsi="Wingdings"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7" w15:restartNumberingAfterBreak="0">
    <w:nsid w:val="2729082D"/>
    <w:multiLevelType w:val="hybridMultilevel"/>
    <w:tmpl w:val="CE18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1B3B52"/>
    <w:multiLevelType w:val="hybridMultilevel"/>
    <w:tmpl w:val="CDD610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C5289"/>
    <w:multiLevelType w:val="hybridMultilevel"/>
    <w:tmpl w:val="3F34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001DE"/>
    <w:multiLevelType w:val="multilevel"/>
    <w:tmpl w:val="645C79EA"/>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rPr>
        <w:rFonts w:ascii="Times New Roman" w:hAnsi="Times New Roman" w:cs="Times New Roman" w:hint="default"/>
        <w:sz w:val="20"/>
        <w:szCs w:val="20"/>
      </w:rPr>
    </w:lvl>
    <w:lvl w:ilvl="2">
      <w:start w:val="1"/>
      <w:numFmt w:val="decimal"/>
      <w:pStyle w:val="MMTopic3"/>
      <w:suff w:val="space"/>
      <w:lvlText w:val="%1.%2.%3"/>
      <w:lvlJc w:val="left"/>
      <w:pPr>
        <w:ind w:left="0" w:firstLine="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BC10E57"/>
    <w:multiLevelType w:val="hybridMultilevel"/>
    <w:tmpl w:val="9E84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A76A6"/>
    <w:multiLevelType w:val="hybridMultilevel"/>
    <w:tmpl w:val="3E6C06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A623C"/>
    <w:multiLevelType w:val="hybridMultilevel"/>
    <w:tmpl w:val="CCA8F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B059AE"/>
    <w:multiLevelType w:val="hybridMultilevel"/>
    <w:tmpl w:val="461C1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6D2D35"/>
    <w:multiLevelType w:val="hybridMultilevel"/>
    <w:tmpl w:val="ED5A2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373438"/>
    <w:multiLevelType w:val="hybridMultilevel"/>
    <w:tmpl w:val="133A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F18AB"/>
    <w:multiLevelType w:val="hybridMultilevel"/>
    <w:tmpl w:val="312E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8153A6"/>
    <w:multiLevelType w:val="hybridMultilevel"/>
    <w:tmpl w:val="ADA0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810D2"/>
    <w:multiLevelType w:val="hybridMultilevel"/>
    <w:tmpl w:val="E53A9D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E2EB3"/>
    <w:multiLevelType w:val="hybridMultilevel"/>
    <w:tmpl w:val="76FA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5B05D4"/>
    <w:multiLevelType w:val="hybridMultilevel"/>
    <w:tmpl w:val="EB663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8E2D0D"/>
    <w:multiLevelType w:val="hybridMultilevel"/>
    <w:tmpl w:val="EF5C2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59675A"/>
    <w:multiLevelType w:val="hybridMultilevel"/>
    <w:tmpl w:val="610C78FE"/>
    <w:lvl w:ilvl="0" w:tplc="04090003">
      <w:start w:val="1"/>
      <w:numFmt w:val="bullet"/>
      <w:lvlText w:val="o"/>
      <w:lvlJc w:val="left"/>
      <w:pPr>
        <w:ind w:left="980" w:hanging="360"/>
      </w:pPr>
      <w:rPr>
        <w:rFonts w:ascii="Courier New" w:hAnsi="Courier New" w:cs="Courier New"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34" w15:restartNumberingAfterBreak="0">
    <w:nsid w:val="58A45E2D"/>
    <w:multiLevelType w:val="hybridMultilevel"/>
    <w:tmpl w:val="7408D5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085238"/>
    <w:multiLevelType w:val="hybridMultilevel"/>
    <w:tmpl w:val="EF5C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4D35BC"/>
    <w:multiLevelType w:val="hybridMultilevel"/>
    <w:tmpl w:val="892A8F76"/>
    <w:lvl w:ilvl="0" w:tplc="469C6392">
      <w:start w:val="1"/>
      <w:numFmt w:val="decimal"/>
      <w:lvlText w:val="%1."/>
      <w:lvlJc w:val="left"/>
      <w:pPr>
        <w:ind w:left="720" w:hanging="360"/>
      </w:pPr>
      <w:rPr>
        <w:rFonts w:hint="default"/>
        <w:b/>
        <w:color w:val="000000" w:themeColor="text1"/>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F56126"/>
    <w:multiLevelType w:val="hybridMultilevel"/>
    <w:tmpl w:val="5A8AE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C6C7470"/>
    <w:multiLevelType w:val="hybridMultilevel"/>
    <w:tmpl w:val="817E5D5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4D0294"/>
    <w:multiLevelType w:val="hybridMultilevel"/>
    <w:tmpl w:val="260CEF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350949"/>
    <w:multiLevelType w:val="hybridMultilevel"/>
    <w:tmpl w:val="F0B03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A82934"/>
    <w:multiLevelType w:val="hybridMultilevel"/>
    <w:tmpl w:val="788E5564"/>
    <w:lvl w:ilvl="0" w:tplc="2D64E2BA">
      <w:start w:val="1"/>
      <w:numFmt w:val="bullet"/>
      <w:lvlText w:val=""/>
      <w:lvlJc w:val="left"/>
      <w:pPr>
        <w:ind w:left="720" w:hanging="360"/>
      </w:pPr>
      <w:rPr>
        <w:rFonts w:ascii="Symbol" w:hAnsi="Symbol" w:hint="default"/>
        <w:b/>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8D3462"/>
    <w:multiLevelType w:val="hybridMultilevel"/>
    <w:tmpl w:val="917CE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A41104"/>
    <w:multiLevelType w:val="hybridMultilevel"/>
    <w:tmpl w:val="EB0AA0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A25F41"/>
    <w:multiLevelType w:val="hybridMultilevel"/>
    <w:tmpl w:val="2A1E4404"/>
    <w:lvl w:ilvl="0" w:tplc="8BEC40A4">
      <w:start w:val="1"/>
      <w:numFmt w:val="decimal"/>
      <w:lvlText w:val="%1."/>
      <w:lvlJc w:val="left"/>
      <w:pPr>
        <w:ind w:left="720" w:hanging="360"/>
      </w:pPr>
      <w:rPr>
        <w:rFonts w:hint="default"/>
        <w:b/>
        <w:color w:val="02967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F57554"/>
    <w:multiLevelType w:val="hybridMultilevel"/>
    <w:tmpl w:val="B846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971147"/>
    <w:multiLevelType w:val="hybridMultilevel"/>
    <w:tmpl w:val="100E57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C20A8F"/>
    <w:multiLevelType w:val="hybridMultilevel"/>
    <w:tmpl w:val="A55C39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4515BA"/>
    <w:multiLevelType w:val="hybridMultilevel"/>
    <w:tmpl w:val="7338A8C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5"/>
  </w:num>
  <w:num w:numId="3">
    <w:abstractNumId w:val="31"/>
  </w:num>
  <w:num w:numId="4">
    <w:abstractNumId w:val="26"/>
  </w:num>
  <w:num w:numId="5">
    <w:abstractNumId w:val="2"/>
  </w:num>
  <w:num w:numId="6">
    <w:abstractNumId w:val="48"/>
  </w:num>
  <w:num w:numId="7">
    <w:abstractNumId w:val="37"/>
  </w:num>
  <w:num w:numId="8">
    <w:abstractNumId w:val="35"/>
  </w:num>
  <w:num w:numId="9">
    <w:abstractNumId w:val="32"/>
  </w:num>
  <w:num w:numId="10">
    <w:abstractNumId w:val="28"/>
  </w:num>
  <w:num w:numId="11">
    <w:abstractNumId w:val="30"/>
  </w:num>
  <w:num w:numId="12">
    <w:abstractNumId w:val="27"/>
  </w:num>
  <w:num w:numId="13">
    <w:abstractNumId w:val="45"/>
  </w:num>
  <w:num w:numId="14">
    <w:abstractNumId w:val="9"/>
  </w:num>
  <w:num w:numId="15">
    <w:abstractNumId w:val="19"/>
  </w:num>
  <w:num w:numId="16">
    <w:abstractNumId w:val="12"/>
  </w:num>
  <w:num w:numId="17">
    <w:abstractNumId w:val="13"/>
  </w:num>
  <w:num w:numId="18">
    <w:abstractNumId w:val="0"/>
  </w:num>
  <w:num w:numId="19">
    <w:abstractNumId w:val="42"/>
  </w:num>
  <w:num w:numId="20">
    <w:abstractNumId w:val="7"/>
  </w:num>
  <w:num w:numId="21">
    <w:abstractNumId w:val="14"/>
  </w:num>
  <w:num w:numId="22">
    <w:abstractNumId w:val="11"/>
  </w:num>
  <w:num w:numId="23">
    <w:abstractNumId w:val="29"/>
  </w:num>
  <w:num w:numId="24">
    <w:abstractNumId w:val="6"/>
  </w:num>
  <w:num w:numId="25">
    <w:abstractNumId w:val="40"/>
  </w:num>
  <w:num w:numId="26">
    <w:abstractNumId w:val="24"/>
  </w:num>
  <w:num w:numId="27">
    <w:abstractNumId w:val="17"/>
  </w:num>
  <w:num w:numId="28">
    <w:abstractNumId w:val="8"/>
  </w:num>
  <w:num w:numId="29">
    <w:abstractNumId w:val="10"/>
  </w:num>
  <w:num w:numId="30">
    <w:abstractNumId w:val="18"/>
  </w:num>
  <w:num w:numId="31">
    <w:abstractNumId w:val="38"/>
  </w:num>
  <w:num w:numId="32">
    <w:abstractNumId w:val="25"/>
  </w:num>
  <w:num w:numId="33">
    <w:abstractNumId w:val="4"/>
  </w:num>
  <w:num w:numId="34">
    <w:abstractNumId w:val="1"/>
  </w:num>
  <w:num w:numId="35">
    <w:abstractNumId w:val="36"/>
  </w:num>
  <w:num w:numId="36">
    <w:abstractNumId w:val="34"/>
  </w:num>
  <w:num w:numId="37">
    <w:abstractNumId w:val="44"/>
  </w:num>
  <w:num w:numId="38">
    <w:abstractNumId w:val="41"/>
  </w:num>
  <w:num w:numId="39">
    <w:abstractNumId w:val="23"/>
  </w:num>
  <w:num w:numId="40">
    <w:abstractNumId w:val="47"/>
  </w:num>
  <w:num w:numId="41">
    <w:abstractNumId w:val="43"/>
  </w:num>
  <w:num w:numId="42">
    <w:abstractNumId w:val="39"/>
  </w:num>
  <w:num w:numId="43">
    <w:abstractNumId w:val="22"/>
  </w:num>
  <w:num w:numId="44">
    <w:abstractNumId w:val="46"/>
  </w:num>
  <w:num w:numId="45">
    <w:abstractNumId w:val="16"/>
  </w:num>
  <w:num w:numId="46">
    <w:abstractNumId w:val="33"/>
  </w:num>
  <w:num w:numId="47">
    <w:abstractNumId w:val="15"/>
  </w:num>
  <w:num w:numId="48">
    <w:abstractNumId w:val="3"/>
  </w:num>
  <w:num w:numId="49">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wNrWwNDczNDW2NDdU0lEKTi0uzszPAykwrgUAizmqoCwAAAA="/>
  </w:docVars>
  <w:rsids>
    <w:rsidRoot w:val="00291CA6"/>
    <w:rsid w:val="000008AF"/>
    <w:rsid w:val="00001000"/>
    <w:rsid w:val="0000143F"/>
    <w:rsid w:val="0000249E"/>
    <w:rsid w:val="0000270F"/>
    <w:rsid w:val="00006757"/>
    <w:rsid w:val="00010CDC"/>
    <w:rsid w:val="0001155C"/>
    <w:rsid w:val="0001327A"/>
    <w:rsid w:val="00013CF6"/>
    <w:rsid w:val="000144EE"/>
    <w:rsid w:val="00014E44"/>
    <w:rsid w:val="00015D54"/>
    <w:rsid w:val="0001753E"/>
    <w:rsid w:val="00020C66"/>
    <w:rsid w:val="00021FB9"/>
    <w:rsid w:val="0002274D"/>
    <w:rsid w:val="00022E6F"/>
    <w:rsid w:val="00026067"/>
    <w:rsid w:val="0002663D"/>
    <w:rsid w:val="000274F3"/>
    <w:rsid w:val="00030A88"/>
    <w:rsid w:val="000316FE"/>
    <w:rsid w:val="0003185D"/>
    <w:rsid w:val="00032127"/>
    <w:rsid w:val="00032D74"/>
    <w:rsid w:val="00032F89"/>
    <w:rsid w:val="00033F97"/>
    <w:rsid w:val="0003643B"/>
    <w:rsid w:val="000364A7"/>
    <w:rsid w:val="00036DA4"/>
    <w:rsid w:val="00037D0E"/>
    <w:rsid w:val="0004121C"/>
    <w:rsid w:val="00043A69"/>
    <w:rsid w:val="000440F6"/>
    <w:rsid w:val="00044218"/>
    <w:rsid w:val="000447FB"/>
    <w:rsid w:val="000449C5"/>
    <w:rsid w:val="000460D4"/>
    <w:rsid w:val="00046DE1"/>
    <w:rsid w:val="00047A51"/>
    <w:rsid w:val="0005278D"/>
    <w:rsid w:val="00054225"/>
    <w:rsid w:val="00054B06"/>
    <w:rsid w:val="00055CB6"/>
    <w:rsid w:val="0005785E"/>
    <w:rsid w:val="00061F9C"/>
    <w:rsid w:val="00064B74"/>
    <w:rsid w:val="00065175"/>
    <w:rsid w:val="0006541E"/>
    <w:rsid w:val="00066FB1"/>
    <w:rsid w:val="00067CC1"/>
    <w:rsid w:val="000743F5"/>
    <w:rsid w:val="00074E38"/>
    <w:rsid w:val="000770FF"/>
    <w:rsid w:val="0007781E"/>
    <w:rsid w:val="0008031E"/>
    <w:rsid w:val="00081170"/>
    <w:rsid w:val="00081703"/>
    <w:rsid w:val="00081D78"/>
    <w:rsid w:val="000824E9"/>
    <w:rsid w:val="00083714"/>
    <w:rsid w:val="00084286"/>
    <w:rsid w:val="00084975"/>
    <w:rsid w:val="0008666A"/>
    <w:rsid w:val="000877DE"/>
    <w:rsid w:val="0009023E"/>
    <w:rsid w:val="00093930"/>
    <w:rsid w:val="00093FDE"/>
    <w:rsid w:val="00094375"/>
    <w:rsid w:val="00095B99"/>
    <w:rsid w:val="00096300"/>
    <w:rsid w:val="00096A98"/>
    <w:rsid w:val="000976A7"/>
    <w:rsid w:val="0009788D"/>
    <w:rsid w:val="0009796B"/>
    <w:rsid w:val="00097D61"/>
    <w:rsid w:val="000A4187"/>
    <w:rsid w:val="000A5F5B"/>
    <w:rsid w:val="000A7A96"/>
    <w:rsid w:val="000A7E88"/>
    <w:rsid w:val="000B20DC"/>
    <w:rsid w:val="000B275A"/>
    <w:rsid w:val="000B3A93"/>
    <w:rsid w:val="000B4297"/>
    <w:rsid w:val="000B46C9"/>
    <w:rsid w:val="000B6437"/>
    <w:rsid w:val="000B69BA"/>
    <w:rsid w:val="000C069A"/>
    <w:rsid w:val="000C13E7"/>
    <w:rsid w:val="000C2DF0"/>
    <w:rsid w:val="000C3E19"/>
    <w:rsid w:val="000C3ED6"/>
    <w:rsid w:val="000C5020"/>
    <w:rsid w:val="000C5D9E"/>
    <w:rsid w:val="000C6C18"/>
    <w:rsid w:val="000C728B"/>
    <w:rsid w:val="000C7B0A"/>
    <w:rsid w:val="000C7EF8"/>
    <w:rsid w:val="000D1146"/>
    <w:rsid w:val="000D2B80"/>
    <w:rsid w:val="000D3B29"/>
    <w:rsid w:val="000D59A1"/>
    <w:rsid w:val="000D6157"/>
    <w:rsid w:val="000D744B"/>
    <w:rsid w:val="000E22F5"/>
    <w:rsid w:val="000E279C"/>
    <w:rsid w:val="000E2A7B"/>
    <w:rsid w:val="000E32BB"/>
    <w:rsid w:val="000E4F68"/>
    <w:rsid w:val="000F2FF4"/>
    <w:rsid w:val="000F3613"/>
    <w:rsid w:val="000F4CCD"/>
    <w:rsid w:val="000F7636"/>
    <w:rsid w:val="00100E21"/>
    <w:rsid w:val="00101E86"/>
    <w:rsid w:val="0010244E"/>
    <w:rsid w:val="0010312B"/>
    <w:rsid w:val="00103551"/>
    <w:rsid w:val="00105289"/>
    <w:rsid w:val="00106BE8"/>
    <w:rsid w:val="0011106C"/>
    <w:rsid w:val="001117EF"/>
    <w:rsid w:val="00111FB1"/>
    <w:rsid w:val="00117018"/>
    <w:rsid w:val="001171B8"/>
    <w:rsid w:val="00117DF8"/>
    <w:rsid w:val="00121C4E"/>
    <w:rsid w:val="00122081"/>
    <w:rsid w:val="00124B8E"/>
    <w:rsid w:val="00127590"/>
    <w:rsid w:val="00127BB7"/>
    <w:rsid w:val="0013247C"/>
    <w:rsid w:val="00132FEB"/>
    <w:rsid w:val="00133352"/>
    <w:rsid w:val="00133A37"/>
    <w:rsid w:val="00133BCC"/>
    <w:rsid w:val="00134417"/>
    <w:rsid w:val="00134CEE"/>
    <w:rsid w:val="0013565B"/>
    <w:rsid w:val="00135E8B"/>
    <w:rsid w:val="00136F2B"/>
    <w:rsid w:val="00137400"/>
    <w:rsid w:val="001376DC"/>
    <w:rsid w:val="00137C69"/>
    <w:rsid w:val="00140344"/>
    <w:rsid w:val="001404B1"/>
    <w:rsid w:val="00140F34"/>
    <w:rsid w:val="0014107C"/>
    <w:rsid w:val="00142B70"/>
    <w:rsid w:val="001439BE"/>
    <w:rsid w:val="00144913"/>
    <w:rsid w:val="00144E88"/>
    <w:rsid w:val="00145F08"/>
    <w:rsid w:val="001464EC"/>
    <w:rsid w:val="001500FB"/>
    <w:rsid w:val="001508BE"/>
    <w:rsid w:val="00151503"/>
    <w:rsid w:val="00151774"/>
    <w:rsid w:val="00152EC7"/>
    <w:rsid w:val="00153045"/>
    <w:rsid w:val="00154DFA"/>
    <w:rsid w:val="00155223"/>
    <w:rsid w:val="001564AA"/>
    <w:rsid w:val="001568C1"/>
    <w:rsid w:val="00157147"/>
    <w:rsid w:val="00157632"/>
    <w:rsid w:val="00157F6F"/>
    <w:rsid w:val="00161939"/>
    <w:rsid w:val="00163605"/>
    <w:rsid w:val="0016731E"/>
    <w:rsid w:val="00167CA5"/>
    <w:rsid w:val="00170272"/>
    <w:rsid w:val="001732E9"/>
    <w:rsid w:val="001739EC"/>
    <w:rsid w:val="00174165"/>
    <w:rsid w:val="001749FB"/>
    <w:rsid w:val="00175FF2"/>
    <w:rsid w:val="0017665F"/>
    <w:rsid w:val="00180DCD"/>
    <w:rsid w:val="001814A5"/>
    <w:rsid w:val="00181900"/>
    <w:rsid w:val="00182827"/>
    <w:rsid w:val="00183C29"/>
    <w:rsid w:val="00195B30"/>
    <w:rsid w:val="0019772F"/>
    <w:rsid w:val="001A01D4"/>
    <w:rsid w:val="001A0CB7"/>
    <w:rsid w:val="001A37C4"/>
    <w:rsid w:val="001A3B57"/>
    <w:rsid w:val="001A4931"/>
    <w:rsid w:val="001A4DD5"/>
    <w:rsid w:val="001A750A"/>
    <w:rsid w:val="001B121B"/>
    <w:rsid w:val="001B29C9"/>
    <w:rsid w:val="001B4914"/>
    <w:rsid w:val="001B5617"/>
    <w:rsid w:val="001B5D7E"/>
    <w:rsid w:val="001B69C8"/>
    <w:rsid w:val="001B799C"/>
    <w:rsid w:val="001C032B"/>
    <w:rsid w:val="001C043A"/>
    <w:rsid w:val="001C0D33"/>
    <w:rsid w:val="001C16B7"/>
    <w:rsid w:val="001C179C"/>
    <w:rsid w:val="001C259B"/>
    <w:rsid w:val="001C2C0B"/>
    <w:rsid w:val="001C3B95"/>
    <w:rsid w:val="001C437A"/>
    <w:rsid w:val="001D12ED"/>
    <w:rsid w:val="001D15B1"/>
    <w:rsid w:val="001D25A4"/>
    <w:rsid w:val="001D3793"/>
    <w:rsid w:val="001D3FE8"/>
    <w:rsid w:val="001D472C"/>
    <w:rsid w:val="001D64B9"/>
    <w:rsid w:val="001D66F7"/>
    <w:rsid w:val="001D7776"/>
    <w:rsid w:val="001D7C6A"/>
    <w:rsid w:val="001D7EF0"/>
    <w:rsid w:val="001E0660"/>
    <w:rsid w:val="001E08F6"/>
    <w:rsid w:val="001E0979"/>
    <w:rsid w:val="001E0D51"/>
    <w:rsid w:val="001E4F36"/>
    <w:rsid w:val="001E6D23"/>
    <w:rsid w:val="001F0A75"/>
    <w:rsid w:val="001F3915"/>
    <w:rsid w:val="001F3C88"/>
    <w:rsid w:val="001F77BE"/>
    <w:rsid w:val="001F7E4F"/>
    <w:rsid w:val="00200975"/>
    <w:rsid w:val="00200BD9"/>
    <w:rsid w:val="002012F4"/>
    <w:rsid w:val="00203346"/>
    <w:rsid w:val="00205089"/>
    <w:rsid w:val="002055B7"/>
    <w:rsid w:val="002070FA"/>
    <w:rsid w:val="00207584"/>
    <w:rsid w:val="002078FF"/>
    <w:rsid w:val="00210B69"/>
    <w:rsid w:val="00210CAA"/>
    <w:rsid w:val="002127A3"/>
    <w:rsid w:val="0021282C"/>
    <w:rsid w:val="00213FA5"/>
    <w:rsid w:val="002150A9"/>
    <w:rsid w:val="0021513C"/>
    <w:rsid w:val="00215D92"/>
    <w:rsid w:val="00216263"/>
    <w:rsid w:val="002168D1"/>
    <w:rsid w:val="00217D47"/>
    <w:rsid w:val="00220234"/>
    <w:rsid w:val="00220281"/>
    <w:rsid w:val="00220E7E"/>
    <w:rsid w:val="00221DC4"/>
    <w:rsid w:val="002221FF"/>
    <w:rsid w:val="00222FCE"/>
    <w:rsid w:val="002249A8"/>
    <w:rsid w:val="002255EF"/>
    <w:rsid w:val="002258FE"/>
    <w:rsid w:val="00225A93"/>
    <w:rsid w:val="00225CD7"/>
    <w:rsid w:val="00226378"/>
    <w:rsid w:val="00226D8C"/>
    <w:rsid w:val="00227925"/>
    <w:rsid w:val="00227A69"/>
    <w:rsid w:val="00227CB7"/>
    <w:rsid w:val="00230AA3"/>
    <w:rsid w:val="00230B21"/>
    <w:rsid w:val="00232805"/>
    <w:rsid w:val="002340CA"/>
    <w:rsid w:val="0023417D"/>
    <w:rsid w:val="002379D8"/>
    <w:rsid w:val="00237A31"/>
    <w:rsid w:val="00241559"/>
    <w:rsid w:val="00241BC4"/>
    <w:rsid w:val="00241CF7"/>
    <w:rsid w:val="00242570"/>
    <w:rsid w:val="002438CF"/>
    <w:rsid w:val="00243C52"/>
    <w:rsid w:val="002462B0"/>
    <w:rsid w:val="00250CAF"/>
    <w:rsid w:val="00250FE8"/>
    <w:rsid w:val="002522D9"/>
    <w:rsid w:val="0025435F"/>
    <w:rsid w:val="00260174"/>
    <w:rsid w:val="002608AB"/>
    <w:rsid w:val="00263E0F"/>
    <w:rsid w:val="00264AF0"/>
    <w:rsid w:val="00265003"/>
    <w:rsid w:val="00265F20"/>
    <w:rsid w:val="00267727"/>
    <w:rsid w:val="00267859"/>
    <w:rsid w:val="00271A23"/>
    <w:rsid w:val="00272983"/>
    <w:rsid w:val="00272CD1"/>
    <w:rsid w:val="00275B73"/>
    <w:rsid w:val="00275BCF"/>
    <w:rsid w:val="0027674A"/>
    <w:rsid w:val="0028008D"/>
    <w:rsid w:val="00282909"/>
    <w:rsid w:val="00286321"/>
    <w:rsid w:val="00290FCA"/>
    <w:rsid w:val="00291497"/>
    <w:rsid w:val="00291CA6"/>
    <w:rsid w:val="00291F62"/>
    <w:rsid w:val="00292C9A"/>
    <w:rsid w:val="00292FE0"/>
    <w:rsid w:val="0029327F"/>
    <w:rsid w:val="0029338D"/>
    <w:rsid w:val="002A02CF"/>
    <w:rsid w:val="002A1C9F"/>
    <w:rsid w:val="002A3203"/>
    <w:rsid w:val="002A3638"/>
    <w:rsid w:val="002A4645"/>
    <w:rsid w:val="002A4DF2"/>
    <w:rsid w:val="002A5535"/>
    <w:rsid w:val="002A566E"/>
    <w:rsid w:val="002A6008"/>
    <w:rsid w:val="002B089D"/>
    <w:rsid w:val="002B0F58"/>
    <w:rsid w:val="002B2368"/>
    <w:rsid w:val="002B23E4"/>
    <w:rsid w:val="002B2639"/>
    <w:rsid w:val="002B46AA"/>
    <w:rsid w:val="002C07DD"/>
    <w:rsid w:val="002C154E"/>
    <w:rsid w:val="002C1E44"/>
    <w:rsid w:val="002C2700"/>
    <w:rsid w:val="002C2A29"/>
    <w:rsid w:val="002C2FC2"/>
    <w:rsid w:val="002C3A52"/>
    <w:rsid w:val="002C4825"/>
    <w:rsid w:val="002C5029"/>
    <w:rsid w:val="002C6E04"/>
    <w:rsid w:val="002C7B9B"/>
    <w:rsid w:val="002D079A"/>
    <w:rsid w:val="002D465B"/>
    <w:rsid w:val="002D7678"/>
    <w:rsid w:val="002E07AA"/>
    <w:rsid w:val="002E1C9B"/>
    <w:rsid w:val="002E3A6F"/>
    <w:rsid w:val="002E3C34"/>
    <w:rsid w:val="002E48FB"/>
    <w:rsid w:val="002E5837"/>
    <w:rsid w:val="002E6621"/>
    <w:rsid w:val="002E6A1B"/>
    <w:rsid w:val="002E7783"/>
    <w:rsid w:val="002F0549"/>
    <w:rsid w:val="002F0A43"/>
    <w:rsid w:val="002F1FA3"/>
    <w:rsid w:val="002F31C6"/>
    <w:rsid w:val="002F35F0"/>
    <w:rsid w:val="002F3FDF"/>
    <w:rsid w:val="002F6081"/>
    <w:rsid w:val="002F6D9D"/>
    <w:rsid w:val="002F722E"/>
    <w:rsid w:val="003047B7"/>
    <w:rsid w:val="00305D53"/>
    <w:rsid w:val="00306DED"/>
    <w:rsid w:val="00307AFD"/>
    <w:rsid w:val="00307BF5"/>
    <w:rsid w:val="003101F0"/>
    <w:rsid w:val="003108CA"/>
    <w:rsid w:val="00312959"/>
    <w:rsid w:val="00313A10"/>
    <w:rsid w:val="00314A23"/>
    <w:rsid w:val="00314C59"/>
    <w:rsid w:val="003178F3"/>
    <w:rsid w:val="00317EAC"/>
    <w:rsid w:val="00322358"/>
    <w:rsid w:val="003223F9"/>
    <w:rsid w:val="003247AF"/>
    <w:rsid w:val="00326870"/>
    <w:rsid w:val="00326C90"/>
    <w:rsid w:val="0032756D"/>
    <w:rsid w:val="0033121A"/>
    <w:rsid w:val="00331CC7"/>
    <w:rsid w:val="0033381A"/>
    <w:rsid w:val="003338B5"/>
    <w:rsid w:val="003365CF"/>
    <w:rsid w:val="0033756A"/>
    <w:rsid w:val="00337B52"/>
    <w:rsid w:val="0034046E"/>
    <w:rsid w:val="003413DD"/>
    <w:rsid w:val="00342F4C"/>
    <w:rsid w:val="0034320E"/>
    <w:rsid w:val="00345588"/>
    <w:rsid w:val="0034736C"/>
    <w:rsid w:val="00347649"/>
    <w:rsid w:val="003504CB"/>
    <w:rsid w:val="00351639"/>
    <w:rsid w:val="00351CCF"/>
    <w:rsid w:val="00352EA1"/>
    <w:rsid w:val="00353965"/>
    <w:rsid w:val="00353E12"/>
    <w:rsid w:val="00354574"/>
    <w:rsid w:val="0035659C"/>
    <w:rsid w:val="00357A17"/>
    <w:rsid w:val="00360EF4"/>
    <w:rsid w:val="00362410"/>
    <w:rsid w:val="0036283B"/>
    <w:rsid w:val="003637B9"/>
    <w:rsid w:val="0036508A"/>
    <w:rsid w:val="0036638E"/>
    <w:rsid w:val="00366F13"/>
    <w:rsid w:val="003670CB"/>
    <w:rsid w:val="003675EE"/>
    <w:rsid w:val="00372844"/>
    <w:rsid w:val="003749EF"/>
    <w:rsid w:val="0037763F"/>
    <w:rsid w:val="003818A7"/>
    <w:rsid w:val="003835C5"/>
    <w:rsid w:val="00383B23"/>
    <w:rsid w:val="00385A1B"/>
    <w:rsid w:val="00385C40"/>
    <w:rsid w:val="00385C71"/>
    <w:rsid w:val="00386136"/>
    <w:rsid w:val="0038791F"/>
    <w:rsid w:val="003906F9"/>
    <w:rsid w:val="00391148"/>
    <w:rsid w:val="00391435"/>
    <w:rsid w:val="003969E8"/>
    <w:rsid w:val="003A0381"/>
    <w:rsid w:val="003A1CFB"/>
    <w:rsid w:val="003A3252"/>
    <w:rsid w:val="003A7EE7"/>
    <w:rsid w:val="003B00D9"/>
    <w:rsid w:val="003B0539"/>
    <w:rsid w:val="003B2A0C"/>
    <w:rsid w:val="003B3339"/>
    <w:rsid w:val="003B339C"/>
    <w:rsid w:val="003B372E"/>
    <w:rsid w:val="003B5514"/>
    <w:rsid w:val="003B607C"/>
    <w:rsid w:val="003B732E"/>
    <w:rsid w:val="003C1F19"/>
    <w:rsid w:val="003C2D7B"/>
    <w:rsid w:val="003C4311"/>
    <w:rsid w:val="003C69AA"/>
    <w:rsid w:val="003C6EE8"/>
    <w:rsid w:val="003D0BD1"/>
    <w:rsid w:val="003D1B72"/>
    <w:rsid w:val="003D1F6D"/>
    <w:rsid w:val="003D2074"/>
    <w:rsid w:val="003D27C3"/>
    <w:rsid w:val="003D2E15"/>
    <w:rsid w:val="003D50EE"/>
    <w:rsid w:val="003D58B2"/>
    <w:rsid w:val="003D66DD"/>
    <w:rsid w:val="003D7A0E"/>
    <w:rsid w:val="003D7DA3"/>
    <w:rsid w:val="003E0A84"/>
    <w:rsid w:val="003E2665"/>
    <w:rsid w:val="003E5E22"/>
    <w:rsid w:val="003E7958"/>
    <w:rsid w:val="003E7BC0"/>
    <w:rsid w:val="003F0D01"/>
    <w:rsid w:val="003F1369"/>
    <w:rsid w:val="003F2EB9"/>
    <w:rsid w:val="003F319C"/>
    <w:rsid w:val="003F39AC"/>
    <w:rsid w:val="003F4489"/>
    <w:rsid w:val="003F62F8"/>
    <w:rsid w:val="003F6BCE"/>
    <w:rsid w:val="003F70F0"/>
    <w:rsid w:val="003F729C"/>
    <w:rsid w:val="00400301"/>
    <w:rsid w:val="00400459"/>
    <w:rsid w:val="00402FF4"/>
    <w:rsid w:val="00403EE7"/>
    <w:rsid w:val="004052F8"/>
    <w:rsid w:val="0040649D"/>
    <w:rsid w:val="0040664E"/>
    <w:rsid w:val="00407088"/>
    <w:rsid w:val="004071F1"/>
    <w:rsid w:val="004079A8"/>
    <w:rsid w:val="00407AC6"/>
    <w:rsid w:val="004102C0"/>
    <w:rsid w:val="004105F1"/>
    <w:rsid w:val="0041148C"/>
    <w:rsid w:val="004115DF"/>
    <w:rsid w:val="00413375"/>
    <w:rsid w:val="0041350C"/>
    <w:rsid w:val="00413570"/>
    <w:rsid w:val="00414F0F"/>
    <w:rsid w:val="00415C35"/>
    <w:rsid w:val="0041695A"/>
    <w:rsid w:val="00416E03"/>
    <w:rsid w:val="00420CF0"/>
    <w:rsid w:val="00420DEB"/>
    <w:rsid w:val="00422685"/>
    <w:rsid w:val="004238C6"/>
    <w:rsid w:val="00423F1E"/>
    <w:rsid w:val="0042411C"/>
    <w:rsid w:val="004260B8"/>
    <w:rsid w:val="0042633F"/>
    <w:rsid w:val="00426985"/>
    <w:rsid w:val="00426F33"/>
    <w:rsid w:val="0042786A"/>
    <w:rsid w:val="00427ACF"/>
    <w:rsid w:val="00430D40"/>
    <w:rsid w:val="0043229A"/>
    <w:rsid w:val="00432E16"/>
    <w:rsid w:val="00435697"/>
    <w:rsid w:val="0043643E"/>
    <w:rsid w:val="0043664F"/>
    <w:rsid w:val="0043674D"/>
    <w:rsid w:val="004368D0"/>
    <w:rsid w:val="0043778A"/>
    <w:rsid w:val="00440630"/>
    <w:rsid w:val="00440C19"/>
    <w:rsid w:val="00440D1F"/>
    <w:rsid w:val="004410EF"/>
    <w:rsid w:val="00441202"/>
    <w:rsid w:val="0044140F"/>
    <w:rsid w:val="00441D84"/>
    <w:rsid w:val="00443308"/>
    <w:rsid w:val="004449ED"/>
    <w:rsid w:val="00445B7B"/>
    <w:rsid w:val="00446195"/>
    <w:rsid w:val="0044645D"/>
    <w:rsid w:val="004477BF"/>
    <w:rsid w:val="00451210"/>
    <w:rsid w:val="00451364"/>
    <w:rsid w:val="0045395C"/>
    <w:rsid w:val="00457FEA"/>
    <w:rsid w:val="00460F8A"/>
    <w:rsid w:val="00464C1A"/>
    <w:rsid w:val="004661D6"/>
    <w:rsid w:val="004665C5"/>
    <w:rsid w:val="0047015F"/>
    <w:rsid w:val="00472C12"/>
    <w:rsid w:val="0047307B"/>
    <w:rsid w:val="00475210"/>
    <w:rsid w:val="00475767"/>
    <w:rsid w:val="00476A95"/>
    <w:rsid w:val="0047739C"/>
    <w:rsid w:val="004777FD"/>
    <w:rsid w:val="004801EB"/>
    <w:rsid w:val="0048187E"/>
    <w:rsid w:val="004824E9"/>
    <w:rsid w:val="00484D93"/>
    <w:rsid w:val="00484FE5"/>
    <w:rsid w:val="004861CC"/>
    <w:rsid w:val="004868E1"/>
    <w:rsid w:val="00487A50"/>
    <w:rsid w:val="00487C55"/>
    <w:rsid w:val="00490859"/>
    <w:rsid w:val="0049093D"/>
    <w:rsid w:val="0049187B"/>
    <w:rsid w:val="004928E5"/>
    <w:rsid w:val="00494B25"/>
    <w:rsid w:val="00494D07"/>
    <w:rsid w:val="004A03AB"/>
    <w:rsid w:val="004A15A3"/>
    <w:rsid w:val="004A1C28"/>
    <w:rsid w:val="004A2136"/>
    <w:rsid w:val="004A280F"/>
    <w:rsid w:val="004A2921"/>
    <w:rsid w:val="004A45A9"/>
    <w:rsid w:val="004A52BA"/>
    <w:rsid w:val="004A6FB1"/>
    <w:rsid w:val="004B53C7"/>
    <w:rsid w:val="004B5B44"/>
    <w:rsid w:val="004B6D4A"/>
    <w:rsid w:val="004B7B57"/>
    <w:rsid w:val="004C192C"/>
    <w:rsid w:val="004C3DAD"/>
    <w:rsid w:val="004C4463"/>
    <w:rsid w:val="004C46B2"/>
    <w:rsid w:val="004D0336"/>
    <w:rsid w:val="004D08AD"/>
    <w:rsid w:val="004D0C9A"/>
    <w:rsid w:val="004D2D18"/>
    <w:rsid w:val="004D470B"/>
    <w:rsid w:val="004D5781"/>
    <w:rsid w:val="004D700F"/>
    <w:rsid w:val="004D7677"/>
    <w:rsid w:val="004E10F5"/>
    <w:rsid w:val="004E37A5"/>
    <w:rsid w:val="004E413F"/>
    <w:rsid w:val="004E4655"/>
    <w:rsid w:val="004E4EBF"/>
    <w:rsid w:val="004F14A3"/>
    <w:rsid w:val="004F1B49"/>
    <w:rsid w:val="004F2FB6"/>
    <w:rsid w:val="004F51F0"/>
    <w:rsid w:val="004F5FB4"/>
    <w:rsid w:val="004F7A9D"/>
    <w:rsid w:val="0050214C"/>
    <w:rsid w:val="005042BD"/>
    <w:rsid w:val="00505111"/>
    <w:rsid w:val="00506D03"/>
    <w:rsid w:val="00510EBD"/>
    <w:rsid w:val="005113F7"/>
    <w:rsid w:val="00514F4C"/>
    <w:rsid w:val="00515A72"/>
    <w:rsid w:val="00515D29"/>
    <w:rsid w:val="005224B7"/>
    <w:rsid w:val="0052485D"/>
    <w:rsid w:val="005318C1"/>
    <w:rsid w:val="00531EEF"/>
    <w:rsid w:val="005339C3"/>
    <w:rsid w:val="005352D1"/>
    <w:rsid w:val="005357FE"/>
    <w:rsid w:val="00535B91"/>
    <w:rsid w:val="0053667C"/>
    <w:rsid w:val="00536A24"/>
    <w:rsid w:val="0053743C"/>
    <w:rsid w:val="00537884"/>
    <w:rsid w:val="0054131A"/>
    <w:rsid w:val="005427AF"/>
    <w:rsid w:val="00543524"/>
    <w:rsid w:val="005438AC"/>
    <w:rsid w:val="00545454"/>
    <w:rsid w:val="00545BB5"/>
    <w:rsid w:val="005464E4"/>
    <w:rsid w:val="005464FE"/>
    <w:rsid w:val="00550E4C"/>
    <w:rsid w:val="00551808"/>
    <w:rsid w:val="00551FF7"/>
    <w:rsid w:val="00552930"/>
    <w:rsid w:val="00554205"/>
    <w:rsid w:val="00554D8D"/>
    <w:rsid w:val="005561B6"/>
    <w:rsid w:val="005561C1"/>
    <w:rsid w:val="00556C43"/>
    <w:rsid w:val="00556E0A"/>
    <w:rsid w:val="0056141B"/>
    <w:rsid w:val="005639AC"/>
    <w:rsid w:val="00566240"/>
    <w:rsid w:val="005664DE"/>
    <w:rsid w:val="00567434"/>
    <w:rsid w:val="00573988"/>
    <w:rsid w:val="00574CD9"/>
    <w:rsid w:val="00576925"/>
    <w:rsid w:val="005819ED"/>
    <w:rsid w:val="00583F0F"/>
    <w:rsid w:val="00584CF5"/>
    <w:rsid w:val="00585C82"/>
    <w:rsid w:val="00585FBE"/>
    <w:rsid w:val="0058693B"/>
    <w:rsid w:val="00590142"/>
    <w:rsid w:val="005905D0"/>
    <w:rsid w:val="00591178"/>
    <w:rsid w:val="00591252"/>
    <w:rsid w:val="0059225A"/>
    <w:rsid w:val="00592A52"/>
    <w:rsid w:val="005941C7"/>
    <w:rsid w:val="00594801"/>
    <w:rsid w:val="005948CF"/>
    <w:rsid w:val="00596381"/>
    <w:rsid w:val="00596558"/>
    <w:rsid w:val="00596A74"/>
    <w:rsid w:val="00597973"/>
    <w:rsid w:val="005A076A"/>
    <w:rsid w:val="005A13A8"/>
    <w:rsid w:val="005A2BE2"/>
    <w:rsid w:val="005A47A1"/>
    <w:rsid w:val="005A5697"/>
    <w:rsid w:val="005B0A54"/>
    <w:rsid w:val="005B0FB2"/>
    <w:rsid w:val="005B1D3A"/>
    <w:rsid w:val="005B43AE"/>
    <w:rsid w:val="005B4E37"/>
    <w:rsid w:val="005B4ED4"/>
    <w:rsid w:val="005B5731"/>
    <w:rsid w:val="005B5DE0"/>
    <w:rsid w:val="005B633B"/>
    <w:rsid w:val="005B7768"/>
    <w:rsid w:val="005B7840"/>
    <w:rsid w:val="005C0390"/>
    <w:rsid w:val="005C42B9"/>
    <w:rsid w:val="005C679B"/>
    <w:rsid w:val="005C6DD8"/>
    <w:rsid w:val="005D01D1"/>
    <w:rsid w:val="005D243D"/>
    <w:rsid w:val="005E014E"/>
    <w:rsid w:val="005E2E8E"/>
    <w:rsid w:val="005E3167"/>
    <w:rsid w:val="005E3B08"/>
    <w:rsid w:val="005E4286"/>
    <w:rsid w:val="005E463B"/>
    <w:rsid w:val="005E57E9"/>
    <w:rsid w:val="005E6134"/>
    <w:rsid w:val="005E6C74"/>
    <w:rsid w:val="005F1757"/>
    <w:rsid w:val="005F1F12"/>
    <w:rsid w:val="005F20AF"/>
    <w:rsid w:val="005F2B95"/>
    <w:rsid w:val="005F2C7C"/>
    <w:rsid w:val="005F3370"/>
    <w:rsid w:val="005F3A65"/>
    <w:rsid w:val="005F43D5"/>
    <w:rsid w:val="005F47E3"/>
    <w:rsid w:val="005F56CD"/>
    <w:rsid w:val="005F59DD"/>
    <w:rsid w:val="005F661F"/>
    <w:rsid w:val="005F68C2"/>
    <w:rsid w:val="005F735B"/>
    <w:rsid w:val="005F75C1"/>
    <w:rsid w:val="005F76A6"/>
    <w:rsid w:val="006003B8"/>
    <w:rsid w:val="00600899"/>
    <w:rsid w:val="00600D0C"/>
    <w:rsid w:val="00600FF2"/>
    <w:rsid w:val="00601499"/>
    <w:rsid w:val="0060279B"/>
    <w:rsid w:val="00603942"/>
    <w:rsid w:val="00603E78"/>
    <w:rsid w:val="00603FBC"/>
    <w:rsid w:val="006070EF"/>
    <w:rsid w:val="00607E17"/>
    <w:rsid w:val="00610163"/>
    <w:rsid w:val="00610660"/>
    <w:rsid w:val="00610D5E"/>
    <w:rsid w:val="00613E3F"/>
    <w:rsid w:val="00614251"/>
    <w:rsid w:val="00614705"/>
    <w:rsid w:val="00614CDC"/>
    <w:rsid w:val="00614EFD"/>
    <w:rsid w:val="0061681F"/>
    <w:rsid w:val="00620850"/>
    <w:rsid w:val="00621625"/>
    <w:rsid w:val="00624A25"/>
    <w:rsid w:val="006303D7"/>
    <w:rsid w:val="0063094E"/>
    <w:rsid w:val="00631EB3"/>
    <w:rsid w:val="006327A8"/>
    <w:rsid w:val="0063339F"/>
    <w:rsid w:val="006371C1"/>
    <w:rsid w:val="00637828"/>
    <w:rsid w:val="00642E78"/>
    <w:rsid w:val="00643F1A"/>
    <w:rsid w:val="00644D8F"/>
    <w:rsid w:val="00647498"/>
    <w:rsid w:val="00650CBA"/>
    <w:rsid w:val="00650DD5"/>
    <w:rsid w:val="006519F6"/>
    <w:rsid w:val="006541C8"/>
    <w:rsid w:val="006560C8"/>
    <w:rsid w:val="00657948"/>
    <w:rsid w:val="0066198F"/>
    <w:rsid w:val="006641BD"/>
    <w:rsid w:val="00664907"/>
    <w:rsid w:val="0066505F"/>
    <w:rsid w:val="00665087"/>
    <w:rsid w:val="00665F98"/>
    <w:rsid w:val="00667FCF"/>
    <w:rsid w:val="006710BE"/>
    <w:rsid w:val="006715C3"/>
    <w:rsid w:val="00671DB1"/>
    <w:rsid w:val="00671DF2"/>
    <w:rsid w:val="00673429"/>
    <w:rsid w:val="006752C3"/>
    <w:rsid w:val="006757CE"/>
    <w:rsid w:val="00677249"/>
    <w:rsid w:val="0067727A"/>
    <w:rsid w:val="00681D3B"/>
    <w:rsid w:val="00682020"/>
    <w:rsid w:val="00683A6F"/>
    <w:rsid w:val="006843A4"/>
    <w:rsid w:val="00684859"/>
    <w:rsid w:val="006867CA"/>
    <w:rsid w:val="006867D8"/>
    <w:rsid w:val="00686C5A"/>
    <w:rsid w:val="00693ED1"/>
    <w:rsid w:val="00695263"/>
    <w:rsid w:val="00695CA9"/>
    <w:rsid w:val="0069746F"/>
    <w:rsid w:val="006A2BED"/>
    <w:rsid w:val="006A3EBA"/>
    <w:rsid w:val="006A555A"/>
    <w:rsid w:val="006A67C2"/>
    <w:rsid w:val="006B1BD2"/>
    <w:rsid w:val="006B1DBD"/>
    <w:rsid w:val="006B1F7A"/>
    <w:rsid w:val="006B2333"/>
    <w:rsid w:val="006B3544"/>
    <w:rsid w:val="006B47A3"/>
    <w:rsid w:val="006B47F6"/>
    <w:rsid w:val="006B6396"/>
    <w:rsid w:val="006B6A80"/>
    <w:rsid w:val="006C1E98"/>
    <w:rsid w:val="006C26DC"/>
    <w:rsid w:val="006C57CA"/>
    <w:rsid w:val="006C57CC"/>
    <w:rsid w:val="006D06FE"/>
    <w:rsid w:val="006D23D4"/>
    <w:rsid w:val="006D33B6"/>
    <w:rsid w:val="006D5EE2"/>
    <w:rsid w:val="006D6244"/>
    <w:rsid w:val="006D63E9"/>
    <w:rsid w:val="006D6516"/>
    <w:rsid w:val="006D6C88"/>
    <w:rsid w:val="006D7E07"/>
    <w:rsid w:val="006E0403"/>
    <w:rsid w:val="006E2053"/>
    <w:rsid w:val="006E33FF"/>
    <w:rsid w:val="006E4C86"/>
    <w:rsid w:val="006E57FE"/>
    <w:rsid w:val="006E6246"/>
    <w:rsid w:val="006E713C"/>
    <w:rsid w:val="006F4724"/>
    <w:rsid w:val="006F4BE9"/>
    <w:rsid w:val="006F6727"/>
    <w:rsid w:val="006F6813"/>
    <w:rsid w:val="007004F6"/>
    <w:rsid w:val="00701A24"/>
    <w:rsid w:val="00701D51"/>
    <w:rsid w:val="00701F95"/>
    <w:rsid w:val="00703C31"/>
    <w:rsid w:val="0070525B"/>
    <w:rsid w:val="00705E52"/>
    <w:rsid w:val="00713631"/>
    <w:rsid w:val="007139E2"/>
    <w:rsid w:val="00714DFE"/>
    <w:rsid w:val="00715C3E"/>
    <w:rsid w:val="0072064B"/>
    <w:rsid w:val="00722EDE"/>
    <w:rsid w:val="007233CC"/>
    <w:rsid w:val="0072524B"/>
    <w:rsid w:val="007255C3"/>
    <w:rsid w:val="007257F9"/>
    <w:rsid w:val="00725CA0"/>
    <w:rsid w:val="0072626A"/>
    <w:rsid w:val="0073157D"/>
    <w:rsid w:val="00731CDA"/>
    <w:rsid w:val="00732486"/>
    <w:rsid w:val="00733A16"/>
    <w:rsid w:val="00733C34"/>
    <w:rsid w:val="00736232"/>
    <w:rsid w:val="0073705E"/>
    <w:rsid w:val="00737C73"/>
    <w:rsid w:val="0074008E"/>
    <w:rsid w:val="00740579"/>
    <w:rsid w:val="00740D54"/>
    <w:rsid w:val="00743288"/>
    <w:rsid w:val="0074341D"/>
    <w:rsid w:val="00745091"/>
    <w:rsid w:val="00745FF2"/>
    <w:rsid w:val="00747493"/>
    <w:rsid w:val="0075035C"/>
    <w:rsid w:val="007509E4"/>
    <w:rsid w:val="007516D1"/>
    <w:rsid w:val="0075318D"/>
    <w:rsid w:val="00754723"/>
    <w:rsid w:val="007562EB"/>
    <w:rsid w:val="00756EF4"/>
    <w:rsid w:val="0075722E"/>
    <w:rsid w:val="0076054E"/>
    <w:rsid w:val="0076368A"/>
    <w:rsid w:val="00765D1C"/>
    <w:rsid w:val="00766434"/>
    <w:rsid w:val="00767A03"/>
    <w:rsid w:val="00770C16"/>
    <w:rsid w:val="007746CC"/>
    <w:rsid w:val="0077484E"/>
    <w:rsid w:val="00775362"/>
    <w:rsid w:val="0078075D"/>
    <w:rsid w:val="00782BE5"/>
    <w:rsid w:val="007832E8"/>
    <w:rsid w:val="007836D2"/>
    <w:rsid w:val="00783772"/>
    <w:rsid w:val="00784BC7"/>
    <w:rsid w:val="00785286"/>
    <w:rsid w:val="00787B32"/>
    <w:rsid w:val="00791058"/>
    <w:rsid w:val="00791182"/>
    <w:rsid w:val="0079119E"/>
    <w:rsid w:val="007923B7"/>
    <w:rsid w:val="00793416"/>
    <w:rsid w:val="00795128"/>
    <w:rsid w:val="007A4D5D"/>
    <w:rsid w:val="007A628E"/>
    <w:rsid w:val="007A638B"/>
    <w:rsid w:val="007A6FC7"/>
    <w:rsid w:val="007A7A9B"/>
    <w:rsid w:val="007B458E"/>
    <w:rsid w:val="007B569B"/>
    <w:rsid w:val="007C0151"/>
    <w:rsid w:val="007C1E1F"/>
    <w:rsid w:val="007C2A76"/>
    <w:rsid w:val="007C4A8F"/>
    <w:rsid w:val="007C70C7"/>
    <w:rsid w:val="007D02B6"/>
    <w:rsid w:val="007D0BA5"/>
    <w:rsid w:val="007D3D67"/>
    <w:rsid w:val="007D7149"/>
    <w:rsid w:val="007D77CB"/>
    <w:rsid w:val="007E50E6"/>
    <w:rsid w:val="007E53B2"/>
    <w:rsid w:val="007E5AB1"/>
    <w:rsid w:val="007E6297"/>
    <w:rsid w:val="007E68A2"/>
    <w:rsid w:val="007E7757"/>
    <w:rsid w:val="007E7DAD"/>
    <w:rsid w:val="007F0C8D"/>
    <w:rsid w:val="007F242F"/>
    <w:rsid w:val="00800C61"/>
    <w:rsid w:val="008012FA"/>
    <w:rsid w:val="0080199D"/>
    <w:rsid w:val="00804286"/>
    <w:rsid w:val="0080562A"/>
    <w:rsid w:val="00805976"/>
    <w:rsid w:val="0080632D"/>
    <w:rsid w:val="008067AA"/>
    <w:rsid w:val="0081114D"/>
    <w:rsid w:val="00816D4B"/>
    <w:rsid w:val="00816DDC"/>
    <w:rsid w:val="00817487"/>
    <w:rsid w:val="00820036"/>
    <w:rsid w:val="008228E9"/>
    <w:rsid w:val="00822E2A"/>
    <w:rsid w:val="00823CED"/>
    <w:rsid w:val="00824FB5"/>
    <w:rsid w:val="0082534F"/>
    <w:rsid w:val="00825465"/>
    <w:rsid w:val="008318A6"/>
    <w:rsid w:val="00831E1E"/>
    <w:rsid w:val="008320F0"/>
    <w:rsid w:val="00832A3D"/>
    <w:rsid w:val="00835CDB"/>
    <w:rsid w:val="008366E5"/>
    <w:rsid w:val="00836CE2"/>
    <w:rsid w:val="0083733A"/>
    <w:rsid w:val="0083758C"/>
    <w:rsid w:val="00843E03"/>
    <w:rsid w:val="00843FEC"/>
    <w:rsid w:val="00845067"/>
    <w:rsid w:val="00845520"/>
    <w:rsid w:val="0084589F"/>
    <w:rsid w:val="00845C5C"/>
    <w:rsid w:val="00845F18"/>
    <w:rsid w:val="008472CB"/>
    <w:rsid w:val="0085118D"/>
    <w:rsid w:val="0085180A"/>
    <w:rsid w:val="00856663"/>
    <w:rsid w:val="008568C9"/>
    <w:rsid w:val="008573D7"/>
    <w:rsid w:val="00861218"/>
    <w:rsid w:val="00861C0C"/>
    <w:rsid w:val="00862732"/>
    <w:rsid w:val="008640FB"/>
    <w:rsid w:val="00864275"/>
    <w:rsid w:val="00866F13"/>
    <w:rsid w:val="00870AE2"/>
    <w:rsid w:val="00870F41"/>
    <w:rsid w:val="0087109A"/>
    <w:rsid w:val="00871105"/>
    <w:rsid w:val="00873ABC"/>
    <w:rsid w:val="00873F54"/>
    <w:rsid w:val="00875DC4"/>
    <w:rsid w:val="0087648C"/>
    <w:rsid w:val="00876673"/>
    <w:rsid w:val="00876742"/>
    <w:rsid w:val="008776A1"/>
    <w:rsid w:val="00880EE9"/>
    <w:rsid w:val="0088161C"/>
    <w:rsid w:val="00883291"/>
    <w:rsid w:val="00886B2A"/>
    <w:rsid w:val="0089163E"/>
    <w:rsid w:val="00892E96"/>
    <w:rsid w:val="00893604"/>
    <w:rsid w:val="00894CE6"/>
    <w:rsid w:val="00897701"/>
    <w:rsid w:val="008A48FB"/>
    <w:rsid w:val="008A63B7"/>
    <w:rsid w:val="008A65B0"/>
    <w:rsid w:val="008A761E"/>
    <w:rsid w:val="008B0A22"/>
    <w:rsid w:val="008B1116"/>
    <w:rsid w:val="008B3916"/>
    <w:rsid w:val="008B5A43"/>
    <w:rsid w:val="008B64EF"/>
    <w:rsid w:val="008C24FB"/>
    <w:rsid w:val="008C346F"/>
    <w:rsid w:val="008C42A6"/>
    <w:rsid w:val="008C4300"/>
    <w:rsid w:val="008C4FA9"/>
    <w:rsid w:val="008C5BFA"/>
    <w:rsid w:val="008C6712"/>
    <w:rsid w:val="008D05DF"/>
    <w:rsid w:val="008D0E01"/>
    <w:rsid w:val="008D0F95"/>
    <w:rsid w:val="008D14D6"/>
    <w:rsid w:val="008D1CC8"/>
    <w:rsid w:val="008D372A"/>
    <w:rsid w:val="008D582D"/>
    <w:rsid w:val="008D6887"/>
    <w:rsid w:val="008E0606"/>
    <w:rsid w:val="008E1A36"/>
    <w:rsid w:val="008E2213"/>
    <w:rsid w:val="008E2412"/>
    <w:rsid w:val="008E3A78"/>
    <w:rsid w:val="008E4593"/>
    <w:rsid w:val="008E5026"/>
    <w:rsid w:val="008E69D5"/>
    <w:rsid w:val="008E7961"/>
    <w:rsid w:val="008E7E84"/>
    <w:rsid w:val="008F0A47"/>
    <w:rsid w:val="00902188"/>
    <w:rsid w:val="009037A8"/>
    <w:rsid w:val="009044F2"/>
    <w:rsid w:val="009045BD"/>
    <w:rsid w:val="00905B5B"/>
    <w:rsid w:val="00906706"/>
    <w:rsid w:val="00913F2B"/>
    <w:rsid w:val="00914826"/>
    <w:rsid w:val="009153D2"/>
    <w:rsid w:val="009175BF"/>
    <w:rsid w:val="00917C93"/>
    <w:rsid w:val="0092133D"/>
    <w:rsid w:val="00921568"/>
    <w:rsid w:val="009237E1"/>
    <w:rsid w:val="00924036"/>
    <w:rsid w:val="00924D35"/>
    <w:rsid w:val="00925608"/>
    <w:rsid w:val="00925EEF"/>
    <w:rsid w:val="00926207"/>
    <w:rsid w:val="00926FAE"/>
    <w:rsid w:val="00932369"/>
    <w:rsid w:val="0093298F"/>
    <w:rsid w:val="00932E49"/>
    <w:rsid w:val="00933543"/>
    <w:rsid w:val="00933D55"/>
    <w:rsid w:val="00935DE4"/>
    <w:rsid w:val="00941032"/>
    <w:rsid w:val="00943073"/>
    <w:rsid w:val="009433C7"/>
    <w:rsid w:val="00943E09"/>
    <w:rsid w:val="009441AE"/>
    <w:rsid w:val="009445C7"/>
    <w:rsid w:val="00944D5C"/>
    <w:rsid w:val="0094709D"/>
    <w:rsid w:val="009470BC"/>
    <w:rsid w:val="00951DE4"/>
    <w:rsid w:val="00953E2E"/>
    <w:rsid w:val="009550C8"/>
    <w:rsid w:val="0095690C"/>
    <w:rsid w:val="00956BC2"/>
    <w:rsid w:val="00960011"/>
    <w:rsid w:val="00960891"/>
    <w:rsid w:val="0096193A"/>
    <w:rsid w:val="00963C3B"/>
    <w:rsid w:val="0096538D"/>
    <w:rsid w:val="00966770"/>
    <w:rsid w:val="009668B5"/>
    <w:rsid w:val="00970EF5"/>
    <w:rsid w:val="00972D86"/>
    <w:rsid w:val="00975299"/>
    <w:rsid w:val="00975F62"/>
    <w:rsid w:val="00976FAC"/>
    <w:rsid w:val="00977496"/>
    <w:rsid w:val="00977AB1"/>
    <w:rsid w:val="009812D1"/>
    <w:rsid w:val="009822B7"/>
    <w:rsid w:val="009826FD"/>
    <w:rsid w:val="009831CD"/>
    <w:rsid w:val="00983283"/>
    <w:rsid w:val="00983ECB"/>
    <w:rsid w:val="00984ED3"/>
    <w:rsid w:val="0098530E"/>
    <w:rsid w:val="00985E06"/>
    <w:rsid w:val="0098612C"/>
    <w:rsid w:val="00986679"/>
    <w:rsid w:val="009870B2"/>
    <w:rsid w:val="00990022"/>
    <w:rsid w:val="0099063C"/>
    <w:rsid w:val="00991903"/>
    <w:rsid w:val="00992AE8"/>
    <w:rsid w:val="00992F10"/>
    <w:rsid w:val="00996D0D"/>
    <w:rsid w:val="00996E9F"/>
    <w:rsid w:val="009970E8"/>
    <w:rsid w:val="00997ECE"/>
    <w:rsid w:val="009A0108"/>
    <w:rsid w:val="009A09F4"/>
    <w:rsid w:val="009A0C3E"/>
    <w:rsid w:val="009A0C72"/>
    <w:rsid w:val="009A442A"/>
    <w:rsid w:val="009A45E9"/>
    <w:rsid w:val="009A47D8"/>
    <w:rsid w:val="009A6846"/>
    <w:rsid w:val="009A7587"/>
    <w:rsid w:val="009A7CBD"/>
    <w:rsid w:val="009B0571"/>
    <w:rsid w:val="009B17B5"/>
    <w:rsid w:val="009B2DDE"/>
    <w:rsid w:val="009B3187"/>
    <w:rsid w:val="009B4899"/>
    <w:rsid w:val="009B4E26"/>
    <w:rsid w:val="009B6F18"/>
    <w:rsid w:val="009B71E6"/>
    <w:rsid w:val="009C162A"/>
    <w:rsid w:val="009C320B"/>
    <w:rsid w:val="009C5930"/>
    <w:rsid w:val="009D5195"/>
    <w:rsid w:val="009D63AC"/>
    <w:rsid w:val="009D6E79"/>
    <w:rsid w:val="009D7835"/>
    <w:rsid w:val="009E0F95"/>
    <w:rsid w:val="009E1895"/>
    <w:rsid w:val="009E2530"/>
    <w:rsid w:val="009E262D"/>
    <w:rsid w:val="009E377E"/>
    <w:rsid w:val="009E50E3"/>
    <w:rsid w:val="009E5888"/>
    <w:rsid w:val="009E5A07"/>
    <w:rsid w:val="009E5F26"/>
    <w:rsid w:val="009E73E9"/>
    <w:rsid w:val="009E7D09"/>
    <w:rsid w:val="009F279F"/>
    <w:rsid w:val="009F2DC8"/>
    <w:rsid w:val="009F612E"/>
    <w:rsid w:val="009F6C59"/>
    <w:rsid w:val="009F7149"/>
    <w:rsid w:val="009F7F6D"/>
    <w:rsid w:val="00A00CB6"/>
    <w:rsid w:val="00A038EF"/>
    <w:rsid w:val="00A04E7D"/>
    <w:rsid w:val="00A0554C"/>
    <w:rsid w:val="00A105F6"/>
    <w:rsid w:val="00A1098D"/>
    <w:rsid w:val="00A15461"/>
    <w:rsid w:val="00A156DC"/>
    <w:rsid w:val="00A15F33"/>
    <w:rsid w:val="00A17527"/>
    <w:rsid w:val="00A17D1C"/>
    <w:rsid w:val="00A20D8E"/>
    <w:rsid w:val="00A21847"/>
    <w:rsid w:val="00A21FDF"/>
    <w:rsid w:val="00A25CFA"/>
    <w:rsid w:val="00A2694F"/>
    <w:rsid w:val="00A26B55"/>
    <w:rsid w:val="00A26EF3"/>
    <w:rsid w:val="00A30702"/>
    <w:rsid w:val="00A30EBB"/>
    <w:rsid w:val="00A3130D"/>
    <w:rsid w:val="00A32494"/>
    <w:rsid w:val="00A32FBF"/>
    <w:rsid w:val="00A33DE8"/>
    <w:rsid w:val="00A33E1A"/>
    <w:rsid w:val="00A34448"/>
    <w:rsid w:val="00A345BD"/>
    <w:rsid w:val="00A34B0F"/>
    <w:rsid w:val="00A401C0"/>
    <w:rsid w:val="00A40F64"/>
    <w:rsid w:val="00A41200"/>
    <w:rsid w:val="00A41AE0"/>
    <w:rsid w:val="00A42BCB"/>
    <w:rsid w:val="00A45F0E"/>
    <w:rsid w:val="00A4620B"/>
    <w:rsid w:val="00A51484"/>
    <w:rsid w:val="00A51DB1"/>
    <w:rsid w:val="00A53C1D"/>
    <w:rsid w:val="00A562BC"/>
    <w:rsid w:val="00A579CF"/>
    <w:rsid w:val="00A61096"/>
    <w:rsid w:val="00A62875"/>
    <w:rsid w:val="00A62F49"/>
    <w:rsid w:val="00A64BF1"/>
    <w:rsid w:val="00A65030"/>
    <w:rsid w:val="00A67028"/>
    <w:rsid w:val="00A71044"/>
    <w:rsid w:val="00A73543"/>
    <w:rsid w:val="00A73CA9"/>
    <w:rsid w:val="00A7712C"/>
    <w:rsid w:val="00A773A8"/>
    <w:rsid w:val="00A77CCC"/>
    <w:rsid w:val="00A8017A"/>
    <w:rsid w:val="00A82170"/>
    <w:rsid w:val="00A8477F"/>
    <w:rsid w:val="00A9193E"/>
    <w:rsid w:val="00A91E7E"/>
    <w:rsid w:val="00A92EE4"/>
    <w:rsid w:val="00A9339A"/>
    <w:rsid w:val="00A93771"/>
    <w:rsid w:val="00A9390E"/>
    <w:rsid w:val="00A94F25"/>
    <w:rsid w:val="00A952C8"/>
    <w:rsid w:val="00A9538E"/>
    <w:rsid w:val="00A96A48"/>
    <w:rsid w:val="00A97B84"/>
    <w:rsid w:val="00A97D1A"/>
    <w:rsid w:val="00AA1F11"/>
    <w:rsid w:val="00AA32E1"/>
    <w:rsid w:val="00AA3537"/>
    <w:rsid w:val="00AA4084"/>
    <w:rsid w:val="00AA5D92"/>
    <w:rsid w:val="00AA5FC1"/>
    <w:rsid w:val="00AA63EC"/>
    <w:rsid w:val="00AA7DA9"/>
    <w:rsid w:val="00AA7E19"/>
    <w:rsid w:val="00AB00E1"/>
    <w:rsid w:val="00AB0406"/>
    <w:rsid w:val="00AB13C3"/>
    <w:rsid w:val="00AB2DD6"/>
    <w:rsid w:val="00AB3B88"/>
    <w:rsid w:val="00AB55CC"/>
    <w:rsid w:val="00AB58DD"/>
    <w:rsid w:val="00AB78EF"/>
    <w:rsid w:val="00AC0500"/>
    <w:rsid w:val="00AC17B3"/>
    <w:rsid w:val="00AC4174"/>
    <w:rsid w:val="00AC44BE"/>
    <w:rsid w:val="00AC4525"/>
    <w:rsid w:val="00AC481B"/>
    <w:rsid w:val="00AC5CB3"/>
    <w:rsid w:val="00AC7D44"/>
    <w:rsid w:val="00AD3F95"/>
    <w:rsid w:val="00AD4588"/>
    <w:rsid w:val="00AD7461"/>
    <w:rsid w:val="00AD7E65"/>
    <w:rsid w:val="00AE037C"/>
    <w:rsid w:val="00AE069C"/>
    <w:rsid w:val="00AE0BC4"/>
    <w:rsid w:val="00AE0BDE"/>
    <w:rsid w:val="00AE0DCF"/>
    <w:rsid w:val="00AE1D63"/>
    <w:rsid w:val="00AE4CB0"/>
    <w:rsid w:val="00AE56B8"/>
    <w:rsid w:val="00AE5CF4"/>
    <w:rsid w:val="00AE7114"/>
    <w:rsid w:val="00AE7FE0"/>
    <w:rsid w:val="00AF2896"/>
    <w:rsid w:val="00AF337A"/>
    <w:rsid w:val="00AF46B3"/>
    <w:rsid w:val="00AF6EEB"/>
    <w:rsid w:val="00B00F84"/>
    <w:rsid w:val="00B01E95"/>
    <w:rsid w:val="00B02445"/>
    <w:rsid w:val="00B034A5"/>
    <w:rsid w:val="00B0376E"/>
    <w:rsid w:val="00B04FF7"/>
    <w:rsid w:val="00B06AA6"/>
    <w:rsid w:val="00B072DB"/>
    <w:rsid w:val="00B14205"/>
    <w:rsid w:val="00B16A60"/>
    <w:rsid w:val="00B177DF"/>
    <w:rsid w:val="00B2168D"/>
    <w:rsid w:val="00B2174D"/>
    <w:rsid w:val="00B22D77"/>
    <w:rsid w:val="00B2395E"/>
    <w:rsid w:val="00B2480A"/>
    <w:rsid w:val="00B26A1B"/>
    <w:rsid w:val="00B30119"/>
    <w:rsid w:val="00B306BF"/>
    <w:rsid w:val="00B30EE1"/>
    <w:rsid w:val="00B3198E"/>
    <w:rsid w:val="00B31DCF"/>
    <w:rsid w:val="00B333C1"/>
    <w:rsid w:val="00B34743"/>
    <w:rsid w:val="00B35501"/>
    <w:rsid w:val="00B36836"/>
    <w:rsid w:val="00B40290"/>
    <w:rsid w:val="00B425E9"/>
    <w:rsid w:val="00B448C9"/>
    <w:rsid w:val="00B455E0"/>
    <w:rsid w:val="00B45C1B"/>
    <w:rsid w:val="00B55741"/>
    <w:rsid w:val="00B55F5C"/>
    <w:rsid w:val="00B56660"/>
    <w:rsid w:val="00B57FB9"/>
    <w:rsid w:val="00B60E90"/>
    <w:rsid w:val="00B6174F"/>
    <w:rsid w:val="00B628EB"/>
    <w:rsid w:val="00B629C1"/>
    <w:rsid w:val="00B66964"/>
    <w:rsid w:val="00B66D7E"/>
    <w:rsid w:val="00B71069"/>
    <w:rsid w:val="00B727FA"/>
    <w:rsid w:val="00B731F2"/>
    <w:rsid w:val="00B757A1"/>
    <w:rsid w:val="00B75E9D"/>
    <w:rsid w:val="00B76223"/>
    <w:rsid w:val="00B7629D"/>
    <w:rsid w:val="00B76BC2"/>
    <w:rsid w:val="00B80055"/>
    <w:rsid w:val="00B810CC"/>
    <w:rsid w:val="00B83B36"/>
    <w:rsid w:val="00B8443B"/>
    <w:rsid w:val="00B86FCA"/>
    <w:rsid w:val="00B96871"/>
    <w:rsid w:val="00B97265"/>
    <w:rsid w:val="00BA09B9"/>
    <w:rsid w:val="00BA1338"/>
    <w:rsid w:val="00BA2B43"/>
    <w:rsid w:val="00BA4413"/>
    <w:rsid w:val="00BA715E"/>
    <w:rsid w:val="00BA777F"/>
    <w:rsid w:val="00BB0086"/>
    <w:rsid w:val="00BB0B02"/>
    <w:rsid w:val="00BB0F08"/>
    <w:rsid w:val="00BB1E76"/>
    <w:rsid w:val="00BB5738"/>
    <w:rsid w:val="00BB6646"/>
    <w:rsid w:val="00BB6C58"/>
    <w:rsid w:val="00BB72B6"/>
    <w:rsid w:val="00BB75E0"/>
    <w:rsid w:val="00BB7775"/>
    <w:rsid w:val="00BC1222"/>
    <w:rsid w:val="00BC3988"/>
    <w:rsid w:val="00BC446C"/>
    <w:rsid w:val="00BC4FD6"/>
    <w:rsid w:val="00BC5D40"/>
    <w:rsid w:val="00BC6269"/>
    <w:rsid w:val="00BD114B"/>
    <w:rsid w:val="00BD127B"/>
    <w:rsid w:val="00BD1AA8"/>
    <w:rsid w:val="00BD3F90"/>
    <w:rsid w:val="00BD54BE"/>
    <w:rsid w:val="00BD59AA"/>
    <w:rsid w:val="00BD785C"/>
    <w:rsid w:val="00BE14B2"/>
    <w:rsid w:val="00BE1973"/>
    <w:rsid w:val="00BE3CD3"/>
    <w:rsid w:val="00BE4825"/>
    <w:rsid w:val="00BE557A"/>
    <w:rsid w:val="00BE60C8"/>
    <w:rsid w:val="00BE6459"/>
    <w:rsid w:val="00BF04E4"/>
    <w:rsid w:val="00BF3156"/>
    <w:rsid w:val="00BF54DF"/>
    <w:rsid w:val="00BF61EA"/>
    <w:rsid w:val="00BF6D3B"/>
    <w:rsid w:val="00C019F9"/>
    <w:rsid w:val="00C032B5"/>
    <w:rsid w:val="00C05912"/>
    <w:rsid w:val="00C05CC2"/>
    <w:rsid w:val="00C072A0"/>
    <w:rsid w:val="00C15B3A"/>
    <w:rsid w:val="00C15D95"/>
    <w:rsid w:val="00C16676"/>
    <w:rsid w:val="00C20497"/>
    <w:rsid w:val="00C2138A"/>
    <w:rsid w:val="00C2174D"/>
    <w:rsid w:val="00C244DE"/>
    <w:rsid w:val="00C25CF8"/>
    <w:rsid w:val="00C30017"/>
    <w:rsid w:val="00C32E71"/>
    <w:rsid w:val="00C33843"/>
    <w:rsid w:val="00C33DBA"/>
    <w:rsid w:val="00C34E85"/>
    <w:rsid w:val="00C403DE"/>
    <w:rsid w:val="00C407DB"/>
    <w:rsid w:val="00C40D10"/>
    <w:rsid w:val="00C40E9D"/>
    <w:rsid w:val="00C44F33"/>
    <w:rsid w:val="00C462F6"/>
    <w:rsid w:val="00C468DB"/>
    <w:rsid w:val="00C508F7"/>
    <w:rsid w:val="00C5120E"/>
    <w:rsid w:val="00C514E4"/>
    <w:rsid w:val="00C51559"/>
    <w:rsid w:val="00C51B53"/>
    <w:rsid w:val="00C52501"/>
    <w:rsid w:val="00C52BD7"/>
    <w:rsid w:val="00C546A8"/>
    <w:rsid w:val="00C54C00"/>
    <w:rsid w:val="00C55E57"/>
    <w:rsid w:val="00C56B91"/>
    <w:rsid w:val="00C56F4F"/>
    <w:rsid w:val="00C6186F"/>
    <w:rsid w:val="00C61977"/>
    <w:rsid w:val="00C623F5"/>
    <w:rsid w:val="00C62A7F"/>
    <w:rsid w:val="00C63F03"/>
    <w:rsid w:val="00C64BFF"/>
    <w:rsid w:val="00C71387"/>
    <w:rsid w:val="00C7182A"/>
    <w:rsid w:val="00C72829"/>
    <w:rsid w:val="00C72FFE"/>
    <w:rsid w:val="00C73DC3"/>
    <w:rsid w:val="00C7447F"/>
    <w:rsid w:val="00C770A6"/>
    <w:rsid w:val="00C77E08"/>
    <w:rsid w:val="00C80038"/>
    <w:rsid w:val="00C8166C"/>
    <w:rsid w:val="00C834AD"/>
    <w:rsid w:val="00C83D74"/>
    <w:rsid w:val="00C83E5C"/>
    <w:rsid w:val="00C858E8"/>
    <w:rsid w:val="00C87F51"/>
    <w:rsid w:val="00C90A73"/>
    <w:rsid w:val="00C912D3"/>
    <w:rsid w:val="00C916C3"/>
    <w:rsid w:val="00C91C25"/>
    <w:rsid w:val="00C95731"/>
    <w:rsid w:val="00C95D08"/>
    <w:rsid w:val="00C968FE"/>
    <w:rsid w:val="00C97134"/>
    <w:rsid w:val="00C9773A"/>
    <w:rsid w:val="00C97B53"/>
    <w:rsid w:val="00CA01E8"/>
    <w:rsid w:val="00CA19F5"/>
    <w:rsid w:val="00CA1B86"/>
    <w:rsid w:val="00CA234B"/>
    <w:rsid w:val="00CA5C55"/>
    <w:rsid w:val="00CA71BE"/>
    <w:rsid w:val="00CA7EC3"/>
    <w:rsid w:val="00CB09EF"/>
    <w:rsid w:val="00CB2EAD"/>
    <w:rsid w:val="00CB30C2"/>
    <w:rsid w:val="00CB511C"/>
    <w:rsid w:val="00CB546C"/>
    <w:rsid w:val="00CB6014"/>
    <w:rsid w:val="00CB7042"/>
    <w:rsid w:val="00CC0605"/>
    <w:rsid w:val="00CC081B"/>
    <w:rsid w:val="00CC0B3E"/>
    <w:rsid w:val="00CC2613"/>
    <w:rsid w:val="00CC432B"/>
    <w:rsid w:val="00CC4FB3"/>
    <w:rsid w:val="00CC6B0A"/>
    <w:rsid w:val="00CD0F4C"/>
    <w:rsid w:val="00CD10FF"/>
    <w:rsid w:val="00CD19D2"/>
    <w:rsid w:val="00CD2318"/>
    <w:rsid w:val="00CD2DA6"/>
    <w:rsid w:val="00CD4D18"/>
    <w:rsid w:val="00CD68B4"/>
    <w:rsid w:val="00CD6D26"/>
    <w:rsid w:val="00CD6DC9"/>
    <w:rsid w:val="00CE0E3C"/>
    <w:rsid w:val="00CE13FE"/>
    <w:rsid w:val="00CE1CBF"/>
    <w:rsid w:val="00CE1E54"/>
    <w:rsid w:val="00CE2C6D"/>
    <w:rsid w:val="00CE40F4"/>
    <w:rsid w:val="00CE466E"/>
    <w:rsid w:val="00CE55B7"/>
    <w:rsid w:val="00CE61E8"/>
    <w:rsid w:val="00CE7FE4"/>
    <w:rsid w:val="00CF2322"/>
    <w:rsid w:val="00CF40F9"/>
    <w:rsid w:val="00CF4C2B"/>
    <w:rsid w:val="00CF4D8D"/>
    <w:rsid w:val="00D03778"/>
    <w:rsid w:val="00D041F2"/>
    <w:rsid w:val="00D0473B"/>
    <w:rsid w:val="00D04F4E"/>
    <w:rsid w:val="00D069E3"/>
    <w:rsid w:val="00D10A19"/>
    <w:rsid w:val="00D12345"/>
    <w:rsid w:val="00D124DA"/>
    <w:rsid w:val="00D13F4C"/>
    <w:rsid w:val="00D14E5F"/>
    <w:rsid w:val="00D1743F"/>
    <w:rsid w:val="00D209F0"/>
    <w:rsid w:val="00D2109B"/>
    <w:rsid w:val="00D30AAD"/>
    <w:rsid w:val="00D30D8C"/>
    <w:rsid w:val="00D32C2E"/>
    <w:rsid w:val="00D32D00"/>
    <w:rsid w:val="00D3554B"/>
    <w:rsid w:val="00D35623"/>
    <w:rsid w:val="00D37782"/>
    <w:rsid w:val="00D37E53"/>
    <w:rsid w:val="00D423C9"/>
    <w:rsid w:val="00D4450E"/>
    <w:rsid w:val="00D44B58"/>
    <w:rsid w:val="00D47567"/>
    <w:rsid w:val="00D5170A"/>
    <w:rsid w:val="00D54F3A"/>
    <w:rsid w:val="00D57609"/>
    <w:rsid w:val="00D57F9C"/>
    <w:rsid w:val="00D6172D"/>
    <w:rsid w:val="00D6245C"/>
    <w:rsid w:val="00D6397E"/>
    <w:rsid w:val="00D64DED"/>
    <w:rsid w:val="00D65D9E"/>
    <w:rsid w:val="00D67479"/>
    <w:rsid w:val="00D71116"/>
    <w:rsid w:val="00D72544"/>
    <w:rsid w:val="00D757D9"/>
    <w:rsid w:val="00D7655A"/>
    <w:rsid w:val="00D77223"/>
    <w:rsid w:val="00D778F2"/>
    <w:rsid w:val="00D77B89"/>
    <w:rsid w:val="00D802CC"/>
    <w:rsid w:val="00D8043A"/>
    <w:rsid w:val="00D80A19"/>
    <w:rsid w:val="00D810FB"/>
    <w:rsid w:val="00D812D7"/>
    <w:rsid w:val="00D8418C"/>
    <w:rsid w:val="00D8427D"/>
    <w:rsid w:val="00D84836"/>
    <w:rsid w:val="00D8713C"/>
    <w:rsid w:val="00D87B8F"/>
    <w:rsid w:val="00D926EB"/>
    <w:rsid w:val="00D926ED"/>
    <w:rsid w:val="00D92949"/>
    <w:rsid w:val="00D9356D"/>
    <w:rsid w:val="00D9388F"/>
    <w:rsid w:val="00D93947"/>
    <w:rsid w:val="00D94A69"/>
    <w:rsid w:val="00D952CC"/>
    <w:rsid w:val="00D96511"/>
    <w:rsid w:val="00D97F91"/>
    <w:rsid w:val="00DA3F19"/>
    <w:rsid w:val="00DA4E5D"/>
    <w:rsid w:val="00DA7BF1"/>
    <w:rsid w:val="00DB020D"/>
    <w:rsid w:val="00DB05DF"/>
    <w:rsid w:val="00DB0B67"/>
    <w:rsid w:val="00DB26A8"/>
    <w:rsid w:val="00DB493C"/>
    <w:rsid w:val="00DB75DB"/>
    <w:rsid w:val="00DB7A6B"/>
    <w:rsid w:val="00DC114A"/>
    <w:rsid w:val="00DC14C5"/>
    <w:rsid w:val="00DC16AC"/>
    <w:rsid w:val="00DC174B"/>
    <w:rsid w:val="00DC1F96"/>
    <w:rsid w:val="00DC2FA7"/>
    <w:rsid w:val="00DC2FB9"/>
    <w:rsid w:val="00DC4856"/>
    <w:rsid w:val="00DC4B1C"/>
    <w:rsid w:val="00DC5A2D"/>
    <w:rsid w:val="00DC5E10"/>
    <w:rsid w:val="00DD06B6"/>
    <w:rsid w:val="00DD1F00"/>
    <w:rsid w:val="00DD3D74"/>
    <w:rsid w:val="00DD5688"/>
    <w:rsid w:val="00DD6100"/>
    <w:rsid w:val="00DD69FD"/>
    <w:rsid w:val="00DD7203"/>
    <w:rsid w:val="00DD7F26"/>
    <w:rsid w:val="00DE0066"/>
    <w:rsid w:val="00DE26D7"/>
    <w:rsid w:val="00DE2C25"/>
    <w:rsid w:val="00DE3E0C"/>
    <w:rsid w:val="00DE42BF"/>
    <w:rsid w:val="00DE5205"/>
    <w:rsid w:val="00DE52FB"/>
    <w:rsid w:val="00DE60B2"/>
    <w:rsid w:val="00DE67F5"/>
    <w:rsid w:val="00DE7979"/>
    <w:rsid w:val="00DE7DB4"/>
    <w:rsid w:val="00DE7EF4"/>
    <w:rsid w:val="00DF0A44"/>
    <w:rsid w:val="00DF1D39"/>
    <w:rsid w:val="00DF2D25"/>
    <w:rsid w:val="00DF446B"/>
    <w:rsid w:val="00DF44DF"/>
    <w:rsid w:val="00DF54D2"/>
    <w:rsid w:val="00DF5D2D"/>
    <w:rsid w:val="00E047AE"/>
    <w:rsid w:val="00E12123"/>
    <w:rsid w:val="00E13EC5"/>
    <w:rsid w:val="00E14A0A"/>
    <w:rsid w:val="00E15A54"/>
    <w:rsid w:val="00E15ABD"/>
    <w:rsid w:val="00E17BE2"/>
    <w:rsid w:val="00E2040C"/>
    <w:rsid w:val="00E216CC"/>
    <w:rsid w:val="00E2275D"/>
    <w:rsid w:val="00E2366C"/>
    <w:rsid w:val="00E242EA"/>
    <w:rsid w:val="00E243CA"/>
    <w:rsid w:val="00E2570C"/>
    <w:rsid w:val="00E259E8"/>
    <w:rsid w:val="00E25D3C"/>
    <w:rsid w:val="00E26BEE"/>
    <w:rsid w:val="00E27150"/>
    <w:rsid w:val="00E31776"/>
    <w:rsid w:val="00E328FB"/>
    <w:rsid w:val="00E34AB2"/>
    <w:rsid w:val="00E36B88"/>
    <w:rsid w:val="00E36CD4"/>
    <w:rsid w:val="00E4282E"/>
    <w:rsid w:val="00E42FF2"/>
    <w:rsid w:val="00E43D06"/>
    <w:rsid w:val="00E4462A"/>
    <w:rsid w:val="00E4797C"/>
    <w:rsid w:val="00E47AB5"/>
    <w:rsid w:val="00E50047"/>
    <w:rsid w:val="00E534DF"/>
    <w:rsid w:val="00E545FA"/>
    <w:rsid w:val="00E56B1C"/>
    <w:rsid w:val="00E57FE2"/>
    <w:rsid w:val="00E60CE0"/>
    <w:rsid w:val="00E61B7B"/>
    <w:rsid w:val="00E63CDE"/>
    <w:rsid w:val="00E65CA0"/>
    <w:rsid w:val="00E72072"/>
    <w:rsid w:val="00E7219C"/>
    <w:rsid w:val="00E722D5"/>
    <w:rsid w:val="00E72AC7"/>
    <w:rsid w:val="00E75042"/>
    <w:rsid w:val="00E828A0"/>
    <w:rsid w:val="00E834D1"/>
    <w:rsid w:val="00E8464B"/>
    <w:rsid w:val="00E84CE5"/>
    <w:rsid w:val="00E87E61"/>
    <w:rsid w:val="00E90306"/>
    <w:rsid w:val="00E90DD5"/>
    <w:rsid w:val="00E92200"/>
    <w:rsid w:val="00E924A8"/>
    <w:rsid w:val="00E92FAC"/>
    <w:rsid w:val="00E94230"/>
    <w:rsid w:val="00E9535B"/>
    <w:rsid w:val="00E95508"/>
    <w:rsid w:val="00EA05C1"/>
    <w:rsid w:val="00EA05ED"/>
    <w:rsid w:val="00EA0B75"/>
    <w:rsid w:val="00EA3430"/>
    <w:rsid w:val="00EA39BC"/>
    <w:rsid w:val="00EA3FCA"/>
    <w:rsid w:val="00EA59CA"/>
    <w:rsid w:val="00EA5A1B"/>
    <w:rsid w:val="00EA5AAA"/>
    <w:rsid w:val="00EA64BD"/>
    <w:rsid w:val="00EA680D"/>
    <w:rsid w:val="00EB2588"/>
    <w:rsid w:val="00EB422B"/>
    <w:rsid w:val="00EB5FAF"/>
    <w:rsid w:val="00EB65E1"/>
    <w:rsid w:val="00EB68B1"/>
    <w:rsid w:val="00EB6B9A"/>
    <w:rsid w:val="00EB6C56"/>
    <w:rsid w:val="00EB7A87"/>
    <w:rsid w:val="00EC2C13"/>
    <w:rsid w:val="00EC3835"/>
    <w:rsid w:val="00EC3977"/>
    <w:rsid w:val="00EC4351"/>
    <w:rsid w:val="00EC5EB3"/>
    <w:rsid w:val="00EC6111"/>
    <w:rsid w:val="00EC6520"/>
    <w:rsid w:val="00ED0843"/>
    <w:rsid w:val="00ED1102"/>
    <w:rsid w:val="00ED141A"/>
    <w:rsid w:val="00ED248A"/>
    <w:rsid w:val="00ED4486"/>
    <w:rsid w:val="00ED7485"/>
    <w:rsid w:val="00ED7C12"/>
    <w:rsid w:val="00EE0C35"/>
    <w:rsid w:val="00EE0F13"/>
    <w:rsid w:val="00EE2764"/>
    <w:rsid w:val="00EE2D5D"/>
    <w:rsid w:val="00EE4D21"/>
    <w:rsid w:val="00EE5245"/>
    <w:rsid w:val="00EE7038"/>
    <w:rsid w:val="00EE7077"/>
    <w:rsid w:val="00EF1959"/>
    <w:rsid w:val="00EF2E3A"/>
    <w:rsid w:val="00EF2FEB"/>
    <w:rsid w:val="00EF3847"/>
    <w:rsid w:val="00EF4655"/>
    <w:rsid w:val="00EF58DC"/>
    <w:rsid w:val="00EF69C1"/>
    <w:rsid w:val="00F031F0"/>
    <w:rsid w:val="00F04422"/>
    <w:rsid w:val="00F06BA0"/>
    <w:rsid w:val="00F10418"/>
    <w:rsid w:val="00F1261D"/>
    <w:rsid w:val="00F13655"/>
    <w:rsid w:val="00F14AC1"/>
    <w:rsid w:val="00F14DF9"/>
    <w:rsid w:val="00F151E3"/>
    <w:rsid w:val="00F1635C"/>
    <w:rsid w:val="00F17DF5"/>
    <w:rsid w:val="00F2198A"/>
    <w:rsid w:val="00F21BEF"/>
    <w:rsid w:val="00F233C7"/>
    <w:rsid w:val="00F2354C"/>
    <w:rsid w:val="00F25A1A"/>
    <w:rsid w:val="00F30005"/>
    <w:rsid w:val="00F303D7"/>
    <w:rsid w:val="00F30F40"/>
    <w:rsid w:val="00F353F1"/>
    <w:rsid w:val="00F354E6"/>
    <w:rsid w:val="00F356A2"/>
    <w:rsid w:val="00F3746E"/>
    <w:rsid w:val="00F4004D"/>
    <w:rsid w:val="00F412C2"/>
    <w:rsid w:val="00F41CA2"/>
    <w:rsid w:val="00F42F04"/>
    <w:rsid w:val="00F440B9"/>
    <w:rsid w:val="00F440C0"/>
    <w:rsid w:val="00F4487A"/>
    <w:rsid w:val="00F45982"/>
    <w:rsid w:val="00F45F6A"/>
    <w:rsid w:val="00F50169"/>
    <w:rsid w:val="00F51D91"/>
    <w:rsid w:val="00F520E3"/>
    <w:rsid w:val="00F523F5"/>
    <w:rsid w:val="00F54A76"/>
    <w:rsid w:val="00F559FD"/>
    <w:rsid w:val="00F55F61"/>
    <w:rsid w:val="00F57D8A"/>
    <w:rsid w:val="00F600C2"/>
    <w:rsid w:val="00F609BD"/>
    <w:rsid w:val="00F61109"/>
    <w:rsid w:val="00F6366B"/>
    <w:rsid w:val="00F64E8C"/>
    <w:rsid w:val="00F651DC"/>
    <w:rsid w:val="00F65279"/>
    <w:rsid w:val="00F65BF3"/>
    <w:rsid w:val="00F66706"/>
    <w:rsid w:val="00F66ABC"/>
    <w:rsid w:val="00F70641"/>
    <w:rsid w:val="00F70BA6"/>
    <w:rsid w:val="00F71211"/>
    <w:rsid w:val="00F74CC5"/>
    <w:rsid w:val="00F7503A"/>
    <w:rsid w:val="00F75D57"/>
    <w:rsid w:val="00F77752"/>
    <w:rsid w:val="00F80648"/>
    <w:rsid w:val="00F81A36"/>
    <w:rsid w:val="00F81FD4"/>
    <w:rsid w:val="00F8220B"/>
    <w:rsid w:val="00F825A7"/>
    <w:rsid w:val="00F8473D"/>
    <w:rsid w:val="00F8519A"/>
    <w:rsid w:val="00F8574F"/>
    <w:rsid w:val="00F85B16"/>
    <w:rsid w:val="00F86399"/>
    <w:rsid w:val="00F866CE"/>
    <w:rsid w:val="00F86E09"/>
    <w:rsid w:val="00F903C7"/>
    <w:rsid w:val="00F912CA"/>
    <w:rsid w:val="00F91536"/>
    <w:rsid w:val="00F93151"/>
    <w:rsid w:val="00F936E3"/>
    <w:rsid w:val="00F94056"/>
    <w:rsid w:val="00FA0CC1"/>
    <w:rsid w:val="00FA0FB4"/>
    <w:rsid w:val="00FA33C6"/>
    <w:rsid w:val="00FA3CA3"/>
    <w:rsid w:val="00FA49C4"/>
    <w:rsid w:val="00FA5233"/>
    <w:rsid w:val="00FA537D"/>
    <w:rsid w:val="00FA6686"/>
    <w:rsid w:val="00FA6DA9"/>
    <w:rsid w:val="00FB0BB4"/>
    <w:rsid w:val="00FB0E22"/>
    <w:rsid w:val="00FB105C"/>
    <w:rsid w:val="00FB1F7C"/>
    <w:rsid w:val="00FB3D73"/>
    <w:rsid w:val="00FB3E30"/>
    <w:rsid w:val="00FB50CB"/>
    <w:rsid w:val="00FB5B1E"/>
    <w:rsid w:val="00FB60A3"/>
    <w:rsid w:val="00FB6399"/>
    <w:rsid w:val="00FB63C3"/>
    <w:rsid w:val="00FB6FF6"/>
    <w:rsid w:val="00FC180B"/>
    <w:rsid w:val="00FC1B0B"/>
    <w:rsid w:val="00FC592A"/>
    <w:rsid w:val="00FC6CA1"/>
    <w:rsid w:val="00FD013A"/>
    <w:rsid w:val="00FD18F8"/>
    <w:rsid w:val="00FD1BEE"/>
    <w:rsid w:val="00FD1D2D"/>
    <w:rsid w:val="00FD3778"/>
    <w:rsid w:val="00FD4153"/>
    <w:rsid w:val="00FD433D"/>
    <w:rsid w:val="00FD562B"/>
    <w:rsid w:val="00FD5A13"/>
    <w:rsid w:val="00FD67C1"/>
    <w:rsid w:val="00FD68F4"/>
    <w:rsid w:val="00FE07A1"/>
    <w:rsid w:val="00FE08E6"/>
    <w:rsid w:val="00FE3FE5"/>
    <w:rsid w:val="00FE4415"/>
    <w:rsid w:val="00FE4E9A"/>
    <w:rsid w:val="00FF0106"/>
    <w:rsid w:val="00FF0121"/>
    <w:rsid w:val="00FF17B0"/>
    <w:rsid w:val="00FF1B89"/>
    <w:rsid w:val="00FF1DB7"/>
    <w:rsid w:val="00FF2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B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3543"/>
    <w:rPr>
      <w:sz w:val="20"/>
      <w:szCs w:val="20"/>
    </w:rPr>
  </w:style>
  <w:style w:type="paragraph" w:styleId="Heading1">
    <w:name w:val="heading 1"/>
    <w:basedOn w:val="Normal"/>
    <w:next w:val="Normal"/>
    <w:link w:val="Heading1Char"/>
    <w:uiPriority w:val="9"/>
    <w:qFormat/>
    <w:rsid w:val="00A73543"/>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73543"/>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A73543"/>
    <w:pPr>
      <w:pBdr>
        <w:top w:val="single" w:sz="6" w:space="2" w:color="549E39" w:themeColor="accent1"/>
        <w:left w:val="single" w:sz="6" w:space="2" w:color="549E39" w:themeColor="accent1"/>
      </w:pBdr>
      <w:spacing w:before="300" w:after="0"/>
      <w:outlineLvl w:val="2"/>
    </w:pPr>
    <w:rPr>
      <w:caps/>
      <w:color w:val="294E1C" w:themeColor="accent1" w:themeShade="7F"/>
      <w:spacing w:val="15"/>
      <w:sz w:val="22"/>
      <w:szCs w:val="22"/>
    </w:rPr>
  </w:style>
  <w:style w:type="paragraph" w:styleId="Heading4">
    <w:name w:val="heading 4"/>
    <w:basedOn w:val="Normal"/>
    <w:next w:val="Normal"/>
    <w:link w:val="Heading4Char"/>
    <w:uiPriority w:val="9"/>
    <w:semiHidden/>
    <w:unhideWhenUsed/>
    <w:qFormat/>
    <w:rsid w:val="00A73543"/>
    <w:pPr>
      <w:pBdr>
        <w:top w:val="dotted" w:sz="6" w:space="2" w:color="549E39" w:themeColor="accent1"/>
        <w:left w:val="dotted" w:sz="6" w:space="2" w:color="549E39" w:themeColor="accent1"/>
      </w:pBdr>
      <w:spacing w:before="300" w:after="0"/>
      <w:outlineLvl w:val="3"/>
    </w:pPr>
    <w:rPr>
      <w:caps/>
      <w:color w:val="3E762A" w:themeColor="accent1" w:themeShade="BF"/>
      <w:spacing w:val="10"/>
      <w:sz w:val="22"/>
      <w:szCs w:val="22"/>
    </w:rPr>
  </w:style>
  <w:style w:type="paragraph" w:styleId="Heading5">
    <w:name w:val="heading 5"/>
    <w:basedOn w:val="Normal"/>
    <w:next w:val="Normal"/>
    <w:link w:val="Heading5Char"/>
    <w:uiPriority w:val="9"/>
    <w:semiHidden/>
    <w:unhideWhenUsed/>
    <w:qFormat/>
    <w:rsid w:val="00A73543"/>
    <w:pPr>
      <w:pBdr>
        <w:bottom w:val="single" w:sz="6" w:space="1" w:color="549E39" w:themeColor="accent1"/>
      </w:pBdr>
      <w:spacing w:before="300" w:after="0"/>
      <w:outlineLvl w:val="4"/>
    </w:pPr>
    <w:rPr>
      <w:caps/>
      <w:color w:val="3E762A" w:themeColor="accent1" w:themeShade="BF"/>
      <w:spacing w:val="10"/>
      <w:sz w:val="22"/>
      <w:szCs w:val="22"/>
    </w:rPr>
  </w:style>
  <w:style w:type="paragraph" w:styleId="Heading6">
    <w:name w:val="heading 6"/>
    <w:basedOn w:val="Normal"/>
    <w:next w:val="Normal"/>
    <w:link w:val="Heading6Char"/>
    <w:uiPriority w:val="9"/>
    <w:semiHidden/>
    <w:unhideWhenUsed/>
    <w:qFormat/>
    <w:rsid w:val="00A73543"/>
    <w:pPr>
      <w:pBdr>
        <w:bottom w:val="dotted" w:sz="6" w:space="1" w:color="549E39" w:themeColor="accent1"/>
      </w:pBdr>
      <w:spacing w:before="300" w:after="0"/>
      <w:outlineLvl w:val="5"/>
    </w:pPr>
    <w:rPr>
      <w:caps/>
      <w:color w:val="3E762A" w:themeColor="accent1" w:themeShade="BF"/>
      <w:spacing w:val="10"/>
      <w:sz w:val="22"/>
      <w:szCs w:val="22"/>
    </w:rPr>
  </w:style>
  <w:style w:type="paragraph" w:styleId="Heading7">
    <w:name w:val="heading 7"/>
    <w:basedOn w:val="Normal"/>
    <w:next w:val="Normal"/>
    <w:link w:val="Heading7Char"/>
    <w:uiPriority w:val="9"/>
    <w:semiHidden/>
    <w:unhideWhenUsed/>
    <w:qFormat/>
    <w:rsid w:val="00A73543"/>
    <w:pPr>
      <w:spacing w:before="300" w:after="0"/>
      <w:outlineLvl w:val="6"/>
    </w:pPr>
    <w:rPr>
      <w:caps/>
      <w:color w:val="3E762A" w:themeColor="accent1" w:themeShade="BF"/>
      <w:spacing w:val="10"/>
      <w:sz w:val="22"/>
      <w:szCs w:val="22"/>
    </w:rPr>
  </w:style>
  <w:style w:type="paragraph" w:styleId="Heading8">
    <w:name w:val="heading 8"/>
    <w:basedOn w:val="Normal"/>
    <w:next w:val="Normal"/>
    <w:link w:val="Heading8Char"/>
    <w:uiPriority w:val="9"/>
    <w:semiHidden/>
    <w:unhideWhenUsed/>
    <w:qFormat/>
    <w:rsid w:val="00A73543"/>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7354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543"/>
    <w:rPr>
      <w:b/>
      <w:bCs/>
      <w:caps/>
      <w:color w:val="FFFFFF" w:themeColor="background1"/>
      <w:spacing w:val="15"/>
      <w:shd w:val="clear" w:color="auto" w:fill="549E39" w:themeFill="accent1"/>
    </w:rPr>
  </w:style>
  <w:style w:type="character" w:customStyle="1" w:styleId="Heading2Char">
    <w:name w:val="Heading 2 Char"/>
    <w:basedOn w:val="DefaultParagraphFont"/>
    <w:link w:val="Heading2"/>
    <w:uiPriority w:val="9"/>
    <w:rsid w:val="00A73543"/>
    <w:rPr>
      <w:caps/>
      <w:spacing w:val="15"/>
      <w:shd w:val="clear" w:color="auto" w:fill="DAEFD3" w:themeFill="accent1" w:themeFillTint="33"/>
    </w:rPr>
  </w:style>
  <w:style w:type="character" w:customStyle="1" w:styleId="Heading3Char">
    <w:name w:val="Heading 3 Char"/>
    <w:basedOn w:val="DefaultParagraphFont"/>
    <w:link w:val="Heading3"/>
    <w:uiPriority w:val="9"/>
    <w:semiHidden/>
    <w:rsid w:val="00A73543"/>
    <w:rPr>
      <w:caps/>
      <w:color w:val="294E1C" w:themeColor="accent1" w:themeShade="7F"/>
      <w:spacing w:val="15"/>
    </w:rPr>
  </w:style>
  <w:style w:type="paragraph" w:styleId="ListParagraph">
    <w:name w:val="List Paragraph"/>
    <w:basedOn w:val="Normal"/>
    <w:link w:val="ListParagraphChar"/>
    <w:uiPriority w:val="34"/>
    <w:qFormat/>
    <w:rsid w:val="00A73543"/>
    <w:pPr>
      <w:ind w:left="720"/>
      <w:contextualSpacing/>
    </w:pPr>
  </w:style>
  <w:style w:type="character" w:customStyle="1" w:styleId="ListParagraphChar">
    <w:name w:val="List Paragraph Char"/>
    <w:basedOn w:val="DefaultParagraphFont"/>
    <w:link w:val="ListParagraph"/>
    <w:uiPriority w:val="34"/>
    <w:rsid w:val="00E60CE0"/>
    <w:rPr>
      <w:sz w:val="20"/>
      <w:szCs w:val="20"/>
    </w:rPr>
  </w:style>
  <w:style w:type="paragraph" w:customStyle="1" w:styleId="MMTopic1">
    <w:name w:val="MM Topic 1"/>
    <w:basedOn w:val="Heading1"/>
    <w:link w:val="MMTopic1Char"/>
    <w:rsid w:val="00FC6CA1"/>
    <w:pPr>
      <w:numPr>
        <w:numId w:val="1"/>
      </w:numPr>
    </w:pPr>
  </w:style>
  <w:style w:type="character" w:customStyle="1" w:styleId="MMTopic1Char">
    <w:name w:val="MM Topic 1 Char"/>
    <w:basedOn w:val="Heading1Char"/>
    <w:link w:val="MMTopic1"/>
    <w:rsid w:val="00FC6CA1"/>
    <w:rPr>
      <w:b/>
      <w:bCs/>
      <w:caps/>
      <w:color w:val="FFFFFF" w:themeColor="background1"/>
      <w:spacing w:val="15"/>
      <w:shd w:val="clear" w:color="auto" w:fill="549E39" w:themeFill="accent1"/>
    </w:rPr>
  </w:style>
  <w:style w:type="paragraph" w:customStyle="1" w:styleId="MMTopic2">
    <w:name w:val="MM Topic 2"/>
    <w:basedOn w:val="Heading2"/>
    <w:link w:val="MMTopic2Char"/>
    <w:rsid w:val="00FC6CA1"/>
    <w:pPr>
      <w:numPr>
        <w:ilvl w:val="1"/>
        <w:numId w:val="1"/>
      </w:numPr>
    </w:pPr>
  </w:style>
  <w:style w:type="character" w:customStyle="1" w:styleId="MMTopic2Char">
    <w:name w:val="MM Topic 2 Char"/>
    <w:basedOn w:val="Heading2Char"/>
    <w:link w:val="MMTopic2"/>
    <w:rsid w:val="00FC6CA1"/>
    <w:rPr>
      <w:caps/>
      <w:spacing w:val="15"/>
      <w:shd w:val="clear" w:color="auto" w:fill="DAEFD3" w:themeFill="accent1" w:themeFillTint="33"/>
    </w:rPr>
  </w:style>
  <w:style w:type="paragraph" w:customStyle="1" w:styleId="MMTopic3">
    <w:name w:val="MM Topic 3"/>
    <w:basedOn w:val="Heading3"/>
    <w:link w:val="MMTopic3Char"/>
    <w:rsid w:val="00FC6CA1"/>
    <w:pPr>
      <w:numPr>
        <w:ilvl w:val="2"/>
        <w:numId w:val="1"/>
      </w:numPr>
    </w:pPr>
  </w:style>
  <w:style w:type="character" w:customStyle="1" w:styleId="MMTopic3Char">
    <w:name w:val="MM Topic 3 Char"/>
    <w:basedOn w:val="Heading3Char"/>
    <w:link w:val="MMTopic3"/>
    <w:rsid w:val="00FC6CA1"/>
    <w:rPr>
      <w:caps/>
      <w:color w:val="294E1C" w:themeColor="accent1" w:themeShade="7F"/>
      <w:spacing w:val="15"/>
    </w:rPr>
  </w:style>
  <w:style w:type="paragraph" w:styleId="NoSpacing">
    <w:name w:val="No Spacing"/>
    <w:basedOn w:val="Normal"/>
    <w:link w:val="NoSpacingChar"/>
    <w:uiPriority w:val="1"/>
    <w:qFormat/>
    <w:rsid w:val="00A73543"/>
    <w:pPr>
      <w:spacing w:after="0" w:line="240" w:lineRule="auto"/>
    </w:pPr>
  </w:style>
  <w:style w:type="character" w:styleId="CommentReference">
    <w:name w:val="annotation reference"/>
    <w:basedOn w:val="DefaultParagraphFont"/>
    <w:uiPriority w:val="99"/>
    <w:semiHidden/>
    <w:unhideWhenUsed/>
    <w:rsid w:val="0008031E"/>
    <w:rPr>
      <w:sz w:val="16"/>
      <w:szCs w:val="16"/>
    </w:rPr>
  </w:style>
  <w:style w:type="paragraph" w:styleId="CommentText">
    <w:name w:val="annotation text"/>
    <w:basedOn w:val="Normal"/>
    <w:link w:val="CommentTextChar"/>
    <w:uiPriority w:val="99"/>
    <w:unhideWhenUsed/>
    <w:rsid w:val="0008031E"/>
    <w:pPr>
      <w:spacing w:line="240" w:lineRule="auto"/>
    </w:pPr>
  </w:style>
  <w:style w:type="character" w:customStyle="1" w:styleId="CommentTextChar">
    <w:name w:val="Comment Text Char"/>
    <w:basedOn w:val="DefaultParagraphFont"/>
    <w:link w:val="CommentText"/>
    <w:uiPriority w:val="99"/>
    <w:rsid w:val="0008031E"/>
    <w:rPr>
      <w:sz w:val="20"/>
      <w:szCs w:val="20"/>
    </w:rPr>
  </w:style>
  <w:style w:type="paragraph" w:styleId="CommentSubject">
    <w:name w:val="annotation subject"/>
    <w:basedOn w:val="CommentText"/>
    <w:next w:val="CommentText"/>
    <w:link w:val="CommentSubjectChar"/>
    <w:uiPriority w:val="99"/>
    <w:semiHidden/>
    <w:unhideWhenUsed/>
    <w:rsid w:val="0008031E"/>
    <w:rPr>
      <w:b/>
      <w:bCs/>
    </w:rPr>
  </w:style>
  <w:style w:type="character" w:customStyle="1" w:styleId="CommentSubjectChar">
    <w:name w:val="Comment Subject Char"/>
    <w:basedOn w:val="CommentTextChar"/>
    <w:link w:val="CommentSubject"/>
    <w:uiPriority w:val="99"/>
    <w:semiHidden/>
    <w:rsid w:val="0008031E"/>
    <w:rPr>
      <w:b/>
      <w:bCs/>
      <w:sz w:val="20"/>
      <w:szCs w:val="20"/>
    </w:rPr>
  </w:style>
  <w:style w:type="paragraph" w:styleId="BalloonText">
    <w:name w:val="Balloon Text"/>
    <w:basedOn w:val="Normal"/>
    <w:link w:val="BalloonTextChar"/>
    <w:uiPriority w:val="99"/>
    <w:semiHidden/>
    <w:unhideWhenUsed/>
    <w:rsid w:val="00080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31E"/>
    <w:rPr>
      <w:rFonts w:ascii="Tahoma" w:hAnsi="Tahoma" w:cs="Tahoma"/>
      <w:sz w:val="16"/>
      <w:szCs w:val="16"/>
    </w:rPr>
  </w:style>
  <w:style w:type="paragraph" w:styleId="Header">
    <w:name w:val="header"/>
    <w:basedOn w:val="Normal"/>
    <w:link w:val="HeaderChar"/>
    <w:uiPriority w:val="99"/>
    <w:unhideWhenUsed/>
    <w:rsid w:val="006B4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7A3"/>
  </w:style>
  <w:style w:type="paragraph" w:styleId="Footer">
    <w:name w:val="footer"/>
    <w:basedOn w:val="Normal"/>
    <w:link w:val="FooterChar"/>
    <w:uiPriority w:val="99"/>
    <w:unhideWhenUsed/>
    <w:rsid w:val="006B47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7A3"/>
  </w:style>
  <w:style w:type="table" w:styleId="TableGrid">
    <w:name w:val="Table Grid"/>
    <w:basedOn w:val="TableNormal"/>
    <w:uiPriority w:val="59"/>
    <w:rsid w:val="00DF5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30119"/>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B30119"/>
    <w:rPr>
      <w:rFonts w:ascii="Consolas" w:hAnsi="Consolas" w:cs="Consolas"/>
      <w:sz w:val="21"/>
      <w:szCs w:val="21"/>
      <w:lang w:val="en-US"/>
    </w:rPr>
  </w:style>
  <w:style w:type="table" w:styleId="MediumShading1-Accent6">
    <w:name w:val="Medium Shading 1 Accent 6"/>
    <w:basedOn w:val="TableNormal"/>
    <w:uiPriority w:val="63"/>
    <w:rsid w:val="00875DC4"/>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FC1B0B"/>
    <w:pPr>
      <w:spacing w:before="360" w:after="0"/>
    </w:pPr>
    <w:rPr>
      <w:rFonts w:asciiTheme="majorHAnsi" w:hAnsiTheme="majorHAnsi"/>
      <w:b/>
      <w:bCs/>
      <w:caps/>
      <w:sz w:val="24"/>
      <w:szCs w:val="24"/>
    </w:rPr>
  </w:style>
  <w:style w:type="character" w:styleId="Hyperlink">
    <w:name w:val="Hyperlink"/>
    <w:basedOn w:val="DefaultParagraphFont"/>
    <w:uiPriority w:val="99"/>
    <w:unhideWhenUsed/>
    <w:rsid w:val="00CD2318"/>
    <w:rPr>
      <w:color w:val="6B9F25" w:themeColor="hyperlink"/>
      <w:u w:val="single"/>
    </w:rPr>
  </w:style>
  <w:style w:type="paragraph" w:styleId="TOCHeading">
    <w:name w:val="TOC Heading"/>
    <w:basedOn w:val="Heading1"/>
    <w:next w:val="Normal"/>
    <w:uiPriority w:val="39"/>
    <w:semiHidden/>
    <w:unhideWhenUsed/>
    <w:qFormat/>
    <w:rsid w:val="00A73543"/>
    <w:pPr>
      <w:outlineLvl w:val="9"/>
    </w:pPr>
  </w:style>
  <w:style w:type="paragraph" w:styleId="TOC2">
    <w:name w:val="toc 2"/>
    <w:basedOn w:val="Normal"/>
    <w:next w:val="Normal"/>
    <w:autoRedefine/>
    <w:uiPriority w:val="39"/>
    <w:unhideWhenUsed/>
    <w:rsid w:val="00BA2B43"/>
    <w:pPr>
      <w:spacing w:before="240" w:after="0"/>
    </w:pPr>
    <w:rPr>
      <w:rFonts w:cstheme="minorHAnsi"/>
      <w:b/>
      <w:bCs/>
    </w:rPr>
  </w:style>
  <w:style w:type="paragraph" w:styleId="TOC3">
    <w:name w:val="toc 3"/>
    <w:basedOn w:val="Normal"/>
    <w:next w:val="Normal"/>
    <w:autoRedefine/>
    <w:uiPriority w:val="39"/>
    <w:unhideWhenUsed/>
    <w:rsid w:val="00BA2B43"/>
    <w:pPr>
      <w:spacing w:after="0"/>
      <w:ind w:left="220"/>
    </w:pPr>
    <w:rPr>
      <w:rFonts w:cstheme="minorHAnsi"/>
    </w:rPr>
  </w:style>
  <w:style w:type="table" w:styleId="LightList-Accent6">
    <w:name w:val="Light List Accent 6"/>
    <w:basedOn w:val="TableNormal"/>
    <w:uiPriority w:val="61"/>
    <w:rsid w:val="00267859"/>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customStyle="1" w:styleId="LightList-Accent11">
    <w:name w:val="Light List - Accent 11"/>
    <w:basedOn w:val="TableNormal"/>
    <w:uiPriority w:val="61"/>
    <w:rsid w:val="009F612E"/>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paragraph" w:styleId="TOC4">
    <w:name w:val="toc 4"/>
    <w:basedOn w:val="Normal"/>
    <w:next w:val="Normal"/>
    <w:autoRedefine/>
    <w:uiPriority w:val="39"/>
    <w:unhideWhenUsed/>
    <w:rsid w:val="0036508A"/>
    <w:pPr>
      <w:spacing w:after="0"/>
      <w:ind w:left="440"/>
    </w:pPr>
    <w:rPr>
      <w:rFonts w:cstheme="minorHAnsi"/>
    </w:rPr>
  </w:style>
  <w:style w:type="paragraph" w:styleId="TOC5">
    <w:name w:val="toc 5"/>
    <w:basedOn w:val="Normal"/>
    <w:next w:val="Normal"/>
    <w:autoRedefine/>
    <w:uiPriority w:val="39"/>
    <w:unhideWhenUsed/>
    <w:rsid w:val="0036508A"/>
    <w:pPr>
      <w:spacing w:after="0"/>
      <w:ind w:left="660"/>
    </w:pPr>
    <w:rPr>
      <w:rFonts w:cstheme="minorHAnsi"/>
    </w:rPr>
  </w:style>
  <w:style w:type="paragraph" w:styleId="TOC6">
    <w:name w:val="toc 6"/>
    <w:basedOn w:val="Normal"/>
    <w:next w:val="Normal"/>
    <w:autoRedefine/>
    <w:uiPriority w:val="39"/>
    <w:unhideWhenUsed/>
    <w:rsid w:val="0036508A"/>
    <w:pPr>
      <w:spacing w:after="0"/>
      <w:ind w:left="880"/>
    </w:pPr>
    <w:rPr>
      <w:rFonts w:cstheme="minorHAnsi"/>
    </w:rPr>
  </w:style>
  <w:style w:type="paragraph" w:styleId="TOC7">
    <w:name w:val="toc 7"/>
    <w:basedOn w:val="Normal"/>
    <w:next w:val="Normal"/>
    <w:autoRedefine/>
    <w:uiPriority w:val="39"/>
    <w:unhideWhenUsed/>
    <w:rsid w:val="0036508A"/>
    <w:pPr>
      <w:spacing w:after="0"/>
      <w:ind w:left="1100"/>
    </w:pPr>
    <w:rPr>
      <w:rFonts w:cstheme="minorHAnsi"/>
    </w:rPr>
  </w:style>
  <w:style w:type="paragraph" w:styleId="TOC8">
    <w:name w:val="toc 8"/>
    <w:basedOn w:val="Normal"/>
    <w:next w:val="Normal"/>
    <w:autoRedefine/>
    <w:uiPriority w:val="39"/>
    <w:unhideWhenUsed/>
    <w:rsid w:val="0036508A"/>
    <w:pPr>
      <w:spacing w:after="0"/>
      <w:ind w:left="1320"/>
    </w:pPr>
    <w:rPr>
      <w:rFonts w:cstheme="minorHAnsi"/>
    </w:rPr>
  </w:style>
  <w:style w:type="paragraph" w:styleId="TOC9">
    <w:name w:val="toc 9"/>
    <w:basedOn w:val="Normal"/>
    <w:next w:val="Normal"/>
    <w:autoRedefine/>
    <w:uiPriority w:val="39"/>
    <w:unhideWhenUsed/>
    <w:rsid w:val="0036508A"/>
    <w:pPr>
      <w:spacing w:after="0"/>
      <w:ind w:left="1540"/>
    </w:pPr>
    <w:rPr>
      <w:rFonts w:cstheme="minorHAnsi"/>
    </w:rPr>
  </w:style>
  <w:style w:type="paragraph" w:styleId="IntenseQuote">
    <w:name w:val="Intense Quote"/>
    <w:basedOn w:val="Normal"/>
    <w:next w:val="Normal"/>
    <w:link w:val="IntenseQuoteChar"/>
    <w:uiPriority w:val="30"/>
    <w:qFormat/>
    <w:rsid w:val="00A73543"/>
    <w:pPr>
      <w:pBdr>
        <w:top w:val="single" w:sz="4" w:space="10" w:color="549E39" w:themeColor="accent1"/>
        <w:left w:val="single" w:sz="4" w:space="10" w:color="549E39" w:themeColor="accent1"/>
      </w:pBdr>
      <w:spacing w:after="0"/>
      <w:ind w:left="1296" w:right="1152"/>
      <w:jc w:val="both"/>
    </w:pPr>
    <w:rPr>
      <w:i/>
      <w:iCs/>
      <w:color w:val="549E39" w:themeColor="accent1"/>
    </w:rPr>
  </w:style>
  <w:style w:type="character" w:customStyle="1" w:styleId="IntenseQuoteChar">
    <w:name w:val="Intense Quote Char"/>
    <w:basedOn w:val="DefaultParagraphFont"/>
    <w:link w:val="IntenseQuote"/>
    <w:uiPriority w:val="30"/>
    <w:rsid w:val="00A73543"/>
    <w:rPr>
      <w:i/>
      <w:iCs/>
      <w:color w:val="549E39" w:themeColor="accent1"/>
      <w:sz w:val="20"/>
      <w:szCs w:val="20"/>
    </w:rPr>
  </w:style>
  <w:style w:type="paragraph" w:styleId="NormalWeb">
    <w:name w:val="Normal (Web)"/>
    <w:basedOn w:val="Normal"/>
    <w:uiPriority w:val="99"/>
    <w:semiHidden/>
    <w:unhideWhenUsed/>
    <w:rsid w:val="004F51F0"/>
    <w:pPr>
      <w:spacing w:before="100" w:beforeAutospacing="1" w:after="100" w:afterAutospacing="1" w:line="240" w:lineRule="auto"/>
    </w:pPr>
    <w:rPr>
      <w:rFonts w:ascii="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A73543"/>
    <w:rPr>
      <w:caps/>
      <w:color w:val="3E762A" w:themeColor="accent1" w:themeShade="BF"/>
      <w:spacing w:val="10"/>
    </w:rPr>
  </w:style>
  <w:style w:type="character" w:customStyle="1" w:styleId="Heading5Char">
    <w:name w:val="Heading 5 Char"/>
    <w:basedOn w:val="DefaultParagraphFont"/>
    <w:link w:val="Heading5"/>
    <w:uiPriority w:val="9"/>
    <w:semiHidden/>
    <w:rsid w:val="00A73543"/>
    <w:rPr>
      <w:caps/>
      <w:color w:val="3E762A" w:themeColor="accent1" w:themeShade="BF"/>
      <w:spacing w:val="10"/>
    </w:rPr>
  </w:style>
  <w:style w:type="character" w:customStyle="1" w:styleId="Heading6Char">
    <w:name w:val="Heading 6 Char"/>
    <w:basedOn w:val="DefaultParagraphFont"/>
    <w:link w:val="Heading6"/>
    <w:uiPriority w:val="9"/>
    <w:semiHidden/>
    <w:rsid w:val="00A73543"/>
    <w:rPr>
      <w:caps/>
      <w:color w:val="3E762A" w:themeColor="accent1" w:themeShade="BF"/>
      <w:spacing w:val="10"/>
    </w:rPr>
  </w:style>
  <w:style w:type="character" w:customStyle="1" w:styleId="Heading7Char">
    <w:name w:val="Heading 7 Char"/>
    <w:basedOn w:val="DefaultParagraphFont"/>
    <w:link w:val="Heading7"/>
    <w:uiPriority w:val="9"/>
    <w:semiHidden/>
    <w:rsid w:val="00A73543"/>
    <w:rPr>
      <w:caps/>
      <w:color w:val="3E762A" w:themeColor="accent1" w:themeShade="BF"/>
      <w:spacing w:val="10"/>
    </w:rPr>
  </w:style>
  <w:style w:type="character" w:customStyle="1" w:styleId="Heading8Char">
    <w:name w:val="Heading 8 Char"/>
    <w:basedOn w:val="DefaultParagraphFont"/>
    <w:link w:val="Heading8"/>
    <w:uiPriority w:val="9"/>
    <w:semiHidden/>
    <w:rsid w:val="00A73543"/>
    <w:rPr>
      <w:caps/>
      <w:spacing w:val="10"/>
      <w:sz w:val="18"/>
      <w:szCs w:val="18"/>
    </w:rPr>
  </w:style>
  <w:style w:type="character" w:customStyle="1" w:styleId="Heading9Char">
    <w:name w:val="Heading 9 Char"/>
    <w:basedOn w:val="DefaultParagraphFont"/>
    <w:link w:val="Heading9"/>
    <w:uiPriority w:val="9"/>
    <w:semiHidden/>
    <w:rsid w:val="00A73543"/>
    <w:rPr>
      <w:i/>
      <w:caps/>
      <w:spacing w:val="10"/>
      <w:sz w:val="18"/>
      <w:szCs w:val="18"/>
    </w:rPr>
  </w:style>
  <w:style w:type="paragraph" w:styleId="Caption">
    <w:name w:val="caption"/>
    <w:basedOn w:val="Normal"/>
    <w:next w:val="Normal"/>
    <w:uiPriority w:val="35"/>
    <w:semiHidden/>
    <w:unhideWhenUsed/>
    <w:qFormat/>
    <w:rsid w:val="00A73543"/>
    <w:rPr>
      <w:b/>
      <w:bCs/>
      <w:color w:val="3E762A" w:themeColor="accent1" w:themeShade="BF"/>
      <w:sz w:val="16"/>
      <w:szCs w:val="16"/>
    </w:rPr>
  </w:style>
  <w:style w:type="paragraph" w:styleId="Title">
    <w:name w:val="Title"/>
    <w:basedOn w:val="Normal"/>
    <w:next w:val="Normal"/>
    <w:link w:val="TitleChar"/>
    <w:uiPriority w:val="10"/>
    <w:qFormat/>
    <w:rsid w:val="00A73543"/>
    <w:pPr>
      <w:spacing w:before="720"/>
    </w:pPr>
    <w:rPr>
      <w:caps/>
      <w:color w:val="549E39" w:themeColor="accent1"/>
      <w:spacing w:val="10"/>
      <w:kern w:val="28"/>
      <w:sz w:val="52"/>
      <w:szCs w:val="52"/>
    </w:rPr>
  </w:style>
  <w:style w:type="character" w:customStyle="1" w:styleId="TitleChar">
    <w:name w:val="Title Char"/>
    <w:basedOn w:val="DefaultParagraphFont"/>
    <w:link w:val="Title"/>
    <w:uiPriority w:val="10"/>
    <w:rsid w:val="00A73543"/>
    <w:rPr>
      <w:caps/>
      <w:color w:val="549E39" w:themeColor="accent1"/>
      <w:spacing w:val="10"/>
      <w:kern w:val="28"/>
      <w:sz w:val="52"/>
      <w:szCs w:val="52"/>
    </w:rPr>
  </w:style>
  <w:style w:type="paragraph" w:styleId="Subtitle">
    <w:name w:val="Subtitle"/>
    <w:basedOn w:val="Normal"/>
    <w:next w:val="Normal"/>
    <w:link w:val="SubtitleChar"/>
    <w:uiPriority w:val="11"/>
    <w:qFormat/>
    <w:rsid w:val="00A7354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73543"/>
    <w:rPr>
      <w:caps/>
      <w:color w:val="595959" w:themeColor="text1" w:themeTint="A6"/>
      <w:spacing w:val="10"/>
      <w:sz w:val="24"/>
      <w:szCs w:val="24"/>
    </w:rPr>
  </w:style>
  <w:style w:type="character" w:styleId="Strong">
    <w:name w:val="Strong"/>
    <w:uiPriority w:val="22"/>
    <w:qFormat/>
    <w:rsid w:val="00A73543"/>
    <w:rPr>
      <w:b/>
      <w:bCs/>
    </w:rPr>
  </w:style>
  <w:style w:type="character" w:styleId="Emphasis">
    <w:name w:val="Emphasis"/>
    <w:uiPriority w:val="20"/>
    <w:qFormat/>
    <w:rsid w:val="00A73543"/>
    <w:rPr>
      <w:caps/>
      <w:color w:val="294E1C" w:themeColor="accent1" w:themeShade="7F"/>
      <w:spacing w:val="5"/>
    </w:rPr>
  </w:style>
  <w:style w:type="paragraph" w:styleId="Quote">
    <w:name w:val="Quote"/>
    <w:basedOn w:val="Normal"/>
    <w:next w:val="Normal"/>
    <w:link w:val="QuoteChar"/>
    <w:uiPriority w:val="29"/>
    <w:qFormat/>
    <w:rsid w:val="00A73543"/>
    <w:rPr>
      <w:i/>
      <w:iCs/>
    </w:rPr>
  </w:style>
  <w:style w:type="character" w:customStyle="1" w:styleId="QuoteChar">
    <w:name w:val="Quote Char"/>
    <w:basedOn w:val="DefaultParagraphFont"/>
    <w:link w:val="Quote"/>
    <w:uiPriority w:val="29"/>
    <w:rsid w:val="00A73543"/>
    <w:rPr>
      <w:i/>
      <w:iCs/>
      <w:sz w:val="20"/>
      <w:szCs w:val="20"/>
    </w:rPr>
  </w:style>
  <w:style w:type="character" w:styleId="SubtleEmphasis">
    <w:name w:val="Subtle Emphasis"/>
    <w:uiPriority w:val="19"/>
    <w:qFormat/>
    <w:rsid w:val="00A73543"/>
    <w:rPr>
      <w:i/>
      <w:iCs/>
      <w:color w:val="294E1C" w:themeColor="accent1" w:themeShade="7F"/>
    </w:rPr>
  </w:style>
  <w:style w:type="character" w:styleId="IntenseEmphasis">
    <w:name w:val="Intense Emphasis"/>
    <w:uiPriority w:val="21"/>
    <w:qFormat/>
    <w:rsid w:val="00A73543"/>
    <w:rPr>
      <w:b/>
      <w:bCs/>
      <w:caps/>
      <w:color w:val="294E1C" w:themeColor="accent1" w:themeShade="7F"/>
      <w:spacing w:val="10"/>
    </w:rPr>
  </w:style>
  <w:style w:type="character" w:styleId="SubtleReference">
    <w:name w:val="Subtle Reference"/>
    <w:uiPriority w:val="31"/>
    <w:qFormat/>
    <w:rsid w:val="00A73543"/>
    <w:rPr>
      <w:b/>
      <w:bCs/>
      <w:color w:val="549E39" w:themeColor="accent1"/>
    </w:rPr>
  </w:style>
  <w:style w:type="character" w:styleId="IntenseReference">
    <w:name w:val="Intense Reference"/>
    <w:uiPriority w:val="32"/>
    <w:qFormat/>
    <w:rsid w:val="00A73543"/>
    <w:rPr>
      <w:b/>
      <w:bCs/>
      <w:i/>
      <w:iCs/>
      <w:caps/>
      <w:color w:val="549E39" w:themeColor="accent1"/>
    </w:rPr>
  </w:style>
  <w:style w:type="character" w:styleId="BookTitle">
    <w:name w:val="Book Title"/>
    <w:uiPriority w:val="33"/>
    <w:qFormat/>
    <w:rsid w:val="00A73543"/>
    <w:rPr>
      <w:b/>
      <w:bCs/>
      <w:i/>
      <w:iCs/>
      <w:spacing w:val="9"/>
    </w:rPr>
  </w:style>
  <w:style w:type="character" w:customStyle="1" w:styleId="NoSpacingChar">
    <w:name w:val="No Spacing Char"/>
    <w:basedOn w:val="DefaultParagraphFont"/>
    <w:link w:val="NoSpacing"/>
    <w:uiPriority w:val="1"/>
    <w:rsid w:val="00A73543"/>
    <w:rPr>
      <w:sz w:val="20"/>
      <w:szCs w:val="20"/>
    </w:rPr>
  </w:style>
  <w:style w:type="character" w:styleId="FollowedHyperlink">
    <w:name w:val="FollowedHyperlink"/>
    <w:basedOn w:val="DefaultParagraphFont"/>
    <w:uiPriority w:val="99"/>
    <w:semiHidden/>
    <w:unhideWhenUsed/>
    <w:rsid w:val="003F0D01"/>
    <w:rPr>
      <w:color w:val="BA6906" w:themeColor="followedHyperlink"/>
      <w:u w:val="single"/>
    </w:rPr>
  </w:style>
  <w:style w:type="paragraph" w:styleId="DocumentMap">
    <w:name w:val="Document Map"/>
    <w:basedOn w:val="Normal"/>
    <w:link w:val="DocumentMapChar"/>
    <w:uiPriority w:val="99"/>
    <w:semiHidden/>
    <w:unhideWhenUsed/>
    <w:rsid w:val="00E7207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72072"/>
    <w:rPr>
      <w:rFonts w:ascii="Times New Roman" w:hAnsi="Times New Roman" w:cs="Times New Roman"/>
      <w:sz w:val="24"/>
      <w:szCs w:val="24"/>
    </w:rPr>
  </w:style>
  <w:style w:type="paragraph" w:styleId="FootnoteText">
    <w:name w:val="footnote text"/>
    <w:basedOn w:val="Normal"/>
    <w:link w:val="FootnoteTextChar"/>
    <w:uiPriority w:val="99"/>
    <w:unhideWhenUsed/>
    <w:rsid w:val="00873ABC"/>
    <w:pPr>
      <w:spacing w:after="0" w:line="240" w:lineRule="auto"/>
    </w:pPr>
    <w:rPr>
      <w:sz w:val="24"/>
      <w:szCs w:val="24"/>
    </w:rPr>
  </w:style>
  <w:style w:type="character" w:customStyle="1" w:styleId="FootnoteTextChar">
    <w:name w:val="Footnote Text Char"/>
    <w:basedOn w:val="DefaultParagraphFont"/>
    <w:link w:val="FootnoteText"/>
    <w:uiPriority w:val="99"/>
    <w:rsid w:val="00873ABC"/>
    <w:rPr>
      <w:sz w:val="24"/>
      <w:szCs w:val="24"/>
    </w:rPr>
  </w:style>
  <w:style w:type="character" w:styleId="FootnoteReference">
    <w:name w:val="footnote reference"/>
    <w:basedOn w:val="DefaultParagraphFont"/>
    <w:uiPriority w:val="99"/>
    <w:unhideWhenUsed/>
    <w:rsid w:val="00873ABC"/>
    <w:rPr>
      <w:vertAlign w:val="superscript"/>
    </w:rPr>
  </w:style>
  <w:style w:type="paragraph" w:styleId="EndnoteText">
    <w:name w:val="endnote text"/>
    <w:basedOn w:val="Normal"/>
    <w:link w:val="EndnoteTextChar"/>
    <w:uiPriority w:val="99"/>
    <w:unhideWhenUsed/>
    <w:rsid w:val="00873ABC"/>
    <w:pPr>
      <w:spacing w:after="0" w:line="240" w:lineRule="auto"/>
    </w:pPr>
    <w:rPr>
      <w:sz w:val="24"/>
      <w:szCs w:val="24"/>
    </w:rPr>
  </w:style>
  <w:style w:type="character" w:customStyle="1" w:styleId="EndnoteTextChar">
    <w:name w:val="Endnote Text Char"/>
    <w:basedOn w:val="DefaultParagraphFont"/>
    <w:link w:val="EndnoteText"/>
    <w:uiPriority w:val="99"/>
    <w:rsid w:val="00873ABC"/>
    <w:rPr>
      <w:sz w:val="24"/>
      <w:szCs w:val="24"/>
    </w:rPr>
  </w:style>
  <w:style w:type="character" w:styleId="EndnoteReference">
    <w:name w:val="endnote reference"/>
    <w:basedOn w:val="DefaultParagraphFont"/>
    <w:uiPriority w:val="99"/>
    <w:unhideWhenUsed/>
    <w:rsid w:val="00873ABC"/>
    <w:rPr>
      <w:vertAlign w:val="superscript"/>
    </w:rPr>
  </w:style>
  <w:style w:type="table" w:styleId="PlainTable4">
    <w:name w:val="Plain Table 4"/>
    <w:basedOn w:val="TableNormal"/>
    <w:uiPriority w:val="44"/>
    <w:rsid w:val="009A75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6008">
      <w:bodyDiv w:val="1"/>
      <w:marLeft w:val="0"/>
      <w:marRight w:val="0"/>
      <w:marTop w:val="0"/>
      <w:marBottom w:val="0"/>
      <w:divBdr>
        <w:top w:val="none" w:sz="0" w:space="0" w:color="auto"/>
        <w:left w:val="none" w:sz="0" w:space="0" w:color="auto"/>
        <w:bottom w:val="none" w:sz="0" w:space="0" w:color="auto"/>
        <w:right w:val="none" w:sz="0" w:space="0" w:color="auto"/>
      </w:divBdr>
      <w:divsChild>
        <w:div w:id="373895831">
          <w:marLeft w:val="850"/>
          <w:marRight w:val="0"/>
          <w:marTop w:val="0"/>
          <w:marBottom w:val="120"/>
          <w:divBdr>
            <w:top w:val="none" w:sz="0" w:space="0" w:color="auto"/>
            <w:left w:val="none" w:sz="0" w:space="0" w:color="auto"/>
            <w:bottom w:val="none" w:sz="0" w:space="0" w:color="auto"/>
            <w:right w:val="none" w:sz="0" w:space="0" w:color="auto"/>
          </w:divBdr>
        </w:div>
        <w:div w:id="484442418">
          <w:marLeft w:val="432"/>
          <w:marRight w:val="0"/>
          <w:marTop w:val="0"/>
          <w:marBottom w:val="120"/>
          <w:divBdr>
            <w:top w:val="none" w:sz="0" w:space="0" w:color="auto"/>
            <w:left w:val="none" w:sz="0" w:space="0" w:color="auto"/>
            <w:bottom w:val="none" w:sz="0" w:space="0" w:color="auto"/>
            <w:right w:val="none" w:sz="0" w:space="0" w:color="auto"/>
          </w:divBdr>
        </w:div>
        <w:div w:id="648216794">
          <w:marLeft w:val="850"/>
          <w:marRight w:val="0"/>
          <w:marTop w:val="0"/>
          <w:marBottom w:val="120"/>
          <w:divBdr>
            <w:top w:val="none" w:sz="0" w:space="0" w:color="auto"/>
            <w:left w:val="none" w:sz="0" w:space="0" w:color="auto"/>
            <w:bottom w:val="none" w:sz="0" w:space="0" w:color="auto"/>
            <w:right w:val="none" w:sz="0" w:space="0" w:color="auto"/>
          </w:divBdr>
        </w:div>
        <w:div w:id="902561948">
          <w:marLeft w:val="850"/>
          <w:marRight w:val="0"/>
          <w:marTop w:val="0"/>
          <w:marBottom w:val="120"/>
          <w:divBdr>
            <w:top w:val="none" w:sz="0" w:space="0" w:color="auto"/>
            <w:left w:val="none" w:sz="0" w:space="0" w:color="auto"/>
            <w:bottom w:val="none" w:sz="0" w:space="0" w:color="auto"/>
            <w:right w:val="none" w:sz="0" w:space="0" w:color="auto"/>
          </w:divBdr>
        </w:div>
        <w:div w:id="1027871159">
          <w:marLeft w:val="850"/>
          <w:marRight w:val="0"/>
          <w:marTop w:val="0"/>
          <w:marBottom w:val="120"/>
          <w:divBdr>
            <w:top w:val="none" w:sz="0" w:space="0" w:color="auto"/>
            <w:left w:val="none" w:sz="0" w:space="0" w:color="auto"/>
            <w:bottom w:val="none" w:sz="0" w:space="0" w:color="auto"/>
            <w:right w:val="none" w:sz="0" w:space="0" w:color="auto"/>
          </w:divBdr>
        </w:div>
        <w:div w:id="1055202835">
          <w:marLeft w:val="850"/>
          <w:marRight w:val="0"/>
          <w:marTop w:val="0"/>
          <w:marBottom w:val="120"/>
          <w:divBdr>
            <w:top w:val="none" w:sz="0" w:space="0" w:color="auto"/>
            <w:left w:val="none" w:sz="0" w:space="0" w:color="auto"/>
            <w:bottom w:val="none" w:sz="0" w:space="0" w:color="auto"/>
            <w:right w:val="none" w:sz="0" w:space="0" w:color="auto"/>
          </w:divBdr>
        </w:div>
        <w:div w:id="1244678718">
          <w:marLeft w:val="432"/>
          <w:marRight w:val="0"/>
          <w:marTop w:val="0"/>
          <w:marBottom w:val="120"/>
          <w:divBdr>
            <w:top w:val="none" w:sz="0" w:space="0" w:color="auto"/>
            <w:left w:val="none" w:sz="0" w:space="0" w:color="auto"/>
            <w:bottom w:val="none" w:sz="0" w:space="0" w:color="auto"/>
            <w:right w:val="none" w:sz="0" w:space="0" w:color="auto"/>
          </w:divBdr>
        </w:div>
        <w:div w:id="1458141413">
          <w:marLeft w:val="432"/>
          <w:marRight w:val="0"/>
          <w:marTop w:val="0"/>
          <w:marBottom w:val="120"/>
          <w:divBdr>
            <w:top w:val="none" w:sz="0" w:space="0" w:color="auto"/>
            <w:left w:val="none" w:sz="0" w:space="0" w:color="auto"/>
            <w:bottom w:val="none" w:sz="0" w:space="0" w:color="auto"/>
            <w:right w:val="none" w:sz="0" w:space="0" w:color="auto"/>
          </w:divBdr>
        </w:div>
        <w:div w:id="1549606746">
          <w:marLeft w:val="850"/>
          <w:marRight w:val="0"/>
          <w:marTop w:val="0"/>
          <w:marBottom w:val="120"/>
          <w:divBdr>
            <w:top w:val="none" w:sz="0" w:space="0" w:color="auto"/>
            <w:left w:val="none" w:sz="0" w:space="0" w:color="auto"/>
            <w:bottom w:val="none" w:sz="0" w:space="0" w:color="auto"/>
            <w:right w:val="none" w:sz="0" w:space="0" w:color="auto"/>
          </w:divBdr>
        </w:div>
        <w:div w:id="1644699887">
          <w:marLeft w:val="850"/>
          <w:marRight w:val="0"/>
          <w:marTop w:val="0"/>
          <w:marBottom w:val="120"/>
          <w:divBdr>
            <w:top w:val="none" w:sz="0" w:space="0" w:color="auto"/>
            <w:left w:val="none" w:sz="0" w:space="0" w:color="auto"/>
            <w:bottom w:val="none" w:sz="0" w:space="0" w:color="auto"/>
            <w:right w:val="none" w:sz="0" w:space="0" w:color="auto"/>
          </w:divBdr>
        </w:div>
        <w:div w:id="1708337536">
          <w:marLeft w:val="432"/>
          <w:marRight w:val="0"/>
          <w:marTop w:val="0"/>
          <w:marBottom w:val="120"/>
          <w:divBdr>
            <w:top w:val="none" w:sz="0" w:space="0" w:color="auto"/>
            <w:left w:val="none" w:sz="0" w:space="0" w:color="auto"/>
            <w:bottom w:val="none" w:sz="0" w:space="0" w:color="auto"/>
            <w:right w:val="none" w:sz="0" w:space="0" w:color="auto"/>
          </w:divBdr>
        </w:div>
        <w:div w:id="1954361753">
          <w:marLeft w:val="850"/>
          <w:marRight w:val="0"/>
          <w:marTop w:val="0"/>
          <w:marBottom w:val="120"/>
          <w:divBdr>
            <w:top w:val="none" w:sz="0" w:space="0" w:color="auto"/>
            <w:left w:val="none" w:sz="0" w:space="0" w:color="auto"/>
            <w:bottom w:val="none" w:sz="0" w:space="0" w:color="auto"/>
            <w:right w:val="none" w:sz="0" w:space="0" w:color="auto"/>
          </w:divBdr>
        </w:div>
      </w:divsChild>
    </w:div>
    <w:div w:id="91437684">
      <w:bodyDiv w:val="1"/>
      <w:marLeft w:val="0"/>
      <w:marRight w:val="0"/>
      <w:marTop w:val="0"/>
      <w:marBottom w:val="0"/>
      <w:divBdr>
        <w:top w:val="none" w:sz="0" w:space="0" w:color="auto"/>
        <w:left w:val="none" w:sz="0" w:space="0" w:color="auto"/>
        <w:bottom w:val="none" w:sz="0" w:space="0" w:color="auto"/>
        <w:right w:val="none" w:sz="0" w:space="0" w:color="auto"/>
      </w:divBdr>
    </w:div>
    <w:div w:id="96296671">
      <w:bodyDiv w:val="1"/>
      <w:marLeft w:val="0"/>
      <w:marRight w:val="0"/>
      <w:marTop w:val="0"/>
      <w:marBottom w:val="0"/>
      <w:divBdr>
        <w:top w:val="none" w:sz="0" w:space="0" w:color="auto"/>
        <w:left w:val="none" w:sz="0" w:space="0" w:color="auto"/>
        <w:bottom w:val="none" w:sz="0" w:space="0" w:color="auto"/>
        <w:right w:val="none" w:sz="0" w:space="0" w:color="auto"/>
      </w:divBdr>
      <w:divsChild>
        <w:div w:id="144128115">
          <w:marLeft w:val="288"/>
          <w:marRight w:val="0"/>
          <w:marTop w:val="480"/>
          <w:marBottom w:val="0"/>
          <w:divBdr>
            <w:top w:val="none" w:sz="0" w:space="0" w:color="auto"/>
            <w:left w:val="none" w:sz="0" w:space="0" w:color="auto"/>
            <w:bottom w:val="none" w:sz="0" w:space="0" w:color="auto"/>
            <w:right w:val="none" w:sz="0" w:space="0" w:color="auto"/>
          </w:divBdr>
        </w:div>
        <w:div w:id="439036695">
          <w:marLeft w:val="288"/>
          <w:marRight w:val="0"/>
          <w:marTop w:val="480"/>
          <w:marBottom w:val="0"/>
          <w:divBdr>
            <w:top w:val="none" w:sz="0" w:space="0" w:color="auto"/>
            <w:left w:val="none" w:sz="0" w:space="0" w:color="auto"/>
            <w:bottom w:val="none" w:sz="0" w:space="0" w:color="auto"/>
            <w:right w:val="none" w:sz="0" w:space="0" w:color="auto"/>
          </w:divBdr>
        </w:div>
        <w:div w:id="843931524">
          <w:marLeft w:val="850"/>
          <w:marRight w:val="0"/>
          <w:marTop w:val="120"/>
          <w:marBottom w:val="0"/>
          <w:divBdr>
            <w:top w:val="none" w:sz="0" w:space="0" w:color="auto"/>
            <w:left w:val="none" w:sz="0" w:space="0" w:color="auto"/>
            <w:bottom w:val="none" w:sz="0" w:space="0" w:color="auto"/>
            <w:right w:val="none" w:sz="0" w:space="0" w:color="auto"/>
          </w:divBdr>
        </w:div>
        <w:div w:id="1610888525">
          <w:marLeft w:val="850"/>
          <w:marRight w:val="0"/>
          <w:marTop w:val="120"/>
          <w:marBottom w:val="0"/>
          <w:divBdr>
            <w:top w:val="none" w:sz="0" w:space="0" w:color="auto"/>
            <w:left w:val="none" w:sz="0" w:space="0" w:color="auto"/>
            <w:bottom w:val="none" w:sz="0" w:space="0" w:color="auto"/>
            <w:right w:val="none" w:sz="0" w:space="0" w:color="auto"/>
          </w:divBdr>
        </w:div>
        <w:div w:id="1929193088">
          <w:marLeft w:val="850"/>
          <w:marRight w:val="0"/>
          <w:marTop w:val="120"/>
          <w:marBottom w:val="0"/>
          <w:divBdr>
            <w:top w:val="none" w:sz="0" w:space="0" w:color="auto"/>
            <w:left w:val="none" w:sz="0" w:space="0" w:color="auto"/>
            <w:bottom w:val="none" w:sz="0" w:space="0" w:color="auto"/>
            <w:right w:val="none" w:sz="0" w:space="0" w:color="auto"/>
          </w:divBdr>
        </w:div>
      </w:divsChild>
    </w:div>
    <w:div w:id="109128389">
      <w:bodyDiv w:val="1"/>
      <w:marLeft w:val="0"/>
      <w:marRight w:val="0"/>
      <w:marTop w:val="0"/>
      <w:marBottom w:val="0"/>
      <w:divBdr>
        <w:top w:val="none" w:sz="0" w:space="0" w:color="auto"/>
        <w:left w:val="none" w:sz="0" w:space="0" w:color="auto"/>
        <w:bottom w:val="none" w:sz="0" w:space="0" w:color="auto"/>
        <w:right w:val="none" w:sz="0" w:space="0" w:color="auto"/>
      </w:divBdr>
    </w:div>
    <w:div w:id="162668312">
      <w:bodyDiv w:val="1"/>
      <w:marLeft w:val="0"/>
      <w:marRight w:val="0"/>
      <w:marTop w:val="0"/>
      <w:marBottom w:val="0"/>
      <w:divBdr>
        <w:top w:val="none" w:sz="0" w:space="0" w:color="auto"/>
        <w:left w:val="none" w:sz="0" w:space="0" w:color="auto"/>
        <w:bottom w:val="none" w:sz="0" w:space="0" w:color="auto"/>
        <w:right w:val="none" w:sz="0" w:space="0" w:color="auto"/>
      </w:divBdr>
      <w:divsChild>
        <w:div w:id="237443644">
          <w:marLeft w:val="576"/>
          <w:marRight w:val="0"/>
          <w:marTop w:val="77"/>
          <w:marBottom w:val="0"/>
          <w:divBdr>
            <w:top w:val="none" w:sz="0" w:space="0" w:color="auto"/>
            <w:left w:val="none" w:sz="0" w:space="0" w:color="auto"/>
            <w:bottom w:val="none" w:sz="0" w:space="0" w:color="auto"/>
            <w:right w:val="none" w:sz="0" w:space="0" w:color="auto"/>
          </w:divBdr>
        </w:div>
        <w:div w:id="814685059">
          <w:marLeft w:val="576"/>
          <w:marRight w:val="0"/>
          <w:marTop w:val="77"/>
          <w:marBottom w:val="0"/>
          <w:divBdr>
            <w:top w:val="none" w:sz="0" w:space="0" w:color="auto"/>
            <w:left w:val="none" w:sz="0" w:space="0" w:color="auto"/>
            <w:bottom w:val="none" w:sz="0" w:space="0" w:color="auto"/>
            <w:right w:val="none" w:sz="0" w:space="0" w:color="auto"/>
          </w:divBdr>
        </w:div>
        <w:div w:id="1147895017">
          <w:marLeft w:val="576"/>
          <w:marRight w:val="0"/>
          <w:marTop w:val="77"/>
          <w:marBottom w:val="0"/>
          <w:divBdr>
            <w:top w:val="none" w:sz="0" w:space="0" w:color="auto"/>
            <w:left w:val="none" w:sz="0" w:space="0" w:color="auto"/>
            <w:bottom w:val="none" w:sz="0" w:space="0" w:color="auto"/>
            <w:right w:val="none" w:sz="0" w:space="0" w:color="auto"/>
          </w:divBdr>
        </w:div>
        <w:div w:id="1409227607">
          <w:marLeft w:val="576"/>
          <w:marRight w:val="0"/>
          <w:marTop w:val="77"/>
          <w:marBottom w:val="0"/>
          <w:divBdr>
            <w:top w:val="none" w:sz="0" w:space="0" w:color="auto"/>
            <w:left w:val="none" w:sz="0" w:space="0" w:color="auto"/>
            <w:bottom w:val="none" w:sz="0" w:space="0" w:color="auto"/>
            <w:right w:val="none" w:sz="0" w:space="0" w:color="auto"/>
          </w:divBdr>
        </w:div>
        <w:div w:id="1757901739">
          <w:marLeft w:val="576"/>
          <w:marRight w:val="0"/>
          <w:marTop w:val="77"/>
          <w:marBottom w:val="0"/>
          <w:divBdr>
            <w:top w:val="none" w:sz="0" w:space="0" w:color="auto"/>
            <w:left w:val="none" w:sz="0" w:space="0" w:color="auto"/>
            <w:bottom w:val="none" w:sz="0" w:space="0" w:color="auto"/>
            <w:right w:val="none" w:sz="0" w:space="0" w:color="auto"/>
          </w:divBdr>
        </w:div>
        <w:div w:id="1841699578">
          <w:marLeft w:val="576"/>
          <w:marRight w:val="0"/>
          <w:marTop w:val="77"/>
          <w:marBottom w:val="0"/>
          <w:divBdr>
            <w:top w:val="none" w:sz="0" w:space="0" w:color="auto"/>
            <w:left w:val="none" w:sz="0" w:space="0" w:color="auto"/>
            <w:bottom w:val="none" w:sz="0" w:space="0" w:color="auto"/>
            <w:right w:val="none" w:sz="0" w:space="0" w:color="auto"/>
          </w:divBdr>
        </w:div>
        <w:div w:id="1924878330">
          <w:marLeft w:val="576"/>
          <w:marRight w:val="0"/>
          <w:marTop w:val="77"/>
          <w:marBottom w:val="0"/>
          <w:divBdr>
            <w:top w:val="none" w:sz="0" w:space="0" w:color="auto"/>
            <w:left w:val="none" w:sz="0" w:space="0" w:color="auto"/>
            <w:bottom w:val="none" w:sz="0" w:space="0" w:color="auto"/>
            <w:right w:val="none" w:sz="0" w:space="0" w:color="auto"/>
          </w:divBdr>
        </w:div>
        <w:div w:id="1940327560">
          <w:marLeft w:val="576"/>
          <w:marRight w:val="0"/>
          <w:marTop w:val="77"/>
          <w:marBottom w:val="0"/>
          <w:divBdr>
            <w:top w:val="none" w:sz="0" w:space="0" w:color="auto"/>
            <w:left w:val="none" w:sz="0" w:space="0" w:color="auto"/>
            <w:bottom w:val="none" w:sz="0" w:space="0" w:color="auto"/>
            <w:right w:val="none" w:sz="0" w:space="0" w:color="auto"/>
          </w:divBdr>
        </w:div>
      </w:divsChild>
    </w:div>
    <w:div w:id="223105346">
      <w:bodyDiv w:val="1"/>
      <w:marLeft w:val="0"/>
      <w:marRight w:val="0"/>
      <w:marTop w:val="0"/>
      <w:marBottom w:val="0"/>
      <w:divBdr>
        <w:top w:val="none" w:sz="0" w:space="0" w:color="auto"/>
        <w:left w:val="none" w:sz="0" w:space="0" w:color="auto"/>
        <w:bottom w:val="none" w:sz="0" w:space="0" w:color="auto"/>
        <w:right w:val="none" w:sz="0" w:space="0" w:color="auto"/>
      </w:divBdr>
      <w:divsChild>
        <w:div w:id="1755781399">
          <w:marLeft w:val="0"/>
          <w:marRight w:val="0"/>
          <w:marTop w:val="0"/>
          <w:marBottom w:val="0"/>
          <w:divBdr>
            <w:top w:val="none" w:sz="0" w:space="0" w:color="auto"/>
            <w:left w:val="none" w:sz="0" w:space="0" w:color="auto"/>
            <w:bottom w:val="none" w:sz="0" w:space="0" w:color="auto"/>
            <w:right w:val="none" w:sz="0" w:space="0" w:color="auto"/>
          </w:divBdr>
          <w:divsChild>
            <w:div w:id="76103046">
              <w:marLeft w:val="0"/>
              <w:marRight w:val="0"/>
              <w:marTop w:val="0"/>
              <w:marBottom w:val="0"/>
              <w:divBdr>
                <w:top w:val="none" w:sz="0" w:space="0" w:color="auto"/>
                <w:left w:val="none" w:sz="0" w:space="0" w:color="auto"/>
                <w:bottom w:val="none" w:sz="0" w:space="0" w:color="auto"/>
                <w:right w:val="none" w:sz="0" w:space="0" w:color="auto"/>
              </w:divBdr>
              <w:divsChild>
                <w:div w:id="77409980">
                  <w:marLeft w:val="0"/>
                  <w:marRight w:val="0"/>
                  <w:marTop w:val="218"/>
                  <w:marBottom w:val="0"/>
                  <w:divBdr>
                    <w:top w:val="none" w:sz="0" w:space="0" w:color="auto"/>
                    <w:left w:val="none" w:sz="0" w:space="0" w:color="auto"/>
                    <w:bottom w:val="none" w:sz="0" w:space="0" w:color="auto"/>
                    <w:right w:val="none" w:sz="0" w:space="0" w:color="auto"/>
                  </w:divBdr>
                  <w:divsChild>
                    <w:div w:id="1191725571">
                      <w:marLeft w:val="0"/>
                      <w:marRight w:val="0"/>
                      <w:marTop w:val="0"/>
                      <w:marBottom w:val="0"/>
                      <w:divBdr>
                        <w:top w:val="none" w:sz="0" w:space="0" w:color="auto"/>
                        <w:left w:val="none" w:sz="0" w:space="0" w:color="auto"/>
                        <w:bottom w:val="none" w:sz="0" w:space="0" w:color="auto"/>
                        <w:right w:val="none" w:sz="0" w:space="0" w:color="auto"/>
                      </w:divBdr>
                      <w:divsChild>
                        <w:div w:id="1066874509">
                          <w:marLeft w:val="0"/>
                          <w:marRight w:val="0"/>
                          <w:marTop w:val="0"/>
                          <w:marBottom w:val="0"/>
                          <w:divBdr>
                            <w:top w:val="none" w:sz="0" w:space="0" w:color="auto"/>
                            <w:left w:val="none" w:sz="0" w:space="0" w:color="auto"/>
                            <w:bottom w:val="none" w:sz="0" w:space="0" w:color="auto"/>
                            <w:right w:val="none" w:sz="0" w:space="0" w:color="auto"/>
                          </w:divBdr>
                          <w:divsChild>
                            <w:div w:id="1473982405">
                              <w:marLeft w:val="0"/>
                              <w:marRight w:val="0"/>
                              <w:marTop w:val="0"/>
                              <w:marBottom w:val="0"/>
                              <w:divBdr>
                                <w:top w:val="none" w:sz="0" w:space="0" w:color="auto"/>
                                <w:left w:val="none" w:sz="0" w:space="0" w:color="auto"/>
                                <w:bottom w:val="none" w:sz="0" w:space="0" w:color="auto"/>
                                <w:right w:val="none" w:sz="0" w:space="0" w:color="auto"/>
                              </w:divBdr>
                              <w:divsChild>
                                <w:div w:id="1657762092">
                                  <w:marLeft w:val="0"/>
                                  <w:marRight w:val="0"/>
                                  <w:marTop w:val="0"/>
                                  <w:marBottom w:val="0"/>
                                  <w:divBdr>
                                    <w:top w:val="none" w:sz="0" w:space="0" w:color="auto"/>
                                    <w:left w:val="none" w:sz="0" w:space="0" w:color="auto"/>
                                    <w:bottom w:val="none" w:sz="0" w:space="0" w:color="auto"/>
                                    <w:right w:val="none" w:sz="0" w:space="0" w:color="auto"/>
                                  </w:divBdr>
                                  <w:divsChild>
                                    <w:div w:id="659845417">
                                      <w:marLeft w:val="0"/>
                                      <w:marRight w:val="0"/>
                                      <w:marTop w:val="0"/>
                                      <w:marBottom w:val="0"/>
                                      <w:divBdr>
                                        <w:top w:val="none" w:sz="0" w:space="0" w:color="auto"/>
                                        <w:left w:val="none" w:sz="0" w:space="0" w:color="auto"/>
                                        <w:bottom w:val="none" w:sz="0" w:space="0" w:color="auto"/>
                                        <w:right w:val="none" w:sz="0" w:space="0" w:color="auto"/>
                                      </w:divBdr>
                                      <w:divsChild>
                                        <w:div w:id="1230195521">
                                          <w:marLeft w:val="0"/>
                                          <w:marRight w:val="0"/>
                                          <w:marTop w:val="0"/>
                                          <w:marBottom w:val="0"/>
                                          <w:divBdr>
                                            <w:top w:val="none" w:sz="0" w:space="0" w:color="auto"/>
                                            <w:left w:val="none" w:sz="0" w:space="0" w:color="auto"/>
                                            <w:bottom w:val="none" w:sz="0" w:space="0" w:color="auto"/>
                                            <w:right w:val="none" w:sz="0" w:space="0" w:color="auto"/>
                                          </w:divBdr>
                                          <w:divsChild>
                                            <w:div w:id="601106116">
                                              <w:marLeft w:val="0"/>
                                              <w:marRight w:val="0"/>
                                              <w:marTop w:val="0"/>
                                              <w:marBottom w:val="201"/>
                                              <w:divBdr>
                                                <w:top w:val="none" w:sz="0" w:space="0" w:color="auto"/>
                                                <w:left w:val="none" w:sz="0" w:space="0" w:color="auto"/>
                                                <w:bottom w:val="none" w:sz="0" w:space="0" w:color="auto"/>
                                                <w:right w:val="none" w:sz="0" w:space="0" w:color="auto"/>
                                              </w:divBdr>
                                              <w:divsChild>
                                                <w:div w:id="1643536118">
                                                  <w:marLeft w:val="0"/>
                                                  <w:marRight w:val="0"/>
                                                  <w:marTop w:val="0"/>
                                                  <w:marBottom w:val="0"/>
                                                  <w:divBdr>
                                                    <w:top w:val="none" w:sz="0" w:space="0" w:color="auto"/>
                                                    <w:left w:val="none" w:sz="0" w:space="0" w:color="auto"/>
                                                    <w:bottom w:val="none" w:sz="0" w:space="0" w:color="auto"/>
                                                    <w:right w:val="none" w:sz="0" w:space="0" w:color="auto"/>
                                                  </w:divBdr>
                                                  <w:divsChild>
                                                    <w:div w:id="614099738">
                                                      <w:marLeft w:val="0"/>
                                                      <w:marRight w:val="0"/>
                                                      <w:marTop w:val="0"/>
                                                      <w:marBottom w:val="0"/>
                                                      <w:divBdr>
                                                        <w:top w:val="none" w:sz="0" w:space="0" w:color="auto"/>
                                                        <w:left w:val="none" w:sz="0" w:space="0" w:color="auto"/>
                                                        <w:bottom w:val="none" w:sz="0" w:space="0" w:color="auto"/>
                                                        <w:right w:val="none" w:sz="0" w:space="0" w:color="auto"/>
                                                      </w:divBdr>
                                                      <w:divsChild>
                                                        <w:div w:id="1404375319">
                                                          <w:marLeft w:val="0"/>
                                                          <w:marRight w:val="0"/>
                                                          <w:marTop w:val="0"/>
                                                          <w:marBottom w:val="0"/>
                                                          <w:divBdr>
                                                            <w:top w:val="none" w:sz="0" w:space="0" w:color="auto"/>
                                                            <w:left w:val="none" w:sz="0" w:space="0" w:color="auto"/>
                                                            <w:bottom w:val="none" w:sz="0" w:space="0" w:color="auto"/>
                                                            <w:right w:val="none" w:sz="0" w:space="0" w:color="auto"/>
                                                          </w:divBdr>
                                                          <w:divsChild>
                                                            <w:div w:id="1908421194">
                                                              <w:marLeft w:val="0"/>
                                                              <w:marRight w:val="0"/>
                                                              <w:marTop w:val="0"/>
                                                              <w:marBottom w:val="0"/>
                                                              <w:divBdr>
                                                                <w:top w:val="none" w:sz="0" w:space="0" w:color="auto"/>
                                                                <w:left w:val="none" w:sz="0" w:space="0" w:color="auto"/>
                                                                <w:bottom w:val="none" w:sz="0" w:space="0" w:color="auto"/>
                                                                <w:right w:val="none" w:sz="0" w:space="0" w:color="auto"/>
                                                              </w:divBdr>
                                                              <w:divsChild>
                                                                <w:div w:id="236595666">
                                                                  <w:marLeft w:val="0"/>
                                                                  <w:marRight w:val="0"/>
                                                                  <w:marTop w:val="0"/>
                                                                  <w:marBottom w:val="0"/>
                                                                  <w:divBdr>
                                                                    <w:top w:val="none" w:sz="0" w:space="0" w:color="auto"/>
                                                                    <w:left w:val="none" w:sz="0" w:space="0" w:color="auto"/>
                                                                    <w:bottom w:val="none" w:sz="0" w:space="0" w:color="auto"/>
                                                                    <w:right w:val="none" w:sz="0" w:space="0" w:color="auto"/>
                                                                  </w:divBdr>
                                                                  <w:divsChild>
                                                                    <w:div w:id="874124209">
                                                                      <w:marLeft w:val="0"/>
                                                                      <w:marRight w:val="0"/>
                                                                      <w:marTop w:val="0"/>
                                                                      <w:marBottom w:val="0"/>
                                                                      <w:divBdr>
                                                                        <w:top w:val="none" w:sz="0" w:space="0" w:color="auto"/>
                                                                        <w:left w:val="none" w:sz="0" w:space="0" w:color="auto"/>
                                                                        <w:bottom w:val="none" w:sz="0" w:space="0" w:color="auto"/>
                                                                        <w:right w:val="none" w:sz="0" w:space="0" w:color="auto"/>
                                                                      </w:divBdr>
                                                                      <w:divsChild>
                                                                        <w:div w:id="10631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871861">
      <w:bodyDiv w:val="1"/>
      <w:marLeft w:val="0"/>
      <w:marRight w:val="0"/>
      <w:marTop w:val="0"/>
      <w:marBottom w:val="0"/>
      <w:divBdr>
        <w:top w:val="none" w:sz="0" w:space="0" w:color="auto"/>
        <w:left w:val="none" w:sz="0" w:space="0" w:color="auto"/>
        <w:bottom w:val="none" w:sz="0" w:space="0" w:color="auto"/>
        <w:right w:val="none" w:sz="0" w:space="0" w:color="auto"/>
      </w:divBdr>
    </w:div>
    <w:div w:id="315692531">
      <w:bodyDiv w:val="1"/>
      <w:marLeft w:val="0"/>
      <w:marRight w:val="0"/>
      <w:marTop w:val="0"/>
      <w:marBottom w:val="0"/>
      <w:divBdr>
        <w:top w:val="none" w:sz="0" w:space="0" w:color="auto"/>
        <w:left w:val="none" w:sz="0" w:space="0" w:color="auto"/>
        <w:bottom w:val="none" w:sz="0" w:space="0" w:color="auto"/>
        <w:right w:val="none" w:sz="0" w:space="0" w:color="auto"/>
      </w:divBdr>
    </w:div>
    <w:div w:id="327028721">
      <w:bodyDiv w:val="1"/>
      <w:marLeft w:val="0"/>
      <w:marRight w:val="0"/>
      <w:marTop w:val="0"/>
      <w:marBottom w:val="0"/>
      <w:divBdr>
        <w:top w:val="none" w:sz="0" w:space="0" w:color="auto"/>
        <w:left w:val="none" w:sz="0" w:space="0" w:color="auto"/>
        <w:bottom w:val="none" w:sz="0" w:space="0" w:color="auto"/>
        <w:right w:val="none" w:sz="0" w:space="0" w:color="auto"/>
      </w:divBdr>
      <w:divsChild>
        <w:div w:id="340863780">
          <w:marLeft w:val="547"/>
          <w:marRight w:val="0"/>
          <w:marTop w:val="0"/>
          <w:marBottom w:val="0"/>
          <w:divBdr>
            <w:top w:val="none" w:sz="0" w:space="0" w:color="auto"/>
            <w:left w:val="none" w:sz="0" w:space="0" w:color="auto"/>
            <w:bottom w:val="none" w:sz="0" w:space="0" w:color="auto"/>
            <w:right w:val="none" w:sz="0" w:space="0" w:color="auto"/>
          </w:divBdr>
        </w:div>
      </w:divsChild>
    </w:div>
    <w:div w:id="369570128">
      <w:bodyDiv w:val="1"/>
      <w:marLeft w:val="0"/>
      <w:marRight w:val="0"/>
      <w:marTop w:val="0"/>
      <w:marBottom w:val="0"/>
      <w:divBdr>
        <w:top w:val="none" w:sz="0" w:space="0" w:color="auto"/>
        <w:left w:val="none" w:sz="0" w:space="0" w:color="auto"/>
        <w:bottom w:val="none" w:sz="0" w:space="0" w:color="auto"/>
        <w:right w:val="none" w:sz="0" w:space="0" w:color="auto"/>
      </w:divBdr>
    </w:div>
    <w:div w:id="384183349">
      <w:bodyDiv w:val="1"/>
      <w:marLeft w:val="0"/>
      <w:marRight w:val="0"/>
      <w:marTop w:val="0"/>
      <w:marBottom w:val="0"/>
      <w:divBdr>
        <w:top w:val="none" w:sz="0" w:space="0" w:color="auto"/>
        <w:left w:val="none" w:sz="0" w:space="0" w:color="auto"/>
        <w:bottom w:val="none" w:sz="0" w:space="0" w:color="auto"/>
        <w:right w:val="none" w:sz="0" w:space="0" w:color="auto"/>
      </w:divBdr>
    </w:div>
    <w:div w:id="387650275">
      <w:bodyDiv w:val="1"/>
      <w:marLeft w:val="0"/>
      <w:marRight w:val="0"/>
      <w:marTop w:val="0"/>
      <w:marBottom w:val="0"/>
      <w:divBdr>
        <w:top w:val="none" w:sz="0" w:space="0" w:color="auto"/>
        <w:left w:val="none" w:sz="0" w:space="0" w:color="auto"/>
        <w:bottom w:val="none" w:sz="0" w:space="0" w:color="auto"/>
        <w:right w:val="none" w:sz="0" w:space="0" w:color="auto"/>
      </w:divBdr>
    </w:div>
    <w:div w:id="387992580">
      <w:bodyDiv w:val="1"/>
      <w:marLeft w:val="0"/>
      <w:marRight w:val="0"/>
      <w:marTop w:val="0"/>
      <w:marBottom w:val="0"/>
      <w:divBdr>
        <w:top w:val="none" w:sz="0" w:space="0" w:color="auto"/>
        <w:left w:val="none" w:sz="0" w:space="0" w:color="auto"/>
        <w:bottom w:val="none" w:sz="0" w:space="0" w:color="auto"/>
        <w:right w:val="none" w:sz="0" w:space="0" w:color="auto"/>
      </w:divBdr>
      <w:divsChild>
        <w:div w:id="1945962787">
          <w:marLeft w:val="288"/>
          <w:marRight w:val="0"/>
          <w:marTop w:val="480"/>
          <w:marBottom w:val="0"/>
          <w:divBdr>
            <w:top w:val="none" w:sz="0" w:space="0" w:color="auto"/>
            <w:left w:val="none" w:sz="0" w:space="0" w:color="auto"/>
            <w:bottom w:val="none" w:sz="0" w:space="0" w:color="auto"/>
            <w:right w:val="none" w:sz="0" w:space="0" w:color="auto"/>
          </w:divBdr>
        </w:div>
      </w:divsChild>
    </w:div>
    <w:div w:id="388380844">
      <w:bodyDiv w:val="1"/>
      <w:marLeft w:val="0"/>
      <w:marRight w:val="0"/>
      <w:marTop w:val="0"/>
      <w:marBottom w:val="0"/>
      <w:divBdr>
        <w:top w:val="none" w:sz="0" w:space="0" w:color="auto"/>
        <w:left w:val="none" w:sz="0" w:space="0" w:color="auto"/>
        <w:bottom w:val="none" w:sz="0" w:space="0" w:color="auto"/>
        <w:right w:val="none" w:sz="0" w:space="0" w:color="auto"/>
      </w:divBdr>
    </w:div>
    <w:div w:id="401683333">
      <w:bodyDiv w:val="1"/>
      <w:marLeft w:val="0"/>
      <w:marRight w:val="0"/>
      <w:marTop w:val="0"/>
      <w:marBottom w:val="0"/>
      <w:divBdr>
        <w:top w:val="none" w:sz="0" w:space="0" w:color="auto"/>
        <w:left w:val="none" w:sz="0" w:space="0" w:color="auto"/>
        <w:bottom w:val="none" w:sz="0" w:space="0" w:color="auto"/>
        <w:right w:val="none" w:sz="0" w:space="0" w:color="auto"/>
      </w:divBdr>
      <w:divsChild>
        <w:div w:id="455291271">
          <w:marLeft w:val="1440"/>
          <w:marRight w:val="0"/>
          <w:marTop w:val="77"/>
          <w:marBottom w:val="0"/>
          <w:divBdr>
            <w:top w:val="none" w:sz="0" w:space="0" w:color="auto"/>
            <w:left w:val="none" w:sz="0" w:space="0" w:color="auto"/>
            <w:bottom w:val="none" w:sz="0" w:space="0" w:color="auto"/>
            <w:right w:val="none" w:sz="0" w:space="0" w:color="auto"/>
          </w:divBdr>
        </w:div>
        <w:div w:id="621569477">
          <w:marLeft w:val="590"/>
          <w:marRight w:val="0"/>
          <w:marTop w:val="77"/>
          <w:marBottom w:val="0"/>
          <w:divBdr>
            <w:top w:val="none" w:sz="0" w:space="0" w:color="auto"/>
            <w:left w:val="none" w:sz="0" w:space="0" w:color="auto"/>
            <w:bottom w:val="none" w:sz="0" w:space="0" w:color="auto"/>
            <w:right w:val="none" w:sz="0" w:space="0" w:color="auto"/>
          </w:divBdr>
        </w:div>
        <w:div w:id="764882118">
          <w:marLeft w:val="1440"/>
          <w:marRight w:val="0"/>
          <w:marTop w:val="77"/>
          <w:marBottom w:val="0"/>
          <w:divBdr>
            <w:top w:val="none" w:sz="0" w:space="0" w:color="auto"/>
            <w:left w:val="none" w:sz="0" w:space="0" w:color="auto"/>
            <w:bottom w:val="none" w:sz="0" w:space="0" w:color="auto"/>
            <w:right w:val="none" w:sz="0" w:space="0" w:color="auto"/>
          </w:divBdr>
        </w:div>
        <w:div w:id="1006983794">
          <w:marLeft w:val="1440"/>
          <w:marRight w:val="0"/>
          <w:marTop w:val="77"/>
          <w:marBottom w:val="0"/>
          <w:divBdr>
            <w:top w:val="none" w:sz="0" w:space="0" w:color="auto"/>
            <w:left w:val="none" w:sz="0" w:space="0" w:color="auto"/>
            <w:bottom w:val="none" w:sz="0" w:space="0" w:color="auto"/>
            <w:right w:val="none" w:sz="0" w:space="0" w:color="auto"/>
          </w:divBdr>
        </w:div>
        <w:div w:id="1402292927">
          <w:marLeft w:val="1440"/>
          <w:marRight w:val="0"/>
          <w:marTop w:val="77"/>
          <w:marBottom w:val="0"/>
          <w:divBdr>
            <w:top w:val="none" w:sz="0" w:space="0" w:color="auto"/>
            <w:left w:val="none" w:sz="0" w:space="0" w:color="auto"/>
            <w:bottom w:val="none" w:sz="0" w:space="0" w:color="auto"/>
            <w:right w:val="none" w:sz="0" w:space="0" w:color="auto"/>
          </w:divBdr>
        </w:div>
        <w:div w:id="1417440907">
          <w:marLeft w:val="590"/>
          <w:marRight w:val="0"/>
          <w:marTop w:val="77"/>
          <w:marBottom w:val="0"/>
          <w:divBdr>
            <w:top w:val="none" w:sz="0" w:space="0" w:color="auto"/>
            <w:left w:val="none" w:sz="0" w:space="0" w:color="auto"/>
            <w:bottom w:val="none" w:sz="0" w:space="0" w:color="auto"/>
            <w:right w:val="none" w:sz="0" w:space="0" w:color="auto"/>
          </w:divBdr>
        </w:div>
        <w:div w:id="1484277181">
          <w:marLeft w:val="1440"/>
          <w:marRight w:val="0"/>
          <w:marTop w:val="77"/>
          <w:marBottom w:val="0"/>
          <w:divBdr>
            <w:top w:val="none" w:sz="0" w:space="0" w:color="auto"/>
            <w:left w:val="none" w:sz="0" w:space="0" w:color="auto"/>
            <w:bottom w:val="none" w:sz="0" w:space="0" w:color="auto"/>
            <w:right w:val="none" w:sz="0" w:space="0" w:color="auto"/>
          </w:divBdr>
        </w:div>
        <w:div w:id="1581787218">
          <w:marLeft w:val="1440"/>
          <w:marRight w:val="0"/>
          <w:marTop w:val="77"/>
          <w:marBottom w:val="0"/>
          <w:divBdr>
            <w:top w:val="none" w:sz="0" w:space="0" w:color="auto"/>
            <w:left w:val="none" w:sz="0" w:space="0" w:color="auto"/>
            <w:bottom w:val="none" w:sz="0" w:space="0" w:color="auto"/>
            <w:right w:val="none" w:sz="0" w:space="0" w:color="auto"/>
          </w:divBdr>
        </w:div>
        <w:div w:id="1852139977">
          <w:marLeft w:val="1440"/>
          <w:marRight w:val="0"/>
          <w:marTop w:val="77"/>
          <w:marBottom w:val="0"/>
          <w:divBdr>
            <w:top w:val="none" w:sz="0" w:space="0" w:color="auto"/>
            <w:left w:val="none" w:sz="0" w:space="0" w:color="auto"/>
            <w:bottom w:val="none" w:sz="0" w:space="0" w:color="auto"/>
            <w:right w:val="none" w:sz="0" w:space="0" w:color="auto"/>
          </w:divBdr>
        </w:div>
        <w:div w:id="2102601791">
          <w:marLeft w:val="1440"/>
          <w:marRight w:val="0"/>
          <w:marTop w:val="77"/>
          <w:marBottom w:val="0"/>
          <w:divBdr>
            <w:top w:val="none" w:sz="0" w:space="0" w:color="auto"/>
            <w:left w:val="none" w:sz="0" w:space="0" w:color="auto"/>
            <w:bottom w:val="none" w:sz="0" w:space="0" w:color="auto"/>
            <w:right w:val="none" w:sz="0" w:space="0" w:color="auto"/>
          </w:divBdr>
        </w:div>
      </w:divsChild>
    </w:div>
    <w:div w:id="407306396">
      <w:bodyDiv w:val="1"/>
      <w:marLeft w:val="0"/>
      <w:marRight w:val="0"/>
      <w:marTop w:val="0"/>
      <w:marBottom w:val="0"/>
      <w:divBdr>
        <w:top w:val="none" w:sz="0" w:space="0" w:color="auto"/>
        <w:left w:val="none" w:sz="0" w:space="0" w:color="auto"/>
        <w:bottom w:val="none" w:sz="0" w:space="0" w:color="auto"/>
        <w:right w:val="none" w:sz="0" w:space="0" w:color="auto"/>
      </w:divBdr>
      <w:divsChild>
        <w:div w:id="1577932750">
          <w:marLeft w:val="0"/>
          <w:marRight w:val="0"/>
          <w:marTop w:val="0"/>
          <w:marBottom w:val="0"/>
          <w:divBdr>
            <w:top w:val="none" w:sz="0" w:space="0" w:color="auto"/>
            <w:left w:val="none" w:sz="0" w:space="0" w:color="auto"/>
            <w:bottom w:val="none" w:sz="0" w:space="0" w:color="auto"/>
            <w:right w:val="none" w:sz="0" w:space="0" w:color="auto"/>
          </w:divBdr>
          <w:divsChild>
            <w:div w:id="894196942">
              <w:marLeft w:val="0"/>
              <w:marRight w:val="0"/>
              <w:marTop w:val="0"/>
              <w:marBottom w:val="0"/>
              <w:divBdr>
                <w:top w:val="none" w:sz="0" w:space="0" w:color="auto"/>
                <w:left w:val="none" w:sz="0" w:space="0" w:color="auto"/>
                <w:bottom w:val="none" w:sz="0" w:space="0" w:color="auto"/>
                <w:right w:val="none" w:sz="0" w:space="0" w:color="auto"/>
              </w:divBdr>
              <w:divsChild>
                <w:div w:id="1544899877">
                  <w:marLeft w:val="0"/>
                  <w:marRight w:val="0"/>
                  <w:marTop w:val="0"/>
                  <w:marBottom w:val="0"/>
                  <w:divBdr>
                    <w:top w:val="none" w:sz="0" w:space="0" w:color="auto"/>
                    <w:left w:val="none" w:sz="0" w:space="0" w:color="auto"/>
                    <w:bottom w:val="none" w:sz="0" w:space="0" w:color="auto"/>
                    <w:right w:val="none" w:sz="0" w:space="0" w:color="auto"/>
                  </w:divBdr>
                  <w:divsChild>
                    <w:div w:id="1310942958">
                      <w:marLeft w:val="0"/>
                      <w:marRight w:val="0"/>
                      <w:marTop w:val="0"/>
                      <w:marBottom w:val="0"/>
                      <w:divBdr>
                        <w:top w:val="none" w:sz="0" w:space="0" w:color="auto"/>
                        <w:left w:val="none" w:sz="0" w:space="0" w:color="auto"/>
                        <w:bottom w:val="none" w:sz="0" w:space="0" w:color="auto"/>
                        <w:right w:val="none" w:sz="0" w:space="0" w:color="auto"/>
                      </w:divBdr>
                      <w:divsChild>
                        <w:div w:id="829174673">
                          <w:marLeft w:val="0"/>
                          <w:marRight w:val="0"/>
                          <w:marTop w:val="0"/>
                          <w:marBottom w:val="0"/>
                          <w:divBdr>
                            <w:top w:val="none" w:sz="0" w:space="0" w:color="auto"/>
                            <w:left w:val="none" w:sz="0" w:space="0" w:color="auto"/>
                            <w:bottom w:val="none" w:sz="0" w:space="0" w:color="auto"/>
                            <w:right w:val="none" w:sz="0" w:space="0" w:color="auto"/>
                          </w:divBdr>
                          <w:divsChild>
                            <w:div w:id="273635939">
                              <w:marLeft w:val="0"/>
                              <w:marRight w:val="0"/>
                              <w:marTop w:val="0"/>
                              <w:marBottom w:val="0"/>
                              <w:divBdr>
                                <w:top w:val="none" w:sz="0" w:space="0" w:color="auto"/>
                                <w:left w:val="none" w:sz="0" w:space="0" w:color="auto"/>
                                <w:bottom w:val="none" w:sz="0" w:space="0" w:color="auto"/>
                                <w:right w:val="none" w:sz="0" w:space="0" w:color="auto"/>
                              </w:divBdr>
                              <w:divsChild>
                                <w:div w:id="641272429">
                                  <w:marLeft w:val="0"/>
                                  <w:marRight w:val="0"/>
                                  <w:marTop w:val="0"/>
                                  <w:marBottom w:val="0"/>
                                  <w:divBdr>
                                    <w:top w:val="none" w:sz="0" w:space="0" w:color="auto"/>
                                    <w:left w:val="none" w:sz="0" w:space="0" w:color="auto"/>
                                    <w:bottom w:val="none" w:sz="0" w:space="0" w:color="auto"/>
                                    <w:right w:val="none" w:sz="0" w:space="0" w:color="auto"/>
                                  </w:divBdr>
                                  <w:divsChild>
                                    <w:div w:id="69667011">
                                      <w:marLeft w:val="0"/>
                                      <w:marRight w:val="0"/>
                                      <w:marTop w:val="0"/>
                                      <w:marBottom w:val="0"/>
                                      <w:divBdr>
                                        <w:top w:val="none" w:sz="0" w:space="0" w:color="auto"/>
                                        <w:left w:val="none" w:sz="0" w:space="0" w:color="auto"/>
                                        <w:bottom w:val="none" w:sz="0" w:space="0" w:color="auto"/>
                                        <w:right w:val="none" w:sz="0" w:space="0" w:color="auto"/>
                                      </w:divBdr>
                                      <w:divsChild>
                                        <w:div w:id="1966161150">
                                          <w:marLeft w:val="0"/>
                                          <w:marRight w:val="0"/>
                                          <w:marTop w:val="0"/>
                                          <w:marBottom w:val="0"/>
                                          <w:divBdr>
                                            <w:top w:val="none" w:sz="0" w:space="0" w:color="auto"/>
                                            <w:left w:val="none" w:sz="0" w:space="0" w:color="auto"/>
                                            <w:bottom w:val="none" w:sz="0" w:space="0" w:color="auto"/>
                                            <w:right w:val="none" w:sz="0" w:space="0" w:color="auto"/>
                                          </w:divBdr>
                                          <w:divsChild>
                                            <w:div w:id="198520328">
                                              <w:marLeft w:val="0"/>
                                              <w:marRight w:val="0"/>
                                              <w:marTop w:val="0"/>
                                              <w:marBottom w:val="0"/>
                                              <w:divBdr>
                                                <w:top w:val="none" w:sz="0" w:space="0" w:color="auto"/>
                                                <w:left w:val="none" w:sz="0" w:space="0" w:color="auto"/>
                                                <w:bottom w:val="none" w:sz="0" w:space="0" w:color="auto"/>
                                                <w:right w:val="none" w:sz="0" w:space="0" w:color="auto"/>
                                              </w:divBdr>
                                              <w:divsChild>
                                                <w:div w:id="1594237571">
                                                  <w:marLeft w:val="0"/>
                                                  <w:marRight w:val="0"/>
                                                  <w:marTop w:val="0"/>
                                                  <w:marBottom w:val="0"/>
                                                  <w:divBdr>
                                                    <w:top w:val="none" w:sz="0" w:space="0" w:color="auto"/>
                                                    <w:left w:val="none" w:sz="0" w:space="0" w:color="auto"/>
                                                    <w:bottom w:val="none" w:sz="0" w:space="0" w:color="auto"/>
                                                    <w:right w:val="none" w:sz="0" w:space="0" w:color="auto"/>
                                                  </w:divBdr>
                                                  <w:divsChild>
                                                    <w:div w:id="1070347313">
                                                      <w:marLeft w:val="0"/>
                                                      <w:marRight w:val="0"/>
                                                      <w:marTop w:val="0"/>
                                                      <w:marBottom w:val="0"/>
                                                      <w:divBdr>
                                                        <w:top w:val="none" w:sz="0" w:space="0" w:color="auto"/>
                                                        <w:left w:val="none" w:sz="0" w:space="0" w:color="auto"/>
                                                        <w:bottom w:val="none" w:sz="0" w:space="0" w:color="auto"/>
                                                        <w:right w:val="none" w:sz="0" w:space="0" w:color="auto"/>
                                                      </w:divBdr>
                                                      <w:divsChild>
                                                        <w:div w:id="306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9100083">
      <w:bodyDiv w:val="1"/>
      <w:marLeft w:val="0"/>
      <w:marRight w:val="0"/>
      <w:marTop w:val="0"/>
      <w:marBottom w:val="0"/>
      <w:divBdr>
        <w:top w:val="none" w:sz="0" w:space="0" w:color="auto"/>
        <w:left w:val="none" w:sz="0" w:space="0" w:color="auto"/>
        <w:bottom w:val="none" w:sz="0" w:space="0" w:color="auto"/>
        <w:right w:val="none" w:sz="0" w:space="0" w:color="auto"/>
      </w:divBdr>
    </w:div>
    <w:div w:id="570769873">
      <w:bodyDiv w:val="1"/>
      <w:marLeft w:val="0"/>
      <w:marRight w:val="0"/>
      <w:marTop w:val="0"/>
      <w:marBottom w:val="0"/>
      <w:divBdr>
        <w:top w:val="none" w:sz="0" w:space="0" w:color="auto"/>
        <w:left w:val="none" w:sz="0" w:space="0" w:color="auto"/>
        <w:bottom w:val="none" w:sz="0" w:space="0" w:color="auto"/>
        <w:right w:val="none" w:sz="0" w:space="0" w:color="auto"/>
      </w:divBdr>
      <w:divsChild>
        <w:div w:id="36975273">
          <w:marLeft w:val="288"/>
          <w:marRight w:val="0"/>
          <w:marTop w:val="480"/>
          <w:marBottom w:val="0"/>
          <w:divBdr>
            <w:top w:val="none" w:sz="0" w:space="0" w:color="auto"/>
            <w:left w:val="none" w:sz="0" w:space="0" w:color="auto"/>
            <w:bottom w:val="none" w:sz="0" w:space="0" w:color="auto"/>
            <w:right w:val="none" w:sz="0" w:space="0" w:color="auto"/>
          </w:divBdr>
        </w:div>
        <w:div w:id="271717457">
          <w:marLeft w:val="288"/>
          <w:marRight w:val="0"/>
          <w:marTop w:val="480"/>
          <w:marBottom w:val="0"/>
          <w:divBdr>
            <w:top w:val="none" w:sz="0" w:space="0" w:color="auto"/>
            <w:left w:val="none" w:sz="0" w:space="0" w:color="auto"/>
            <w:bottom w:val="none" w:sz="0" w:space="0" w:color="auto"/>
            <w:right w:val="none" w:sz="0" w:space="0" w:color="auto"/>
          </w:divBdr>
        </w:div>
        <w:div w:id="379325737">
          <w:marLeft w:val="288"/>
          <w:marRight w:val="0"/>
          <w:marTop w:val="480"/>
          <w:marBottom w:val="0"/>
          <w:divBdr>
            <w:top w:val="none" w:sz="0" w:space="0" w:color="auto"/>
            <w:left w:val="none" w:sz="0" w:space="0" w:color="auto"/>
            <w:bottom w:val="none" w:sz="0" w:space="0" w:color="auto"/>
            <w:right w:val="none" w:sz="0" w:space="0" w:color="auto"/>
          </w:divBdr>
        </w:div>
        <w:div w:id="1099064458">
          <w:marLeft w:val="288"/>
          <w:marRight w:val="0"/>
          <w:marTop w:val="480"/>
          <w:marBottom w:val="0"/>
          <w:divBdr>
            <w:top w:val="none" w:sz="0" w:space="0" w:color="auto"/>
            <w:left w:val="none" w:sz="0" w:space="0" w:color="auto"/>
            <w:bottom w:val="none" w:sz="0" w:space="0" w:color="auto"/>
            <w:right w:val="none" w:sz="0" w:space="0" w:color="auto"/>
          </w:divBdr>
        </w:div>
        <w:div w:id="1817724017">
          <w:marLeft w:val="288"/>
          <w:marRight w:val="0"/>
          <w:marTop w:val="480"/>
          <w:marBottom w:val="0"/>
          <w:divBdr>
            <w:top w:val="none" w:sz="0" w:space="0" w:color="auto"/>
            <w:left w:val="none" w:sz="0" w:space="0" w:color="auto"/>
            <w:bottom w:val="none" w:sz="0" w:space="0" w:color="auto"/>
            <w:right w:val="none" w:sz="0" w:space="0" w:color="auto"/>
          </w:divBdr>
        </w:div>
        <w:div w:id="1925141250">
          <w:marLeft w:val="288"/>
          <w:marRight w:val="0"/>
          <w:marTop w:val="480"/>
          <w:marBottom w:val="0"/>
          <w:divBdr>
            <w:top w:val="none" w:sz="0" w:space="0" w:color="auto"/>
            <w:left w:val="none" w:sz="0" w:space="0" w:color="auto"/>
            <w:bottom w:val="none" w:sz="0" w:space="0" w:color="auto"/>
            <w:right w:val="none" w:sz="0" w:space="0" w:color="auto"/>
          </w:divBdr>
        </w:div>
      </w:divsChild>
    </w:div>
    <w:div w:id="572590533">
      <w:bodyDiv w:val="1"/>
      <w:marLeft w:val="0"/>
      <w:marRight w:val="0"/>
      <w:marTop w:val="0"/>
      <w:marBottom w:val="0"/>
      <w:divBdr>
        <w:top w:val="none" w:sz="0" w:space="0" w:color="auto"/>
        <w:left w:val="none" w:sz="0" w:space="0" w:color="auto"/>
        <w:bottom w:val="none" w:sz="0" w:space="0" w:color="auto"/>
        <w:right w:val="none" w:sz="0" w:space="0" w:color="auto"/>
      </w:divBdr>
      <w:divsChild>
        <w:div w:id="379524525">
          <w:marLeft w:val="288"/>
          <w:marRight w:val="0"/>
          <w:marTop w:val="240"/>
          <w:marBottom w:val="0"/>
          <w:divBdr>
            <w:top w:val="none" w:sz="0" w:space="0" w:color="auto"/>
            <w:left w:val="none" w:sz="0" w:space="0" w:color="auto"/>
            <w:bottom w:val="none" w:sz="0" w:space="0" w:color="auto"/>
            <w:right w:val="none" w:sz="0" w:space="0" w:color="auto"/>
          </w:divBdr>
        </w:div>
        <w:div w:id="864056758">
          <w:marLeft w:val="288"/>
          <w:marRight w:val="0"/>
          <w:marTop w:val="240"/>
          <w:marBottom w:val="0"/>
          <w:divBdr>
            <w:top w:val="none" w:sz="0" w:space="0" w:color="auto"/>
            <w:left w:val="none" w:sz="0" w:space="0" w:color="auto"/>
            <w:bottom w:val="none" w:sz="0" w:space="0" w:color="auto"/>
            <w:right w:val="none" w:sz="0" w:space="0" w:color="auto"/>
          </w:divBdr>
        </w:div>
        <w:div w:id="1706909516">
          <w:marLeft w:val="288"/>
          <w:marRight w:val="0"/>
          <w:marTop w:val="240"/>
          <w:marBottom w:val="0"/>
          <w:divBdr>
            <w:top w:val="none" w:sz="0" w:space="0" w:color="auto"/>
            <w:left w:val="none" w:sz="0" w:space="0" w:color="auto"/>
            <w:bottom w:val="none" w:sz="0" w:space="0" w:color="auto"/>
            <w:right w:val="none" w:sz="0" w:space="0" w:color="auto"/>
          </w:divBdr>
        </w:div>
        <w:div w:id="2019383160">
          <w:marLeft w:val="288"/>
          <w:marRight w:val="0"/>
          <w:marTop w:val="240"/>
          <w:marBottom w:val="0"/>
          <w:divBdr>
            <w:top w:val="none" w:sz="0" w:space="0" w:color="auto"/>
            <w:left w:val="none" w:sz="0" w:space="0" w:color="auto"/>
            <w:bottom w:val="none" w:sz="0" w:space="0" w:color="auto"/>
            <w:right w:val="none" w:sz="0" w:space="0" w:color="auto"/>
          </w:divBdr>
        </w:div>
        <w:div w:id="2042246075">
          <w:marLeft w:val="288"/>
          <w:marRight w:val="0"/>
          <w:marTop w:val="240"/>
          <w:marBottom w:val="0"/>
          <w:divBdr>
            <w:top w:val="none" w:sz="0" w:space="0" w:color="auto"/>
            <w:left w:val="none" w:sz="0" w:space="0" w:color="auto"/>
            <w:bottom w:val="none" w:sz="0" w:space="0" w:color="auto"/>
            <w:right w:val="none" w:sz="0" w:space="0" w:color="auto"/>
          </w:divBdr>
        </w:div>
        <w:div w:id="2109423860">
          <w:marLeft w:val="288"/>
          <w:marRight w:val="0"/>
          <w:marTop w:val="240"/>
          <w:marBottom w:val="0"/>
          <w:divBdr>
            <w:top w:val="none" w:sz="0" w:space="0" w:color="auto"/>
            <w:left w:val="none" w:sz="0" w:space="0" w:color="auto"/>
            <w:bottom w:val="none" w:sz="0" w:space="0" w:color="auto"/>
            <w:right w:val="none" w:sz="0" w:space="0" w:color="auto"/>
          </w:divBdr>
        </w:div>
      </w:divsChild>
    </w:div>
    <w:div w:id="611285418">
      <w:bodyDiv w:val="1"/>
      <w:marLeft w:val="0"/>
      <w:marRight w:val="0"/>
      <w:marTop w:val="0"/>
      <w:marBottom w:val="0"/>
      <w:divBdr>
        <w:top w:val="none" w:sz="0" w:space="0" w:color="auto"/>
        <w:left w:val="none" w:sz="0" w:space="0" w:color="auto"/>
        <w:bottom w:val="none" w:sz="0" w:space="0" w:color="auto"/>
        <w:right w:val="none" w:sz="0" w:space="0" w:color="auto"/>
      </w:divBdr>
    </w:div>
    <w:div w:id="630328832">
      <w:bodyDiv w:val="1"/>
      <w:marLeft w:val="0"/>
      <w:marRight w:val="0"/>
      <w:marTop w:val="0"/>
      <w:marBottom w:val="0"/>
      <w:divBdr>
        <w:top w:val="none" w:sz="0" w:space="0" w:color="auto"/>
        <w:left w:val="none" w:sz="0" w:space="0" w:color="auto"/>
        <w:bottom w:val="none" w:sz="0" w:space="0" w:color="auto"/>
        <w:right w:val="none" w:sz="0" w:space="0" w:color="auto"/>
      </w:divBdr>
    </w:div>
    <w:div w:id="674915325">
      <w:bodyDiv w:val="1"/>
      <w:marLeft w:val="0"/>
      <w:marRight w:val="0"/>
      <w:marTop w:val="0"/>
      <w:marBottom w:val="0"/>
      <w:divBdr>
        <w:top w:val="none" w:sz="0" w:space="0" w:color="auto"/>
        <w:left w:val="none" w:sz="0" w:space="0" w:color="auto"/>
        <w:bottom w:val="none" w:sz="0" w:space="0" w:color="auto"/>
        <w:right w:val="none" w:sz="0" w:space="0" w:color="auto"/>
      </w:divBdr>
      <w:divsChild>
        <w:div w:id="373044934">
          <w:marLeft w:val="432"/>
          <w:marRight w:val="0"/>
          <w:marTop w:val="0"/>
          <w:marBottom w:val="120"/>
          <w:divBdr>
            <w:top w:val="none" w:sz="0" w:space="0" w:color="auto"/>
            <w:left w:val="none" w:sz="0" w:space="0" w:color="auto"/>
            <w:bottom w:val="none" w:sz="0" w:space="0" w:color="auto"/>
            <w:right w:val="none" w:sz="0" w:space="0" w:color="auto"/>
          </w:divBdr>
        </w:div>
        <w:div w:id="428236755">
          <w:marLeft w:val="432"/>
          <w:marRight w:val="0"/>
          <w:marTop w:val="0"/>
          <w:marBottom w:val="120"/>
          <w:divBdr>
            <w:top w:val="none" w:sz="0" w:space="0" w:color="auto"/>
            <w:left w:val="none" w:sz="0" w:space="0" w:color="auto"/>
            <w:bottom w:val="none" w:sz="0" w:space="0" w:color="auto"/>
            <w:right w:val="none" w:sz="0" w:space="0" w:color="auto"/>
          </w:divBdr>
        </w:div>
        <w:div w:id="948271914">
          <w:marLeft w:val="1282"/>
          <w:marRight w:val="0"/>
          <w:marTop w:val="0"/>
          <w:marBottom w:val="120"/>
          <w:divBdr>
            <w:top w:val="none" w:sz="0" w:space="0" w:color="auto"/>
            <w:left w:val="none" w:sz="0" w:space="0" w:color="auto"/>
            <w:bottom w:val="none" w:sz="0" w:space="0" w:color="auto"/>
            <w:right w:val="none" w:sz="0" w:space="0" w:color="auto"/>
          </w:divBdr>
        </w:div>
        <w:div w:id="1400445314">
          <w:marLeft w:val="432"/>
          <w:marRight w:val="0"/>
          <w:marTop w:val="0"/>
          <w:marBottom w:val="120"/>
          <w:divBdr>
            <w:top w:val="none" w:sz="0" w:space="0" w:color="auto"/>
            <w:left w:val="none" w:sz="0" w:space="0" w:color="auto"/>
            <w:bottom w:val="none" w:sz="0" w:space="0" w:color="auto"/>
            <w:right w:val="none" w:sz="0" w:space="0" w:color="auto"/>
          </w:divBdr>
        </w:div>
        <w:div w:id="1754424906">
          <w:marLeft w:val="432"/>
          <w:marRight w:val="0"/>
          <w:marTop w:val="0"/>
          <w:marBottom w:val="120"/>
          <w:divBdr>
            <w:top w:val="none" w:sz="0" w:space="0" w:color="auto"/>
            <w:left w:val="none" w:sz="0" w:space="0" w:color="auto"/>
            <w:bottom w:val="none" w:sz="0" w:space="0" w:color="auto"/>
            <w:right w:val="none" w:sz="0" w:space="0" w:color="auto"/>
          </w:divBdr>
        </w:div>
      </w:divsChild>
    </w:div>
    <w:div w:id="712925965">
      <w:bodyDiv w:val="1"/>
      <w:marLeft w:val="0"/>
      <w:marRight w:val="0"/>
      <w:marTop w:val="0"/>
      <w:marBottom w:val="0"/>
      <w:divBdr>
        <w:top w:val="none" w:sz="0" w:space="0" w:color="auto"/>
        <w:left w:val="none" w:sz="0" w:space="0" w:color="auto"/>
        <w:bottom w:val="none" w:sz="0" w:space="0" w:color="auto"/>
        <w:right w:val="none" w:sz="0" w:space="0" w:color="auto"/>
      </w:divBdr>
    </w:div>
    <w:div w:id="733743520">
      <w:bodyDiv w:val="1"/>
      <w:marLeft w:val="0"/>
      <w:marRight w:val="0"/>
      <w:marTop w:val="0"/>
      <w:marBottom w:val="0"/>
      <w:divBdr>
        <w:top w:val="none" w:sz="0" w:space="0" w:color="auto"/>
        <w:left w:val="none" w:sz="0" w:space="0" w:color="auto"/>
        <w:bottom w:val="none" w:sz="0" w:space="0" w:color="auto"/>
        <w:right w:val="none" w:sz="0" w:space="0" w:color="auto"/>
      </w:divBdr>
      <w:divsChild>
        <w:div w:id="1067269763">
          <w:marLeft w:val="432"/>
          <w:marRight w:val="0"/>
          <w:marTop w:val="0"/>
          <w:marBottom w:val="120"/>
          <w:divBdr>
            <w:top w:val="none" w:sz="0" w:space="0" w:color="auto"/>
            <w:left w:val="none" w:sz="0" w:space="0" w:color="auto"/>
            <w:bottom w:val="none" w:sz="0" w:space="0" w:color="auto"/>
            <w:right w:val="none" w:sz="0" w:space="0" w:color="auto"/>
          </w:divBdr>
        </w:div>
        <w:div w:id="1408650870">
          <w:marLeft w:val="850"/>
          <w:marRight w:val="0"/>
          <w:marTop w:val="0"/>
          <w:marBottom w:val="120"/>
          <w:divBdr>
            <w:top w:val="none" w:sz="0" w:space="0" w:color="auto"/>
            <w:left w:val="none" w:sz="0" w:space="0" w:color="auto"/>
            <w:bottom w:val="none" w:sz="0" w:space="0" w:color="auto"/>
            <w:right w:val="none" w:sz="0" w:space="0" w:color="auto"/>
          </w:divBdr>
        </w:div>
      </w:divsChild>
    </w:div>
    <w:div w:id="802235521">
      <w:bodyDiv w:val="1"/>
      <w:marLeft w:val="0"/>
      <w:marRight w:val="0"/>
      <w:marTop w:val="0"/>
      <w:marBottom w:val="0"/>
      <w:divBdr>
        <w:top w:val="none" w:sz="0" w:space="0" w:color="auto"/>
        <w:left w:val="none" w:sz="0" w:space="0" w:color="auto"/>
        <w:bottom w:val="none" w:sz="0" w:space="0" w:color="auto"/>
        <w:right w:val="none" w:sz="0" w:space="0" w:color="auto"/>
      </w:divBdr>
    </w:div>
    <w:div w:id="841748507">
      <w:bodyDiv w:val="1"/>
      <w:marLeft w:val="0"/>
      <w:marRight w:val="0"/>
      <w:marTop w:val="0"/>
      <w:marBottom w:val="0"/>
      <w:divBdr>
        <w:top w:val="none" w:sz="0" w:space="0" w:color="auto"/>
        <w:left w:val="none" w:sz="0" w:space="0" w:color="auto"/>
        <w:bottom w:val="none" w:sz="0" w:space="0" w:color="auto"/>
        <w:right w:val="none" w:sz="0" w:space="0" w:color="auto"/>
      </w:divBdr>
      <w:divsChild>
        <w:div w:id="575939231">
          <w:marLeft w:val="461"/>
          <w:marRight w:val="0"/>
          <w:marTop w:val="53"/>
          <w:marBottom w:val="0"/>
          <w:divBdr>
            <w:top w:val="none" w:sz="0" w:space="0" w:color="auto"/>
            <w:left w:val="none" w:sz="0" w:space="0" w:color="auto"/>
            <w:bottom w:val="none" w:sz="0" w:space="0" w:color="auto"/>
            <w:right w:val="none" w:sz="0" w:space="0" w:color="auto"/>
          </w:divBdr>
        </w:div>
        <w:div w:id="648873672">
          <w:marLeft w:val="461"/>
          <w:marRight w:val="0"/>
          <w:marTop w:val="53"/>
          <w:marBottom w:val="0"/>
          <w:divBdr>
            <w:top w:val="none" w:sz="0" w:space="0" w:color="auto"/>
            <w:left w:val="none" w:sz="0" w:space="0" w:color="auto"/>
            <w:bottom w:val="none" w:sz="0" w:space="0" w:color="auto"/>
            <w:right w:val="none" w:sz="0" w:space="0" w:color="auto"/>
          </w:divBdr>
        </w:div>
      </w:divsChild>
    </w:div>
    <w:div w:id="892620978">
      <w:bodyDiv w:val="1"/>
      <w:marLeft w:val="0"/>
      <w:marRight w:val="0"/>
      <w:marTop w:val="0"/>
      <w:marBottom w:val="0"/>
      <w:divBdr>
        <w:top w:val="none" w:sz="0" w:space="0" w:color="auto"/>
        <w:left w:val="none" w:sz="0" w:space="0" w:color="auto"/>
        <w:bottom w:val="none" w:sz="0" w:space="0" w:color="auto"/>
        <w:right w:val="none" w:sz="0" w:space="0" w:color="auto"/>
      </w:divBdr>
    </w:div>
    <w:div w:id="951203750">
      <w:bodyDiv w:val="1"/>
      <w:marLeft w:val="0"/>
      <w:marRight w:val="0"/>
      <w:marTop w:val="0"/>
      <w:marBottom w:val="0"/>
      <w:divBdr>
        <w:top w:val="none" w:sz="0" w:space="0" w:color="auto"/>
        <w:left w:val="none" w:sz="0" w:space="0" w:color="auto"/>
        <w:bottom w:val="none" w:sz="0" w:space="0" w:color="auto"/>
        <w:right w:val="none" w:sz="0" w:space="0" w:color="auto"/>
      </w:divBdr>
    </w:div>
    <w:div w:id="985014176">
      <w:bodyDiv w:val="1"/>
      <w:marLeft w:val="0"/>
      <w:marRight w:val="0"/>
      <w:marTop w:val="0"/>
      <w:marBottom w:val="0"/>
      <w:divBdr>
        <w:top w:val="none" w:sz="0" w:space="0" w:color="auto"/>
        <w:left w:val="none" w:sz="0" w:space="0" w:color="auto"/>
        <w:bottom w:val="none" w:sz="0" w:space="0" w:color="auto"/>
        <w:right w:val="none" w:sz="0" w:space="0" w:color="auto"/>
      </w:divBdr>
      <w:divsChild>
        <w:div w:id="649941816">
          <w:marLeft w:val="0"/>
          <w:marRight w:val="0"/>
          <w:marTop w:val="77"/>
          <w:marBottom w:val="0"/>
          <w:divBdr>
            <w:top w:val="none" w:sz="0" w:space="0" w:color="auto"/>
            <w:left w:val="none" w:sz="0" w:space="0" w:color="auto"/>
            <w:bottom w:val="none" w:sz="0" w:space="0" w:color="auto"/>
            <w:right w:val="none" w:sz="0" w:space="0" w:color="auto"/>
          </w:divBdr>
        </w:div>
      </w:divsChild>
    </w:div>
    <w:div w:id="996107907">
      <w:bodyDiv w:val="1"/>
      <w:marLeft w:val="0"/>
      <w:marRight w:val="0"/>
      <w:marTop w:val="0"/>
      <w:marBottom w:val="0"/>
      <w:divBdr>
        <w:top w:val="none" w:sz="0" w:space="0" w:color="auto"/>
        <w:left w:val="none" w:sz="0" w:space="0" w:color="auto"/>
        <w:bottom w:val="none" w:sz="0" w:space="0" w:color="auto"/>
        <w:right w:val="none" w:sz="0" w:space="0" w:color="auto"/>
      </w:divBdr>
    </w:div>
    <w:div w:id="1021584441">
      <w:bodyDiv w:val="1"/>
      <w:marLeft w:val="0"/>
      <w:marRight w:val="0"/>
      <w:marTop w:val="0"/>
      <w:marBottom w:val="0"/>
      <w:divBdr>
        <w:top w:val="none" w:sz="0" w:space="0" w:color="auto"/>
        <w:left w:val="none" w:sz="0" w:space="0" w:color="auto"/>
        <w:bottom w:val="none" w:sz="0" w:space="0" w:color="auto"/>
        <w:right w:val="none" w:sz="0" w:space="0" w:color="auto"/>
      </w:divBdr>
    </w:div>
    <w:div w:id="1059014627">
      <w:bodyDiv w:val="1"/>
      <w:marLeft w:val="0"/>
      <w:marRight w:val="0"/>
      <w:marTop w:val="0"/>
      <w:marBottom w:val="0"/>
      <w:divBdr>
        <w:top w:val="none" w:sz="0" w:space="0" w:color="auto"/>
        <w:left w:val="none" w:sz="0" w:space="0" w:color="auto"/>
        <w:bottom w:val="none" w:sz="0" w:space="0" w:color="auto"/>
        <w:right w:val="none" w:sz="0" w:space="0" w:color="auto"/>
      </w:divBdr>
      <w:divsChild>
        <w:div w:id="98181062">
          <w:marLeft w:val="850"/>
          <w:marRight w:val="0"/>
          <w:marTop w:val="120"/>
          <w:marBottom w:val="0"/>
          <w:divBdr>
            <w:top w:val="none" w:sz="0" w:space="0" w:color="auto"/>
            <w:left w:val="none" w:sz="0" w:space="0" w:color="auto"/>
            <w:bottom w:val="none" w:sz="0" w:space="0" w:color="auto"/>
            <w:right w:val="none" w:sz="0" w:space="0" w:color="auto"/>
          </w:divBdr>
        </w:div>
        <w:div w:id="202911256">
          <w:marLeft w:val="288"/>
          <w:marRight w:val="0"/>
          <w:marTop w:val="480"/>
          <w:marBottom w:val="0"/>
          <w:divBdr>
            <w:top w:val="none" w:sz="0" w:space="0" w:color="auto"/>
            <w:left w:val="none" w:sz="0" w:space="0" w:color="auto"/>
            <w:bottom w:val="none" w:sz="0" w:space="0" w:color="auto"/>
            <w:right w:val="none" w:sz="0" w:space="0" w:color="auto"/>
          </w:divBdr>
        </w:div>
        <w:div w:id="243564339">
          <w:marLeft w:val="850"/>
          <w:marRight w:val="0"/>
          <w:marTop w:val="120"/>
          <w:marBottom w:val="0"/>
          <w:divBdr>
            <w:top w:val="none" w:sz="0" w:space="0" w:color="auto"/>
            <w:left w:val="none" w:sz="0" w:space="0" w:color="auto"/>
            <w:bottom w:val="none" w:sz="0" w:space="0" w:color="auto"/>
            <w:right w:val="none" w:sz="0" w:space="0" w:color="auto"/>
          </w:divBdr>
        </w:div>
        <w:div w:id="323049113">
          <w:marLeft w:val="288"/>
          <w:marRight w:val="0"/>
          <w:marTop w:val="480"/>
          <w:marBottom w:val="0"/>
          <w:divBdr>
            <w:top w:val="none" w:sz="0" w:space="0" w:color="auto"/>
            <w:left w:val="none" w:sz="0" w:space="0" w:color="auto"/>
            <w:bottom w:val="none" w:sz="0" w:space="0" w:color="auto"/>
            <w:right w:val="none" w:sz="0" w:space="0" w:color="auto"/>
          </w:divBdr>
        </w:div>
        <w:div w:id="1148403775">
          <w:marLeft w:val="288"/>
          <w:marRight w:val="0"/>
          <w:marTop w:val="480"/>
          <w:marBottom w:val="0"/>
          <w:divBdr>
            <w:top w:val="none" w:sz="0" w:space="0" w:color="auto"/>
            <w:left w:val="none" w:sz="0" w:space="0" w:color="auto"/>
            <w:bottom w:val="none" w:sz="0" w:space="0" w:color="auto"/>
            <w:right w:val="none" w:sz="0" w:space="0" w:color="auto"/>
          </w:divBdr>
        </w:div>
        <w:div w:id="1184708182">
          <w:marLeft w:val="850"/>
          <w:marRight w:val="0"/>
          <w:marTop w:val="120"/>
          <w:marBottom w:val="0"/>
          <w:divBdr>
            <w:top w:val="none" w:sz="0" w:space="0" w:color="auto"/>
            <w:left w:val="none" w:sz="0" w:space="0" w:color="auto"/>
            <w:bottom w:val="none" w:sz="0" w:space="0" w:color="auto"/>
            <w:right w:val="none" w:sz="0" w:space="0" w:color="auto"/>
          </w:divBdr>
        </w:div>
        <w:div w:id="1982073451">
          <w:marLeft w:val="288"/>
          <w:marRight w:val="0"/>
          <w:marTop w:val="480"/>
          <w:marBottom w:val="0"/>
          <w:divBdr>
            <w:top w:val="none" w:sz="0" w:space="0" w:color="auto"/>
            <w:left w:val="none" w:sz="0" w:space="0" w:color="auto"/>
            <w:bottom w:val="none" w:sz="0" w:space="0" w:color="auto"/>
            <w:right w:val="none" w:sz="0" w:space="0" w:color="auto"/>
          </w:divBdr>
        </w:div>
      </w:divsChild>
    </w:div>
    <w:div w:id="1077098168">
      <w:bodyDiv w:val="1"/>
      <w:marLeft w:val="0"/>
      <w:marRight w:val="0"/>
      <w:marTop w:val="0"/>
      <w:marBottom w:val="0"/>
      <w:divBdr>
        <w:top w:val="none" w:sz="0" w:space="0" w:color="auto"/>
        <w:left w:val="none" w:sz="0" w:space="0" w:color="auto"/>
        <w:bottom w:val="none" w:sz="0" w:space="0" w:color="auto"/>
        <w:right w:val="none" w:sz="0" w:space="0" w:color="auto"/>
      </w:divBdr>
      <w:divsChild>
        <w:div w:id="15887857">
          <w:marLeft w:val="850"/>
          <w:marRight w:val="0"/>
          <w:marTop w:val="0"/>
          <w:marBottom w:val="120"/>
          <w:divBdr>
            <w:top w:val="none" w:sz="0" w:space="0" w:color="auto"/>
            <w:left w:val="none" w:sz="0" w:space="0" w:color="auto"/>
            <w:bottom w:val="none" w:sz="0" w:space="0" w:color="auto"/>
            <w:right w:val="none" w:sz="0" w:space="0" w:color="auto"/>
          </w:divBdr>
        </w:div>
        <w:div w:id="208883930">
          <w:marLeft w:val="850"/>
          <w:marRight w:val="0"/>
          <w:marTop w:val="0"/>
          <w:marBottom w:val="120"/>
          <w:divBdr>
            <w:top w:val="none" w:sz="0" w:space="0" w:color="auto"/>
            <w:left w:val="none" w:sz="0" w:space="0" w:color="auto"/>
            <w:bottom w:val="none" w:sz="0" w:space="0" w:color="auto"/>
            <w:right w:val="none" w:sz="0" w:space="0" w:color="auto"/>
          </w:divBdr>
        </w:div>
        <w:div w:id="509610109">
          <w:marLeft w:val="850"/>
          <w:marRight w:val="0"/>
          <w:marTop w:val="0"/>
          <w:marBottom w:val="120"/>
          <w:divBdr>
            <w:top w:val="none" w:sz="0" w:space="0" w:color="auto"/>
            <w:left w:val="none" w:sz="0" w:space="0" w:color="auto"/>
            <w:bottom w:val="none" w:sz="0" w:space="0" w:color="auto"/>
            <w:right w:val="none" w:sz="0" w:space="0" w:color="auto"/>
          </w:divBdr>
        </w:div>
        <w:div w:id="680015279">
          <w:marLeft w:val="850"/>
          <w:marRight w:val="0"/>
          <w:marTop w:val="0"/>
          <w:marBottom w:val="120"/>
          <w:divBdr>
            <w:top w:val="none" w:sz="0" w:space="0" w:color="auto"/>
            <w:left w:val="none" w:sz="0" w:space="0" w:color="auto"/>
            <w:bottom w:val="none" w:sz="0" w:space="0" w:color="auto"/>
            <w:right w:val="none" w:sz="0" w:space="0" w:color="auto"/>
          </w:divBdr>
        </w:div>
        <w:div w:id="721908809">
          <w:marLeft w:val="850"/>
          <w:marRight w:val="0"/>
          <w:marTop w:val="0"/>
          <w:marBottom w:val="120"/>
          <w:divBdr>
            <w:top w:val="none" w:sz="0" w:space="0" w:color="auto"/>
            <w:left w:val="none" w:sz="0" w:space="0" w:color="auto"/>
            <w:bottom w:val="none" w:sz="0" w:space="0" w:color="auto"/>
            <w:right w:val="none" w:sz="0" w:space="0" w:color="auto"/>
          </w:divBdr>
        </w:div>
        <w:div w:id="841697767">
          <w:marLeft w:val="850"/>
          <w:marRight w:val="0"/>
          <w:marTop w:val="0"/>
          <w:marBottom w:val="120"/>
          <w:divBdr>
            <w:top w:val="none" w:sz="0" w:space="0" w:color="auto"/>
            <w:left w:val="none" w:sz="0" w:space="0" w:color="auto"/>
            <w:bottom w:val="none" w:sz="0" w:space="0" w:color="auto"/>
            <w:right w:val="none" w:sz="0" w:space="0" w:color="auto"/>
          </w:divBdr>
        </w:div>
        <w:div w:id="1098137548">
          <w:marLeft w:val="850"/>
          <w:marRight w:val="0"/>
          <w:marTop w:val="0"/>
          <w:marBottom w:val="120"/>
          <w:divBdr>
            <w:top w:val="none" w:sz="0" w:space="0" w:color="auto"/>
            <w:left w:val="none" w:sz="0" w:space="0" w:color="auto"/>
            <w:bottom w:val="none" w:sz="0" w:space="0" w:color="auto"/>
            <w:right w:val="none" w:sz="0" w:space="0" w:color="auto"/>
          </w:divBdr>
        </w:div>
        <w:div w:id="1239099490">
          <w:marLeft w:val="850"/>
          <w:marRight w:val="0"/>
          <w:marTop w:val="0"/>
          <w:marBottom w:val="120"/>
          <w:divBdr>
            <w:top w:val="none" w:sz="0" w:space="0" w:color="auto"/>
            <w:left w:val="none" w:sz="0" w:space="0" w:color="auto"/>
            <w:bottom w:val="none" w:sz="0" w:space="0" w:color="auto"/>
            <w:right w:val="none" w:sz="0" w:space="0" w:color="auto"/>
          </w:divBdr>
        </w:div>
        <w:div w:id="1384982765">
          <w:marLeft w:val="850"/>
          <w:marRight w:val="0"/>
          <w:marTop w:val="0"/>
          <w:marBottom w:val="120"/>
          <w:divBdr>
            <w:top w:val="none" w:sz="0" w:space="0" w:color="auto"/>
            <w:left w:val="none" w:sz="0" w:space="0" w:color="auto"/>
            <w:bottom w:val="none" w:sz="0" w:space="0" w:color="auto"/>
            <w:right w:val="none" w:sz="0" w:space="0" w:color="auto"/>
          </w:divBdr>
        </w:div>
        <w:div w:id="1446999199">
          <w:marLeft w:val="850"/>
          <w:marRight w:val="0"/>
          <w:marTop w:val="0"/>
          <w:marBottom w:val="120"/>
          <w:divBdr>
            <w:top w:val="none" w:sz="0" w:space="0" w:color="auto"/>
            <w:left w:val="none" w:sz="0" w:space="0" w:color="auto"/>
            <w:bottom w:val="none" w:sz="0" w:space="0" w:color="auto"/>
            <w:right w:val="none" w:sz="0" w:space="0" w:color="auto"/>
          </w:divBdr>
        </w:div>
        <w:div w:id="1733115116">
          <w:marLeft w:val="850"/>
          <w:marRight w:val="0"/>
          <w:marTop w:val="0"/>
          <w:marBottom w:val="120"/>
          <w:divBdr>
            <w:top w:val="none" w:sz="0" w:space="0" w:color="auto"/>
            <w:left w:val="none" w:sz="0" w:space="0" w:color="auto"/>
            <w:bottom w:val="none" w:sz="0" w:space="0" w:color="auto"/>
            <w:right w:val="none" w:sz="0" w:space="0" w:color="auto"/>
          </w:divBdr>
        </w:div>
      </w:divsChild>
    </w:div>
    <w:div w:id="1099255128">
      <w:bodyDiv w:val="1"/>
      <w:marLeft w:val="0"/>
      <w:marRight w:val="0"/>
      <w:marTop w:val="0"/>
      <w:marBottom w:val="0"/>
      <w:divBdr>
        <w:top w:val="none" w:sz="0" w:space="0" w:color="auto"/>
        <w:left w:val="none" w:sz="0" w:space="0" w:color="auto"/>
        <w:bottom w:val="none" w:sz="0" w:space="0" w:color="auto"/>
        <w:right w:val="none" w:sz="0" w:space="0" w:color="auto"/>
      </w:divBdr>
    </w:div>
    <w:div w:id="1114860688">
      <w:bodyDiv w:val="1"/>
      <w:marLeft w:val="0"/>
      <w:marRight w:val="0"/>
      <w:marTop w:val="0"/>
      <w:marBottom w:val="0"/>
      <w:divBdr>
        <w:top w:val="none" w:sz="0" w:space="0" w:color="auto"/>
        <w:left w:val="none" w:sz="0" w:space="0" w:color="auto"/>
        <w:bottom w:val="none" w:sz="0" w:space="0" w:color="auto"/>
        <w:right w:val="none" w:sz="0" w:space="0" w:color="auto"/>
      </w:divBdr>
      <w:divsChild>
        <w:div w:id="199440005">
          <w:marLeft w:val="288"/>
          <w:marRight w:val="0"/>
          <w:marTop w:val="480"/>
          <w:marBottom w:val="0"/>
          <w:divBdr>
            <w:top w:val="none" w:sz="0" w:space="0" w:color="auto"/>
            <w:left w:val="none" w:sz="0" w:space="0" w:color="auto"/>
            <w:bottom w:val="none" w:sz="0" w:space="0" w:color="auto"/>
            <w:right w:val="none" w:sz="0" w:space="0" w:color="auto"/>
          </w:divBdr>
        </w:div>
        <w:div w:id="919560654">
          <w:marLeft w:val="288"/>
          <w:marRight w:val="0"/>
          <w:marTop w:val="480"/>
          <w:marBottom w:val="0"/>
          <w:divBdr>
            <w:top w:val="none" w:sz="0" w:space="0" w:color="auto"/>
            <w:left w:val="none" w:sz="0" w:space="0" w:color="auto"/>
            <w:bottom w:val="none" w:sz="0" w:space="0" w:color="auto"/>
            <w:right w:val="none" w:sz="0" w:space="0" w:color="auto"/>
          </w:divBdr>
        </w:div>
        <w:div w:id="939332918">
          <w:marLeft w:val="288"/>
          <w:marRight w:val="0"/>
          <w:marTop w:val="480"/>
          <w:marBottom w:val="0"/>
          <w:divBdr>
            <w:top w:val="none" w:sz="0" w:space="0" w:color="auto"/>
            <w:left w:val="none" w:sz="0" w:space="0" w:color="auto"/>
            <w:bottom w:val="none" w:sz="0" w:space="0" w:color="auto"/>
            <w:right w:val="none" w:sz="0" w:space="0" w:color="auto"/>
          </w:divBdr>
        </w:div>
        <w:div w:id="1671834520">
          <w:marLeft w:val="288"/>
          <w:marRight w:val="0"/>
          <w:marTop w:val="480"/>
          <w:marBottom w:val="0"/>
          <w:divBdr>
            <w:top w:val="none" w:sz="0" w:space="0" w:color="auto"/>
            <w:left w:val="none" w:sz="0" w:space="0" w:color="auto"/>
            <w:bottom w:val="none" w:sz="0" w:space="0" w:color="auto"/>
            <w:right w:val="none" w:sz="0" w:space="0" w:color="auto"/>
          </w:divBdr>
        </w:div>
      </w:divsChild>
    </w:div>
    <w:div w:id="1117025926">
      <w:bodyDiv w:val="1"/>
      <w:marLeft w:val="0"/>
      <w:marRight w:val="0"/>
      <w:marTop w:val="0"/>
      <w:marBottom w:val="0"/>
      <w:divBdr>
        <w:top w:val="none" w:sz="0" w:space="0" w:color="auto"/>
        <w:left w:val="none" w:sz="0" w:space="0" w:color="auto"/>
        <w:bottom w:val="none" w:sz="0" w:space="0" w:color="auto"/>
        <w:right w:val="none" w:sz="0" w:space="0" w:color="auto"/>
      </w:divBdr>
      <w:divsChild>
        <w:div w:id="184639593">
          <w:marLeft w:val="360"/>
          <w:marRight w:val="0"/>
          <w:marTop w:val="0"/>
          <w:marBottom w:val="0"/>
          <w:divBdr>
            <w:top w:val="none" w:sz="0" w:space="0" w:color="auto"/>
            <w:left w:val="none" w:sz="0" w:space="0" w:color="auto"/>
            <w:bottom w:val="none" w:sz="0" w:space="0" w:color="auto"/>
            <w:right w:val="none" w:sz="0" w:space="0" w:color="auto"/>
          </w:divBdr>
        </w:div>
        <w:div w:id="372971699">
          <w:marLeft w:val="360"/>
          <w:marRight w:val="0"/>
          <w:marTop w:val="0"/>
          <w:marBottom w:val="0"/>
          <w:divBdr>
            <w:top w:val="none" w:sz="0" w:space="0" w:color="auto"/>
            <w:left w:val="none" w:sz="0" w:space="0" w:color="auto"/>
            <w:bottom w:val="none" w:sz="0" w:space="0" w:color="auto"/>
            <w:right w:val="none" w:sz="0" w:space="0" w:color="auto"/>
          </w:divBdr>
        </w:div>
      </w:divsChild>
    </w:div>
    <w:div w:id="1128626876">
      <w:bodyDiv w:val="1"/>
      <w:marLeft w:val="0"/>
      <w:marRight w:val="0"/>
      <w:marTop w:val="0"/>
      <w:marBottom w:val="0"/>
      <w:divBdr>
        <w:top w:val="none" w:sz="0" w:space="0" w:color="auto"/>
        <w:left w:val="none" w:sz="0" w:space="0" w:color="auto"/>
        <w:bottom w:val="none" w:sz="0" w:space="0" w:color="auto"/>
        <w:right w:val="none" w:sz="0" w:space="0" w:color="auto"/>
      </w:divBdr>
    </w:div>
    <w:div w:id="1160774457">
      <w:bodyDiv w:val="1"/>
      <w:marLeft w:val="0"/>
      <w:marRight w:val="0"/>
      <w:marTop w:val="0"/>
      <w:marBottom w:val="0"/>
      <w:divBdr>
        <w:top w:val="none" w:sz="0" w:space="0" w:color="auto"/>
        <w:left w:val="none" w:sz="0" w:space="0" w:color="auto"/>
        <w:bottom w:val="none" w:sz="0" w:space="0" w:color="auto"/>
        <w:right w:val="none" w:sz="0" w:space="0" w:color="auto"/>
      </w:divBdr>
    </w:div>
    <w:div w:id="1177773577">
      <w:bodyDiv w:val="1"/>
      <w:marLeft w:val="0"/>
      <w:marRight w:val="0"/>
      <w:marTop w:val="0"/>
      <w:marBottom w:val="0"/>
      <w:divBdr>
        <w:top w:val="none" w:sz="0" w:space="0" w:color="auto"/>
        <w:left w:val="none" w:sz="0" w:space="0" w:color="auto"/>
        <w:bottom w:val="none" w:sz="0" w:space="0" w:color="auto"/>
        <w:right w:val="none" w:sz="0" w:space="0" w:color="auto"/>
      </w:divBdr>
    </w:div>
    <w:div w:id="1186136799">
      <w:bodyDiv w:val="1"/>
      <w:marLeft w:val="0"/>
      <w:marRight w:val="0"/>
      <w:marTop w:val="0"/>
      <w:marBottom w:val="0"/>
      <w:divBdr>
        <w:top w:val="none" w:sz="0" w:space="0" w:color="auto"/>
        <w:left w:val="none" w:sz="0" w:space="0" w:color="auto"/>
        <w:bottom w:val="none" w:sz="0" w:space="0" w:color="auto"/>
        <w:right w:val="none" w:sz="0" w:space="0" w:color="auto"/>
      </w:divBdr>
    </w:div>
    <w:div w:id="1223712689">
      <w:bodyDiv w:val="1"/>
      <w:marLeft w:val="0"/>
      <w:marRight w:val="0"/>
      <w:marTop w:val="0"/>
      <w:marBottom w:val="0"/>
      <w:divBdr>
        <w:top w:val="none" w:sz="0" w:space="0" w:color="auto"/>
        <w:left w:val="none" w:sz="0" w:space="0" w:color="auto"/>
        <w:bottom w:val="none" w:sz="0" w:space="0" w:color="auto"/>
        <w:right w:val="none" w:sz="0" w:space="0" w:color="auto"/>
      </w:divBdr>
      <w:divsChild>
        <w:div w:id="202523705">
          <w:marLeft w:val="1440"/>
          <w:marRight w:val="0"/>
          <w:marTop w:val="77"/>
          <w:marBottom w:val="0"/>
          <w:divBdr>
            <w:top w:val="none" w:sz="0" w:space="0" w:color="auto"/>
            <w:left w:val="none" w:sz="0" w:space="0" w:color="auto"/>
            <w:bottom w:val="none" w:sz="0" w:space="0" w:color="auto"/>
            <w:right w:val="none" w:sz="0" w:space="0" w:color="auto"/>
          </w:divBdr>
        </w:div>
        <w:div w:id="816799296">
          <w:marLeft w:val="1440"/>
          <w:marRight w:val="0"/>
          <w:marTop w:val="77"/>
          <w:marBottom w:val="0"/>
          <w:divBdr>
            <w:top w:val="none" w:sz="0" w:space="0" w:color="auto"/>
            <w:left w:val="none" w:sz="0" w:space="0" w:color="auto"/>
            <w:bottom w:val="none" w:sz="0" w:space="0" w:color="auto"/>
            <w:right w:val="none" w:sz="0" w:space="0" w:color="auto"/>
          </w:divBdr>
        </w:div>
        <w:div w:id="1078863830">
          <w:marLeft w:val="1440"/>
          <w:marRight w:val="0"/>
          <w:marTop w:val="77"/>
          <w:marBottom w:val="0"/>
          <w:divBdr>
            <w:top w:val="none" w:sz="0" w:space="0" w:color="auto"/>
            <w:left w:val="none" w:sz="0" w:space="0" w:color="auto"/>
            <w:bottom w:val="none" w:sz="0" w:space="0" w:color="auto"/>
            <w:right w:val="none" w:sz="0" w:space="0" w:color="auto"/>
          </w:divBdr>
        </w:div>
        <w:div w:id="1117211245">
          <w:marLeft w:val="1440"/>
          <w:marRight w:val="0"/>
          <w:marTop w:val="77"/>
          <w:marBottom w:val="0"/>
          <w:divBdr>
            <w:top w:val="none" w:sz="0" w:space="0" w:color="auto"/>
            <w:left w:val="none" w:sz="0" w:space="0" w:color="auto"/>
            <w:bottom w:val="none" w:sz="0" w:space="0" w:color="auto"/>
            <w:right w:val="none" w:sz="0" w:space="0" w:color="auto"/>
          </w:divBdr>
        </w:div>
        <w:div w:id="1167862595">
          <w:marLeft w:val="1440"/>
          <w:marRight w:val="0"/>
          <w:marTop w:val="77"/>
          <w:marBottom w:val="0"/>
          <w:divBdr>
            <w:top w:val="none" w:sz="0" w:space="0" w:color="auto"/>
            <w:left w:val="none" w:sz="0" w:space="0" w:color="auto"/>
            <w:bottom w:val="none" w:sz="0" w:space="0" w:color="auto"/>
            <w:right w:val="none" w:sz="0" w:space="0" w:color="auto"/>
          </w:divBdr>
        </w:div>
        <w:div w:id="1526794452">
          <w:marLeft w:val="1440"/>
          <w:marRight w:val="0"/>
          <w:marTop w:val="77"/>
          <w:marBottom w:val="0"/>
          <w:divBdr>
            <w:top w:val="none" w:sz="0" w:space="0" w:color="auto"/>
            <w:left w:val="none" w:sz="0" w:space="0" w:color="auto"/>
            <w:bottom w:val="none" w:sz="0" w:space="0" w:color="auto"/>
            <w:right w:val="none" w:sz="0" w:space="0" w:color="auto"/>
          </w:divBdr>
        </w:div>
        <w:div w:id="1558978948">
          <w:marLeft w:val="1440"/>
          <w:marRight w:val="0"/>
          <w:marTop w:val="77"/>
          <w:marBottom w:val="0"/>
          <w:divBdr>
            <w:top w:val="none" w:sz="0" w:space="0" w:color="auto"/>
            <w:left w:val="none" w:sz="0" w:space="0" w:color="auto"/>
            <w:bottom w:val="none" w:sz="0" w:space="0" w:color="auto"/>
            <w:right w:val="none" w:sz="0" w:space="0" w:color="auto"/>
          </w:divBdr>
        </w:div>
        <w:div w:id="1608390808">
          <w:marLeft w:val="1440"/>
          <w:marRight w:val="0"/>
          <w:marTop w:val="77"/>
          <w:marBottom w:val="0"/>
          <w:divBdr>
            <w:top w:val="none" w:sz="0" w:space="0" w:color="auto"/>
            <w:left w:val="none" w:sz="0" w:space="0" w:color="auto"/>
            <w:bottom w:val="none" w:sz="0" w:space="0" w:color="auto"/>
            <w:right w:val="none" w:sz="0" w:space="0" w:color="auto"/>
          </w:divBdr>
        </w:div>
        <w:div w:id="1952010667">
          <w:marLeft w:val="1440"/>
          <w:marRight w:val="0"/>
          <w:marTop w:val="77"/>
          <w:marBottom w:val="0"/>
          <w:divBdr>
            <w:top w:val="none" w:sz="0" w:space="0" w:color="auto"/>
            <w:left w:val="none" w:sz="0" w:space="0" w:color="auto"/>
            <w:bottom w:val="none" w:sz="0" w:space="0" w:color="auto"/>
            <w:right w:val="none" w:sz="0" w:space="0" w:color="auto"/>
          </w:divBdr>
        </w:div>
      </w:divsChild>
    </w:div>
    <w:div w:id="1234774109">
      <w:bodyDiv w:val="1"/>
      <w:marLeft w:val="0"/>
      <w:marRight w:val="0"/>
      <w:marTop w:val="0"/>
      <w:marBottom w:val="0"/>
      <w:divBdr>
        <w:top w:val="none" w:sz="0" w:space="0" w:color="auto"/>
        <w:left w:val="none" w:sz="0" w:space="0" w:color="auto"/>
        <w:bottom w:val="none" w:sz="0" w:space="0" w:color="auto"/>
        <w:right w:val="none" w:sz="0" w:space="0" w:color="auto"/>
      </w:divBdr>
    </w:div>
    <w:div w:id="1250194452">
      <w:bodyDiv w:val="1"/>
      <w:marLeft w:val="0"/>
      <w:marRight w:val="0"/>
      <w:marTop w:val="0"/>
      <w:marBottom w:val="0"/>
      <w:divBdr>
        <w:top w:val="none" w:sz="0" w:space="0" w:color="auto"/>
        <w:left w:val="none" w:sz="0" w:space="0" w:color="auto"/>
        <w:bottom w:val="none" w:sz="0" w:space="0" w:color="auto"/>
        <w:right w:val="none" w:sz="0" w:space="0" w:color="auto"/>
      </w:divBdr>
    </w:div>
    <w:div w:id="1266618621">
      <w:bodyDiv w:val="1"/>
      <w:marLeft w:val="0"/>
      <w:marRight w:val="0"/>
      <w:marTop w:val="0"/>
      <w:marBottom w:val="0"/>
      <w:divBdr>
        <w:top w:val="none" w:sz="0" w:space="0" w:color="auto"/>
        <w:left w:val="none" w:sz="0" w:space="0" w:color="auto"/>
        <w:bottom w:val="none" w:sz="0" w:space="0" w:color="auto"/>
        <w:right w:val="none" w:sz="0" w:space="0" w:color="auto"/>
      </w:divBdr>
    </w:div>
    <w:div w:id="1279483506">
      <w:bodyDiv w:val="1"/>
      <w:marLeft w:val="0"/>
      <w:marRight w:val="0"/>
      <w:marTop w:val="0"/>
      <w:marBottom w:val="0"/>
      <w:divBdr>
        <w:top w:val="none" w:sz="0" w:space="0" w:color="auto"/>
        <w:left w:val="none" w:sz="0" w:space="0" w:color="auto"/>
        <w:bottom w:val="none" w:sz="0" w:space="0" w:color="auto"/>
        <w:right w:val="none" w:sz="0" w:space="0" w:color="auto"/>
      </w:divBdr>
    </w:div>
    <w:div w:id="1293633541">
      <w:bodyDiv w:val="1"/>
      <w:marLeft w:val="0"/>
      <w:marRight w:val="0"/>
      <w:marTop w:val="0"/>
      <w:marBottom w:val="0"/>
      <w:divBdr>
        <w:top w:val="none" w:sz="0" w:space="0" w:color="auto"/>
        <w:left w:val="none" w:sz="0" w:space="0" w:color="auto"/>
        <w:bottom w:val="none" w:sz="0" w:space="0" w:color="auto"/>
        <w:right w:val="none" w:sz="0" w:space="0" w:color="auto"/>
      </w:divBdr>
      <w:divsChild>
        <w:div w:id="1760058727">
          <w:marLeft w:val="547"/>
          <w:marRight w:val="0"/>
          <w:marTop w:val="0"/>
          <w:marBottom w:val="0"/>
          <w:divBdr>
            <w:top w:val="none" w:sz="0" w:space="0" w:color="auto"/>
            <w:left w:val="none" w:sz="0" w:space="0" w:color="auto"/>
            <w:bottom w:val="none" w:sz="0" w:space="0" w:color="auto"/>
            <w:right w:val="none" w:sz="0" w:space="0" w:color="auto"/>
          </w:divBdr>
        </w:div>
      </w:divsChild>
    </w:div>
    <w:div w:id="1305551170">
      <w:bodyDiv w:val="1"/>
      <w:marLeft w:val="0"/>
      <w:marRight w:val="0"/>
      <w:marTop w:val="0"/>
      <w:marBottom w:val="0"/>
      <w:divBdr>
        <w:top w:val="none" w:sz="0" w:space="0" w:color="auto"/>
        <w:left w:val="none" w:sz="0" w:space="0" w:color="auto"/>
        <w:bottom w:val="none" w:sz="0" w:space="0" w:color="auto"/>
        <w:right w:val="none" w:sz="0" w:space="0" w:color="auto"/>
      </w:divBdr>
    </w:div>
    <w:div w:id="1336107823">
      <w:bodyDiv w:val="1"/>
      <w:marLeft w:val="0"/>
      <w:marRight w:val="0"/>
      <w:marTop w:val="0"/>
      <w:marBottom w:val="0"/>
      <w:divBdr>
        <w:top w:val="none" w:sz="0" w:space="0" w:color="auto"/>
        <w:left w:val="none" w:sz="0" w:space="0" w:color="auto"/>
        <w:bottom w:val="none" w:sz="0" w:space="0" w:color="auto"/>
        <w:right w:val="none" w:sz="0" w:space="0" w:color="auto"/>
      </w:divBdr>
      <w:divsChild>
        <w:div w:id="35276956">
          <w:marLeft w:val="850"/>
          <w:marRight w:val="0"/>
          <w:marTop w:val="120"/>
          <w:marBottom w:val="0"/>
          <w:divBdr>
            <w:top w:val="none" w:sz="0" w:space="0" w:color="auto"/>
            <w:left w:val="none" w:sz="0" w:space="0" w:color="auto"/>
            <w:bottom w:val="none" w:sz="0" w:space="0" w:color="auto"/>
            <w:right w:val="none" w:sz="0" w:space="0" w:color="auto"/>
          </w:divBdr>
        </w:div>
        <w:div w:id="345449047">
          <w:marLeft w:val="850"/>
          <w:marRight w:val="0"/>
          <w:marTop w:val="120"/>
          <w:marBottom w:val="0"/>
          <w:divBdr>
            <w:top w:val="none" w:sz="0" w:space="0" w:color="auto"/>
            <w:left w:val="none" w:sz="0" w:space="0" w:color="auto"/>
            <w:bottom w:val="none" w:sz="0" w:space="0" w:color="auto"/>
            <w:right w:val="none" w:sz="0" w:space="0" w:color="auto"/>
          </w:divBdr>
        </w:div>
        <w:div w:id="732699726">
          <w:marLeft w:val="850"/>
          <w:marRight w:val="0"/>
          <w:marTop w:val="120"/>
          <w:marBottom w:val="0"/>
          <w:divBdr>
            <w:top w:val="none" w:sz="0" w:space="0" w:color="auto"/>
            <w:left w:val="none" w:sz="0" w:space="0" w:color="auto"/>
            <w:bottom w:val="none" w:sz="0" w:space="0" w:color="auto"/>
            <w:right w:val="none" w:sz="0" w:space="0" w:color="auto"/>
          </w:divBdr>
        </w:div>
        <w:div w:id="989942366">
          <w:marLeft w:val="850"/>
          <w:marRight w:val="0"/>
          <w:marTop w:val="120"/>
          <w:marBottom w:val="0"/>
          <w:divBdr>
            <w:top w:val="none" w:sz="0" w:space="0" w:color="auto"/>
            <w:left w:val="none" w:sz="0" w:space="0" w:color="auto"/>
            <w:bottom w:val="none" w:sz="0" w:space="0" w:color="auto"/>
            <w:right w:val="none" w:sz="0" w:space="0" w:color="auto"/>
          </w:divBdr>
        </w:div>
        <w:div w:id="997809591">
          <w:marLeft w:val="288"/>
          <w:marRight w:val="0"/>
          <w:marTop w:val="480"/>
          <w:marBottom w:val="0"/>
          <w:divBdr>
            <w:top w:val="none" w:sz="0" w:space="0" w:color="auto"/>
            <w:left w:val="none" w:sz="0" w:space="0" w:color="auto"/>
            <w:bottom w:val="none" w:sz="0" w:space="0" w:color="auto"/>
            <w:right w:val="none" w:sz="0" w:space="0" w:color="auto"/>
          </w:divBdr>
        </w:div>
        <w:div w:id="1421558293">
          <w:marLeft w:val="850"/>
          <w:marRight w:val="0"/>
          <w:marTop w:val="120"/>
          <w:marBottom w:val="0"/>
          <w:divBdr>
            <w:top w:val="none" w:sz="0" w:space="0" w:color="auto"/>
            <w:left w:val="none" w:sz="0" w:space="0" w:color="auto"/>
            <w:bottom w:val="none" w:sz="0" w:space="0" w:color="auto"/>
            <w:right w:val="none" w:sz="0" w:space="0" w:color="auto"/>
          </w:divBdr>
        </w:div>
        <w:div w:id="1744832711">
          <w:marLeft w:val="850"/>
          <w:marRight w:val="0"/>
          <w:marTop w:val="120"/>
          <w:marBottom w:val="0"/>
          <w:divBdr>
            <w:top w:val="none" w:sz="0" w:space="0" w:color="auto"/>
            <w:left w:val="none" w:sz="0" w:space="0" w:color="auto"/>
            <w:bottom w:val="none" w:sz="0" w:space="0" w:color="auto"/>
            <w:right w:val="none" w:sz="0" w:space="0" w:color="auto"/>
          </w:divBdr>
        </w:div>
        <w:div w:id="1833180389">
          <w:marLeft w:val="850"/>
          <w:marRight w:val="0"/>
          <w:marTop w:val="120"/>
          <w:marBottom w:val="0"/>
          <w:divBdr>
            <w:top w:val="none" w:sz="0" w:space="0" w:color="auto"/>
            <w:left w:val="none" w:sz="0" w:space="0" w:color="auto"/>
            <w:bottom w:val="none" w:sz="0" w:space="0" w:color="auto"/>
            <w:right w:val="none" w:sz="0" w:space="0" w:color="auto"/>
          </w:divBdr>
        </w:div>
        <w:div w:id="1968269015">
          <w:marLeft w:val="850"/>
          <w:marRight w:val="0"/>
          <w:marTop w:val="120"/>
          <w:marBottom w:val="0"/>
          <w:divBdr>
            <w:top w:val="none" w:sz="0" w:space="0" w:color="auto"/>
            <w:left w:val="none" w:sz="0" w:space="0" w:color="auto"/>
            <w:bottom w:val="none" w:sz="0" w:space="0" w:color="auto"/>
            <w:right w:val="none" w:sz="0" w:space="0" w:color="auto"/>
          </w:divBdr>
        </w:div>
        <w:div w:id="2072534108">
          <w:marLeft w:val="850"/>
          <w:marRight w:val="0"/>
          <w:marTop w:val="120"/>
          <w:marBottom w:val="0"/>
          <w:divBdr>
            <w:top w:val="none" w:sz="0" w:space="0" w:color="auto"/>
            <w:left w:val="none" w:sz="0" w:space="0" w:color="auto"/>
            <w:bottom w:val="none" w:sz="0" w:space="0" w:color="auto"/>
            <w:right w:val="none" w:sz="0" w:space="0" w:color="auto"/>
          </w:divBdr>
        </w:div>
        <w:div w:id="2091387338">
          <w:marLeft w:val="850"/>
          <w:marRight w:val="0"/>
          <w:marTop w:val="120"/>
          <w:marBottom w:val="0"/>
          <w:divBdr>
            <w:top w:val="none" w:sz="0" w:space="0" w:color="auto"/>
            <w:left w:val="none" w:sz="0" w:space="0" w:color="auto"/>
            <w:bottom w:val="none" w:sz="0" w:space="0" w:color="auto"/>
            <w:right w:val="none" w:sz="0" w:space="0" w:color="auto"/>
          </w:divBdr>
        </w:div>
      </w:divsChild>
    </w:div>
    <w:div w:id="1346976692">
      <w:bodyDiv w:val="1"/>
      <w:marLeft w:val="0"/>
      <w:marRight w:val="0"/>
      <w:marTop w:val="0"/>
      <w:marBottom w:val="0"/>
      <w:divBdr>
        <w:top w:val="none" w:sz="0" w:space="0" w:color="auto"/>
        <w:left w:val="none" w:sz="0" w:space="0" w:color="auto"/>
        <w:bottom w:val="none" w:sz="0" w:space="0" w:color="auto"/>
        <w:right w:val="none" w:sz="0" w:space="0" w:color="auto"/>
      </w:divBdr>
      <w:divsChild>
        <w:div w:id="475993588">
          <w:marLeft w:val="288"/>
          <w:marRight w:val="0"/>
          <w:marTop w:val="480"/>
          <w:marBottom w:val="0"/>
          <w:divBdr>
            <w:top w:val="none" w:sz="0" w:space="0" w:color="auto"/>
            <w:left w:val="none" w:sz="0" w:space="0" w:color="auto"/>
            <w:bottom w:val="none" w:sz="0" w:space="0" w:color="auto"/>
            <w:right w:val="none" w:sz="0" w:space="0" w:color="auto"/>
          </w:divBdr>
        </w:div>
        <w:div w:id="989210903">
          <w:marLeft w:val="288"/>
          <w:marRight w:val="0"/>
          <w:marTop w:val="480"/>
          <w:marBottom w:val="0"/>
          <w:divBdr>
            <w:top w:val="none" w:sz="0" w:space="0" w:color="auto"/>
            <w:left w:val="none" w:sz="0" w:space="0" w:color="auto"/>
            <w:bottom w:val="none" w:sz="0" w:space="0" w:color="auto"/>
            <w:right w:val="none" w:sz="0" w:space="0" w:color="auto"/>
          </w:divBdr>
        </w:div>
        <w:div w:id="1125857279">
          <w:marLeft w:val="288"/>
          <w:marRight w:val="0"/>
          <w:marTop w:val="480"/>
          <w:marBottom w:val="0"/>
          <w:divBdr>
            <w:top w:val="none" w:sz="0" w:space="0" w:color="auto"/>
            <w:left w:val="none" w:sz="0" w:space="0" w:color="auto"/>
            <w:bottom w:val="none" w:sz="0" w:space="0" w:color="auto"/>
            <w:right w:val="none" w:sz="0" w:space="0" w:color="auto"/>
          </w:divBdr>
        </w:div>
        <w:div w:id="1200780843">
          <w:marLeft w:val="288"/>
          <w:marRight w:val="0"/>
          <w:marTop w:val="480"/>
          <w:marBottom w:val="0"/>
          <w:divBdr>
            <w:top w:val="none" w:sz="0" w:space="0" w:color="auto"/>
            <w:left w:val="none" w:sz="0" w:space="0" w:color="auto"/>
            <w:bottom w:val="none" w:sz="0" w:space="0" w:color="auto"/>
            <w:right w:val="none" w:sz="0" w:space="0" w:color="auto"/>
          </w:divBdr>
        </w:div>
        <w:div w:id="1895504002">
          <w:marLeft w:val="288"/>
          <w:marRight w:val="0"/>
          <w:marTop w:val="480"/>
          <w:marBottom w:val="0"/>
          <w:divBdr>
            <w:top w:val="none" w:sz="0" w:space="0" w:color="auto"/>
            <w:left w:val="none" w:sz="0" w:space="0" w:color="auto"/>
            <w:bottom w:val="none" w:sz="0" w:space="0" w:color="auto"/>
            <w:right w:val="none" w:sz="0" w:space="0" w:color="auto"/>
          </w:divBdr>
        </w:div>
        <w:div w:id="1935893816">
          <w:marLeft w:val="288"/>
          <w:marRight w:val="0"/>
          <w:marTop w:val="480"/>
          <w:marBottom w:val="0"/>
          <w:divBdr>
            <w:top w:val="none" w:sz="0" w:space="0" w:color="auto"/>
            <w:left w:val="none" w:sz="0" w:space="0" w:color="auto"/>
            <w:bottom w:val="none" w:sz="0" w:space="0" w:color="auto"/>
            <w:right w:val="none" w:sz="0" w:space="0" w:color="auto"/>
          </w:divBdr>
        </w:div>
      </w:divsChild>
    </w:div>
    <w:div w:id="1358772081">
      <w:bodyDiv w:val="1"/>
      <w:marLeft w:val="0"/>
      <w:marRight w:val="0"/>
      <w:marTop w:val="0"/>
      <w:marBottom w:val="0"/>
      <w:divBdr>
        <w:top w:val="none" w:sz="0" w:space="0" w:color="auto"/>
        <w:left w:val="none" w:sz="0" w:space="0" w:color="auto"/>
        <w:bottom w:val="none" w:sz="0" w:space="0" w:color="auto"/>
        <w:right w:val="none" w:sz="0" w:space="0" w:color="auto"/>
      </w:divBdr>
    </w:div>
    <w:div w:id="1400445235">
      <w:bodyDiv w:val="1"/>
      <w:marLeft w:val="0"/>
      <w:marRight w:val="0"/>
      <w:marTop w:val="0"/>
      <w:marBottom w:val="0"/>
      <w:divBdr>
        <w:top w:val="none" w:sz="0" w:space="0" w:color="auto"/>
        <w:left w:val="none" w:sz="0" w:space="0" w:color="auto"/>
        <w:bottom w:val="none" w:sz="0" w:space="0" w:color="auto"/>
        <w:right w:val="none" w:sz="0" w:space="0" w:color="auto"/>
      </w:divBdr>
    </w:div>
    <w:div w:id="1439832689">
      <w:bodyDiv w:val="1"/>
      <w:marLeft w:val="0"/>
      <w:marRight w:val="0"/>
      <w:marTop w:val="0"/>
      <w:marBottom w:val="0"/>
      <w:divBdr>
        <w:top w:val="none" w:sz="0" w:space="0" w:color="auto"/>
        <w:left w:val="none" w:sz="0" w:space="0" w:color="auto"/>
        <w:bottom w:val="none" w:sz="0" w:space="0" w:color="auto"/>
        <w:right w:val="none" w:sz="0" w:space="0" w:color="auto"/>
      </w:divBdr>
    </w:div>
    <w:div w:id="1445921214">
      <w:bodyDiv w:val="1"/>
      <w:marLeft w:val="0"/>
      <w:marRight w:val="0"/>
      <w:marTop w:val="0"/>
      <w:marBottom w:val="0"/>
      <w:divBdr>
        <w:top w:val="none" w:sz="0" w:space="0" w:color="auto"/>
        <w:left w:val="none" w:sz="0" w:space="0" w:color="auto"/>
        <w:bottom w:val="none" w:sz="0" w:space="0" w:color="auto"/>
        <w:right w:val="none" w:sz="0" w:space="0" w:color="auto"/>
      </w:divBdr>
      <w:divsChild>
        <w:div w:id="153231107">
          <w:marLeft w:val="1440"/>
          <w:marRight w:val="0"/>
          <w:marTop w:val="77"/>
          <w:marBottom w:val="0"/>
          <w:divBdr>
            <w:top w:val="none" w:sz="0" w:space="0" w:color="auto"/>
            <w:left w:val="none" w:sz="0" w:space="0" w:color="auto"/>
            <w:bottom w:val="none" w:sz="0" w:space="0" w:color="auto"/>
            <w:right w:val="none" w:sz="0" w:space="0" w:color="auto"/>
          </w:divBdr>
        </w:div>
        <w:div w:id="1034962482">
          <w:marLeft w:val="1440"/>
          <w:marRight w:val="0"/>
          <w:marTop w:val="77"/>
          <w:marBottom w:val="0"/>
          <w:divBdr>
            <w:top w:val="none" w:sz="0" w:space="0" w:color="auto"/>
            <w:left w:val="none" w:sz="0" w:space="0" w:color="auto"/>
            <w:bottom w:val="none" w:sz="0" w:space="0" w:color="auto"/>
            <w:right w:val="none" w:sz="0" w:space="0" w:color="auto"/>
          </w:divBdr>
        </w:div>
        <w:div w:id="1224833745">
          <w:marLeft w:val="1440"/>
          <w:marRight w:val="0"/>
          <w:marTop w:val="77"/>
          <w:marBottom w:val="0"/>
          <w:divBdr>
            <w:top w:val="none" w:sz="0" w:space="0" w:color="auto"/>
            <w:left w:val="none" w:sz="0" w:space="0" w:color="auto"/>
            <w:bottom w:val="none" w:sz="0" w:space="0" w:color="auto"/>
            <w:right w:val="none" w:sz="0" w:space="0" w:color="auto"/>
          </w:divBdr>
        </w:div>
        <w:div w:id="1404796850">
          <w:marLeft w:val="1440"/>
          <w:marRight w:val="0"/>
          <w:marTop w:val="77"/>
          <w:marBottom w:val="0"/>
          <w:divBdr>
            <w:top w:val="none" w:sz="0" w:space="0" w:color="auto"/>
            <w:left w:val="none" w:sz="0" w:space="0" w:color="auto"/>
            <w:bottom w:val="none" w:sz="0" w:space="0" w:color="auto"/>
            <w:right w:val="none" w:sz="0" w:space="0" w:color="auto"/>
          </w:divBdr>
        </w:div>
        <w:div w:id="1424767545">
          <w:marLeft w:val="1440"/>
          <w:marRight w:val="0"/>
          <w:marTop w:val="77"/>
          <w:marBottom w:val="0"/>
          <w:divBdr>
            <w:top w:val="none" w:sz="0" w:space="0" w:color="auto"/>
            <w:left w:val="none" w:sz="0" w:space="0" w:color="auto"/>
            <w:bottom w:val="none" w:sz="0" w:space="0" w:color="auto"/>
            <w:right w:val="none" w:sz="0" w:space="0" w:color="auto"/>
          </w:divBdr>
        </w:div>
        <w:div w:id="1541431365">
          <w:marLeft w:val="1440"/>
          <w:marRight w:val="0"/>
          <w:marTop w:val="77"/>
          <w:marBottom w:val="0"/>
          <w:divBdr>
            <w:top w:val="none" w:sz="0" w:space="0" w:color="auto"/>
            <w:left w:val="none" w:sz="0" w:space="0" w:color="auto"/>
            <w:bottom w:val="none" w:sz="0" w:space="0" w:color="auto"/>
            <w:right w:val="none" w:sz="0" w:space="0" w:color="auto"/>
          </w:divBdr>
        </w:div>
        <w:div w:id="1846749727">
          <w:marLeft w:val="1440"/>
          <w:marRight w:val="0"/>
          <w:marTop w:val="77"/>
          <w:marBottom w:val="0"/>
          <w:divBdr>
            <w:top w:val="none" w:sz="0" w:space="0" w:color="auto"/>
            <w:left w:val="none" w:sz="0" w:space="0" w:color="auto"/>
            <w:bottom w:val="none" w:sz="0" w:space="0" w:color="auto"/>
            <w:right w:val="none" w:sz="0" w:space="0" w:color="auto"/>
          </w:divBdr>
        </w:div>
        <w:div w:id="2035496883">
          <w:marLeft w:val="1440"/>
          <w:marRight w:val="0"/>
          <w:marTop w:val="77"/>
          <w:marBottom w:val="0"/>
          <w:divBdr>
            <w:top w:val="none" w:sz="0" w:space="0" w:color="auto"/>
            <w:left w:val="none" w:sz="0" w:space="0" w:color="auto"/>
            <w:bottom w:val="none" w:sz="0" w:space="0" w:color="auto"/>
            <w:right w:val="none" w:sz="0" w:space="0" w:color="auto"/>
          </w:divBdr>
        </w:div>
        <w:div w:id="2044741926">
          <w:marLeft w:val="1440"/>
          <w:marRight w:val="0"/>
          <w:marTop w:val="77"/>
          <w:marBottom w:val="0"/>
          <w:divBdr>
            <w:top w:val="none" w:sz="0" w:space="0" w:color="auto"/>
            <w:left w:val="none" w:sz="0" w:space="0" w:color="auto"/>
            <w:bottom w:val="none" w:sz="0" w:space="0" w:color="auto"/>
            <w:right w:val="none" w:sz="0" w:space="0" w:color="auto"/>
          </w:divBdr>
        </w:div>
      </w:divsChild>
    </w:div>
    <w:div w:id="1460493450">
      <w:bodyDiv w:val="1"/>
      <w:marLeft w:val="0"/>
      <w:marRight w:val="0"/>
      <w:marTop w:val="0"/>
      <w:marBottom w:val="0"/>
      <w:divBdr>
        <w:top w:val="none" w:sz="0" w:space="0" w:color="auto"/>
        <w:left w:val="none" w:sz="0" w:space="0" w:color="auto"/>
        <w:bottom w:val="none" w:sz="0" w:space="0" w:color="auto"/>
        <w:right w:val="none" w:sz="0" w:space="0" w:color="auto"/>
      </w:divBdr>
      <w:divsChild>
        <w:div w:id="229269702">
          <w:marLeft w:val="850"/>
          <w:marRight w:val="0"/>
          <w:marTop w:val="0"/>
          <w:marBottom w:val="120"/>
          <w:divBdr>
            <w:top w:val="none" w:sz="0" w:space="0" w:color="auto"/>
            <w:left w:val="none" w:sz="0" w:space="0" w:color="auto"/>
            <w:bottom w:val="none" w:sz="0" w:space="0" w:color="auto"/>
            <w:right w:val="none" w:sz="0" w:space="0" w:color="auto"/>
          </w:divBdr>
        </w:div>
        <w:div w:id="1004480637">
          <w:marLeft w:val="850"/>
          <w:marRight w:val="0"/>
          <w:marTop w:val="0"/>
          <w:marBottom w:val="120"/>
          <w:divBdr>
            <w:top w:val="none" w:sz="0" w:space="0" w:color="auto"/>
            <w:left w:val="none" w:sz="0" w:space="0" w:color="auto"/>
            <w:bottom w:val="none" w:sz="0" w:space="0" w:color="auto"/>
            <w:right w:val="none" w:sz="0" w:space="0" w:color="auto"/>
          </w:divBdr>
        </w:div>
        <w:div w:id="1008601189">
          <w:marLeft w:val="850"/>
          <w:marRight w:val="0"/>
          <w:marTop w:val="0"/>
          <w:marBottom w:val="120"/>
          <w:divBdr>
            <w:top w:val="none" w:sz="0" w:space="0" w:color="auto"/>
            <w:left w:val="none" w:sz="0" w:space="0" w:color="auto"/>
            <w:bottom w:val="none" w:sz="0" w:space="0" w:color="auto"/>
            <w:right w:val="none" w:sz="0" w:space="0" w:color="auto"/>
          </w:divBdr>
        </w:div>
        <w:div w:id="1290161813">
          <w:marLeft w:val="850"/>
          <w:marRight w:val="0"/>
          <w:marTop w:val="0"/>
          <w:marBottom w:val="120"/>
          <w:divBdr>
            <w:top w:val="none" w:sz="0" w:space="0" w:color="auto"/>
            <w:left w:val="none" w:sz="0" w:space="0" w:color="auto"/>
            <w:bottom w:val="none" w:sz="0" w:space="0" w:color="auto"/>
            <w:right w:val="none" w:sz="0" w:space="0" w:color="auto"/>
          </w:divBdr>
        </w:div>
        <w:div w:id="1443263295">
          <w:marLeft w:val="850"/>
          <w:marRight w:val="0"/>
          <w:marTop w:val="0"/>
          <w:marBottom w:val="120"/>
          <w:divBdr>
            <w:top w:val="none" w:sz="0" w:space="0" w:color="auto"/>
            <w:left w:val="none" w:sz="0" w:space="0" w:color="auto"/>
            <w:bottom w:val="none" w:sz="0" w:space="0" w:color="auto"/>
            <w:right w:val="none" w:sz="0" w:space="0" w:color="auto"/>
          </w:divBdr>
        </w:div>
        <w:div w:id="1562329091">
          <w:marLeft w:val="432"/>
          <w:marRight w:val="0"/>
          <w:marTop w:val="0"/>
          <w:marBottom w:val="120"/>
          <w:divBdr>
            <w:top w:val="none" w:sz="0" w:space="0" w:color="auto"/>
            <w:left w:val="none" w:sz="0" w:space="0" w:color="auto"/>
            <w:bottom w:val="none" w:sz="0" w:space="0" w:color="auto"/>
            <w:right w:val="none" w:sz="0" w:space="0" w:color="auto"/>
          </w:divBdr>
        </w:div>
        <w:div w:id="1612855492">
          <w:marLeft w:val="432"/>
          <w:marRight w:val="0"/>
          <w:marTop w:val="0"/>
          <w:marBottom w:val="120"/>
          <w:divBdr>
            <w:top w:val="none" w:sz="0" w:space="0" w:color="auto"/>
            <w:left w:val="none" w:sz="0" w:space="0" w:color="auto"/>
            <w:bottom w:val="none" w:sz="0" w:space="0" w:color="auto"/>
            <w:right w:val="none" w:sz="0" w:space="0" w:color="auto"/>
          </w:divBdr>
        </w:div>
        <w:div w:id="1698122613">
          <w:marLeft w:val="432"/>
          <w:marRight w:val="0"/>
          <w:marTop w:val="0"/>
          <w:marBottom w:val="120"/>
          <w:divBdr>
            <w:top w:val="none" w:sz="0" w:space="0" w:color="auto"/>
            <w:left w:val="none" w:sz="0" w:space="0" w:color="auto"/>
            <w:bottom w:val="none" w:sz="0" w:space="0" w:color="auto"/>
            <w:right w:val="none" w:sz="0" w:space="0" w:color="auto"/>
          </w:divBdr>
        </w:div>
      </w:divsChild>
    </w:div>
    <w:div w:id="1629318996">
      <w:bodyDiv w:val="1"/>
      <w:marLeft w:val="0"/>
      <w:marRight w:val="0"/>
      <w:marTop w:val="0"/>
      <w:marBottom w:val="0"/>
      <w:divBdr>
        <w:top w:val="none" w:sz="0" w:space="0" w:color="auto"/>
        <w:left w:val="none" w:sz="0" w:space="0" w:color="auto"/>
        <w:bottom w:val="none" w:sz="0" w:space="0" w:color="auto"/>
        <w:right w:val="none" w:sz="0" w:space="0" w:color="auto"/>
      </w:divBdr>
    </w:div>
    <w:div w:id="1675958503">
      <w:bodyDiv w:val="1"/>
      <w:marLeft w:val="0"/>
      <w:marRight w:val="0"/>
      <w:marTop w:val="0"/>
      <w:marBottom w:val="0"/>
      <w:divBdr>
        <w:top w:val="none" w:sz="0" w:space="0" w:color="auto"/>
        <w:left w:val="none" w:sz="0" w:space="0" w:color="auto"/>
        <w:bottom w:val="none" w:sz="0" w:space="0" w:color="auto"/>
        <w:right w:val="none" w:sz="0" w:space="0" w:color="auto"/>
      </w:divBdr>
      <w:divsChild>
        <w:div w:id="564489321">
          <w:marLeft w:val="1267"/>
          <w:marRight w:val="0"/>
          <w:marTop w:val="0"/>
          <w:marBottom w:val="0"/>
          <w:divBdr>
            <w:top w:val="none" w:sz="0" w:space="0" w:color="auto"/>
            <w:left w:val="none" w:sz="0" w:space="0" w:color="auto"/>
            <w:bottom w:val="none" w:sz="0" w:space="0" w:color="auto"/>
            <w:right w:val="none" w:sz="0" w:space="0" w:color="auto"/>
          </w:divBdr>
        </w:div>
        <w:div w:id="793211579">
          <w:marLeft w:val="1267"/>
          <w:marRight w:val="0"/>
          <w:marTop w:val="0"/>
          <w:marBottom w:val="0"/>
          <w:divBdr>
            <w:top w:val="none" w:sz="0" w:space="0" w:color="auto"/>
            <w:left w:val="none" w:sz="0" w:space="0" w:color="auto"/>
            <w:bottom w:val="none" w:sz="0" w:space="0" w:color="auto"/>
            <w:right w:val="none" w:sz="0" w:space="0" w:color="auto"/>
          </w:divBdr>
        </w:div>
        <w:div w:id="837118996">
          <w:marLeft w:val="1267"/>
          <w:marRight w:val="0"/>
          <w:marTop w:val="0"/>
          <w:marBottom w:val="0"/>
          <w:divBdr>
            <w:top w:val="none" w:sz="0" w:space="0" w:color="auto"/>
            <w:left w:val="none" w:sz="0" w:space="0" w:color="auto"/>
            <w:bottom w:val="none" w:sz="0" w:space="0" w:color="auto"/>
            <w:right w:val="none" w:sz="0" w:space="0" w:color="auto"/>
          </w:divBdr>
        </w:div>
      </w:divsChild>
    </w:div>
    <w:div w:id="1692996597">
      <w:bodyDiv w:val="1"/>
      <w:marLeft w:val="0"/>
      <w:marRight w:val="0"/>
      <w:marTop w:val="0"/>
      <w:marBottom w:val="0"/>
      <w:divBdr>
        <w:top w:val="none" w:sz="0" w:space="0" w:color="auto"/>
        <w:left w:val="none" w:sz="0" w:space="0" w:color="auto"/>
        <w:bottom w:val="none" w:sz="0" w:space="0" w:color="auto"/>
        <w:right w:val="none" w:sz="0" w:space="0" w:color="auto"/>
      </w:divBdr>
    </w:div>
    <w:div w:id="1709182688">
      <w:bodyDiv w:val="1"/>
      <w:marLeft w:val="0"/>
      <w:marRight w:val="0"/>
      <w:marTop w:val="0"/>
      <w:marBottom w:val="0"/>
      <w:divBdr>
        <w:top w:val="none" w:sz="0" w:space="0" w:color="auto"/>
        <w:left w:val="none" w:sz="0" w:space="0" w:color="auto"/>
        <w:bottom w:val="none" w:sz="0" w:space="0" w:color="auto"/>
        <w:right w:val="none" w:sz="0" w:space="0" w:color="auto"/>
      </w:divBdr>
      <w:divsChild>
        <w:div w:id="937524741">
          <w:marLeft w:val="1267"/>
          <w:marRight w:val="0"/>
          <w:marTop w:val="0"/>
          <w:marBottom w:val="0"/>
          <w:divBdr>
            <w:top w:val="none" w:sz="0" w:space="0" w:color="auto"/>
            <w:left w:val="none" w:sz="0" w:space="0" w:color="auto"/>
            <w:bottom w:val="none" w:sz="0" w:space="0" w:color="auto"/>
            <w:right w:val="none" w:sz="0" w:space="0" w:color="auto"/>
          </w:divBdr>
        </w:div>
        <w:div w:id="945694852">
          <w:marLeft w:val="1267"/>
          <w:marRight w:val="0"/>
          <w:marTop w:val="0"/>
          <w:marBottom w:val="0"/>
          <w:divBdr>
            <w:top w:val="none" w:sz="0" w:space="0" w:color="auto"/>
            <w:left w:val="none" w:sz="0" w:space="0" w:color="auto"/>
            <w:bottom w:val="none" w:sz="0" w:space="0" w:color="auto"/>
            <w:right w:val="none" w:sz="0" w:space="0" w:color="auto"/>
          </w:divBdr>
        </w:div>
        <w:div w:id="2033144075">
          <w:marLeft w:val="1267"/>
          <w:marRight w:val="0"/>
          <w:marTop w:val="0"/>
          <w:marBottom w:val="0"/>
          <w:divBdr>
            <w:top w:val="none" w:sz="0" w:space="0" w:color="auto"/>
            <w:left w:val="none" w:sz="0" w:space="0" w:color="auto"/>
            <w:bottom w:val="none" w:sz="0" w:space="0" w:color="auto"/>
            <w:right w:val="none" w:sz="0" w:space="0" w:color="auto"/>
          </w:divBdr>
        </w:div>
      </w:divsChild>
    </w:div>
    <w:div w:id="1731272155">
      <w:bodyDiv w:val="1"/>
      <w:marLeft w:val="0"/>
      <w:marRight w:val="0"/>
      <w:marTop w:val="0"/>
      <w:marBottom w:val="0"/>
      <w:divBdr>
        <w:top w:val="none" w:sz="0" w:space="0" w:color="auto"/>
        <w:left w:val="none" w:sz="0" w:space="0" w:color="auto"/>
        <w:bottom w:val="none" w:sz="0" w:space="0" w:color="auto"/>
        <w:right w:val="none" w:sz="0" w:space="0" w:color="auto"/>
      </w:divBdr>
      <w:divsChild>
        <w:div w:id="5596043">
          <w:marLeft w:val="850"/>
          <w:marRight w:val="0"/>
          <w:marTop w:val="0"/>
          <w:marBottom w:val="120"/>
          <w:divBdr>
            <w:top w:val="none" w:sz="0" w:space="0" w:color="auto"/>
            <w:left w:val="none" w:sz="0" w:space="0" w:color="auto"/>
            <w:bottom w:val="none" w:sz="0" w:space="0" w:color="auto"/>
            <w:right w:val="none" w:sz="0" w:space="0" w:color="auto"/>
          </w:divBdr>
        </w:div>
        <w:div w:id="123934196">
          <w:marLeft w:val="850"/>
          <w:marRight w:val="0"/>
          <w:marTop w:val="0"/>
          <w:marBottom w:val="120"/>
          <w:divBdr>
            <w:top w:val="none" w:sz="0" w:space="0" w:color="auto"/>
            <w:left w:val="none" w:sz="0" w:space="0" w:color="auto"/>
            <w:bottom w:val="none" w:sz="0" w:space="0" w:color="auto"/>
            <w:right w:val="none" w:sz="0" w:space="0" w:color="auto"/>
          </w:divBdr>
        </w:div>
        <w:div w:id="313023274">
          <w:marLeft w:val="432"/>
          <w:marRight w:val="0"/>
          <w:marTop w:val="0"/>
          <w:marBottom w:val="120"/>
          <w:divBdr>
            <w:top w:val="none" w:sz="0" w:space="0" w:color="auto"/>
            <w:left w:val="none" w:sz="0" w:space="0" w:color="auto"/>
            <w:bottom w:val="none" w:sz="0" w:space="0" w:color="auto"/>
            <w:right w:val="none" w:sz="0" w:space="0" w:color="auto"/>
          </w:divBdr>
        </w:div>
        <w:div w:id="592978012">
          <w:marLeft w:val="850"/>
          <w:marRight w:val="0"/>
          <w:marTop w:val="0"/>
          <w:marBottom w:val="120"/>
          <w:divBdr>
            <w:top w:val="none" w:sz="0" w:space="0" w:color="auto"/>
            <w:left w:val="none" w:sz="0" w:space="0" w:color="auto"/>
            <w:bottom w:val="none" w:sz="0" w:space="0" w:color="auto"/>
            <w:right w:val="none" w:sz="0" w:space="0" w:color="auto"/>
          </w:divBdr>
        </w:div>
        <w:div w:id="673528737">
          <w:marLeft w:val="850"/>
          <w:marRight w:val="0"/>
          <w:marTop w:val="0"/>
          <w:marBottom w:val="120"/>
          <w:divBdr>
            <w:top w:val="none" w:sz="0" w:space="0" w:color="auto"/>
            <w:left w:val="none" w:sz="0" w:space="0" w:color="auto"/>
            <w:bottom w:val="none" w:sz="0" w:space="0" w:color="auto"/>
            <w:right w:val="none" w:sz="0" w:space="0" w:color="auto"/>
          </w:divBdr>
        </w:div>
        <w:div w:id="737439157">
          <w:marLeft w:val="850"/>
          <w:marRight w:val="0"/>
          <w:marTop w:val="0"/>
          <w:marBottom w:val="120"/>
          <w:divBdr>
            <w:top w:val="none" w:sz="0" w:space="0" w:color="auto"/>
            <w:left w:val="none" w:sz="0" w:space="0" w:color="auto"/>
            <w:bottom w:val="none" w:sz="0" w:space="0" w:color="auto"/>
            <w:right w:val="none" w:sz="0" w:space="0" w:color="auto"/>
          </w:divBdr>
        </w:div>
        <w:div w:id="934747960">
          <w:marLeft w:val="850"/>
          <w:marRight w:val="0"/>
          <w:marTop w:val="0"/>
          <w:marBottom w:val="120"/>
          <w:divBdr>
            <w:top w:val="none" w:sz="0" w:space="0" w:color="auto"/>
            <w:left w:val="none" w:sz="0" w:space="0" w:color="auto"/>
            <w:bottom w:val="none" w:sz="0" w:space="0" w:color="auto"/>
            <w:right w:val="none" w:sz="0" w:space="0" w:color="auto"/>
          </w:divBdr>
        </w:div>
        <w:div w:id="951010743">
          <w:marLeft w:val="432"/>
          <w:marRight w:val="0"/>
          <w:marTop w:val="0"/>
          <w:marBottom w:val="120"/>
          <w:divBdr>
            <w:top w:val="none" w:sz="0" w:space="0" w:color="auto"/>
            <w:left w:val="none" w:sz="0" w:space="0" w:color="auto"/>
            <w:bottom w:val="none" w:sz="0" w:space="0" w:color="auto"/>
            <w:right w:val="none" w:sz="0" w:space="0" w:color="auto"/>
          </w:divBdr>
        </w:div>
        <w:div w:id="1249735629">
          <w:marLeft w:val="432"/>
          <w:marRight w:val="0"/>
          <w:marTop w:val="0"/>
          <w:marBottom w:val="120"/>
          <w:divBdr>
            <w:top w:val="none" w:sz="0" w:space="0" w:color="auto"/>
            <w:left w:val="none" w:sz="0" w:space="0" w:color="auto"/>
            <w:bottom w:val="none" w:sz="0" w:space="0" w:color="auto"/>
            <w:right w:val="none" w:sz="0" w:space="0" w:color="auto"/>
          </w:divBdr>
        </w:div>
        <w:div w:id="1803039388">
          <w:marLeft w:val="432"/>
          <w:marRight w:val="0"/>
          <w:marTop w:val="0"/>
          <w:marBottom w:val="120"/>
          <w:divBdr>
            <w:top w:val="none" w:sz="0" w:space="0" w:color="auto"/>
            <w:left w:val="none" w:sz="0" w:space="0" w:color="auto"/>
            <w:bottom w:val="none" w:sz="0" w:space="0" w:color="auto"/>
            <w:right w:val="none" w:sz="0" w:space="0" w:color="auto"/>
          </w:divBdr>
        </w:div>
        <w:div w:id="1874919593">
          <w:marLeft w:val="850"/>
          <w:marRight w:val="0"/>
          <w:marTop w:val="0"/>
          <w:marBottom w:val="120"/>
          <w:divBdr>
            <w:top w:val="none" w:sz="0" w:space="0" w:color="auto"/>
            <w:left w:val="none" w:sz="0" w:space="0" w:color="auto"/>
            <w:bottom w:val="none" w:sz="0" w:space="0" w:color="auto"/>
            <w:right w:val="none" w:sz="0" w:space="0" w:color="auto"/>
          </w:divBdr>
        </w:div>
        <w:div w:id="2094693491">
          <w:marLeft w:val="850"/>
          <w:marRight w:val="0"/>
          <w:marTop w:val="0"/>
          <w:marBottom w:val="120"/>
          <w:divBdr>
            <w:top w:val="none" w:sz="0" w:space="0" w:color="auto"/>
            <w:left w:val="none" w:sz="0" w:space="0" w:color="auto"/>
            <w:bottom w:val="none" w:sz="0" w:space="0" w:color="auto"/>
            <w:right w:val="none" w:sz="0" w:space="0" w:color="auto"/>
          </w:divBdr>
        </w:div>
      </w:divsChild>
    </w:div>
    <w:div w:id="1734505207">
      <w:bodyDiv w:val="1"/>
      <w:marLeft w:val="0"/>
      <w:marRight w:val="0"/>
      <w:marTop w:val="0"/>
      <w:marBottom w:val="0"/>
      <w:divBdr>
        <w:top w:val="none" w:sz="0" w:space="0" w:color="auto"/>
        <w:left w:val="none" w:sz="0" w:space="0" w:color="auto"/>
        <w:bottom w:val="none" w:sz="0" w:space="0" w:color="auto"/>
        <w:right w:val="none" w:sz="0" w:space="0" w:color="auto"/>
      </w:divBdr>
      <w:divsChild>
        <w:div w:id="297104432">
          <w:marLeft w:val="288"/>
          <w:marRight w:val="0"/>
          <w:marTop w:val="480"/>
          <w:marBottom w:val="0"/>
          <w:divBdr>
            <w:top w:val="none" w:sz="0" w:space="0" w:color="auto"/>
            <w:left w:val="none" w:sz="0" w:space="0" w:color="auto"/>
            <w:bottom w:val="none" w:sz="0" w:space="0" w:color="auto"/>
            <w:right w:val="none" w:sz="0" w:space="0" w:color="auto"/>
          </w:divBdr>
        </w:div>
        <w:div w:id="803426099">
          <w:marLeft w:val="850"/>
          <w:marRight w:val="0"/>
          <w:marTop w:val="120"/>
          <w:marBottom w:val="0"/>
          <w:divBdr>
            <w:top w:val="none" w:sz="0" w:space="0" w:color="auto"/>
            <w:left w:val="none" w:sz="0" w:space="0" w:color="auto"/>
            <w:bottom w:val="none" w:sz="0" w:space="0" w:color="auto"/>
            <w:right w:val="none" w:sz="0" w:space="0" w:color="auto"/>
          </w:divBdr>
        </w:div>
        <w:div w:id="1193180347">
          <w:marLeft w:val="288"/>
          <w:marRight w:val="0"/>
          <w:marTop w:val="480"/>
          <w:marBottom w:val="0"/>
          <w:divBdr>
            <w:top w:val="none" w:sz="0" w:space="0" w:color="auto"/>
            <w:left w:val="none" w:sz="0" w:space="0" w:color="auto"/>
            <w:bottom w:val="none" w:sz="0" w:space="0" w:color="auto"/>
            <w:right w:val="none" w:sz="0" w:space="0" w:color="auto"/>
          </w:divBdr>
        </w:div>
        <w:div w:id="1957907536">
          <w:marLeft w:val="850"/>
          <w:marRight w:val="0"/>
          <w:marTop w:val="120"/>
          <w:marBottom w:val="0"/>
          <w:divBdr>
            <w:top w:val="none" w:sz="0" w:space="0" w:color="auto"/>
            <w:left w:val="none" w:sz="0" w:space="0" w:color="auto"/>
            <w:bottom w:val="none" w:sz="0" w:space="0" w:color="auto"/>
            <w:right w:val="none" w:sz="0" w:space="0" w:color="auto"/>
          </w:divBdr>
        </w:div>
        <w:div w:id="2024042770">
          <w:marLeft w:val="288"/>
          <w:marRight w:val="0"/>
          <w:marTop w:val="480"/>
          <w:marBottom w:val="0"/>
          <w:divBdr>
            <w:top w:val="none" w:sz="0" w:space="0" w:color="auto"/>
            <w:left w:val="none" w:sz="0" w:space="0" w:color="auto"/>
            <w:bottom w:val="none" w:sz="0" w:space="0" w:color="auto"/>
            <w:right w:val="none" w:sz="0" w:space="0" w:color="auto"/>
          </w:divBdr>
        </w:div>
      </w:divsChild>
    </w:div>
    <w:div w:id="1760177170">
      <w:bodyDiv w:val="1"/>
      <w:marLeft w:val="0"/>
      <w:marRight w:val="0"/>
      <w:marTop w:val="0"/>
      <w:marBottom w:val="0"/>
      <w:divBdr>
        <w:top w:val="none" w:sz="0" w:space="0" w:color="auto"/>
        <w:left w:val="none" w:sz="0" w:space="0" w:color="auto"/>
        <w:bottom w:val="none" w:sz="0" w:space="0" w:color="auto"/>
        <w:right w:val="none" w:sz="0" w:space="0" w:color="auto"/>
      </w:divBdr>
      <w:divsChild>
        <w:div w:id="296836192">
          <w:marLeft w:val="1282"/>
          <w:marRight w:val="0"/>
          <w:marTop w:val="0"/>
          <w:marBottom w:val="120"/>
          <w:divBdr>
            <w:top w:val="none" w:sz="0" w:space="0" w:color="auto"/>
            <w:left w:val="none" w:sz="0" w:space="0" w:color="auto"/>
            <w:bottom w:val="none" w:sz="0" w:space="0" w:color="auto"/>
            <w:right w:val="none" w:sz="0" w:space="0" w:color="auto"/>
          </w:divBdr>
        </w:div>
        <w:div w:id="582448483">
          <w:marLeft w:val="432"/>
          <w:marRight w:val="0"/>
          <w:marTop w:val="0"/>
          <w:marBottom w:val="120"/>
          <w:divBdr>
            <w:top w:val="none" w:sz="0" w:space="0" w:color="auto"/>
            <w:left w:val="none" w:sz="0" w:space="0" w:color="auto"/>
            <w:bottom w:val="none" w:sz="0" w:space="0" w:color="auto"/>
            <w:right w:val="none" w:sz="0" w:space="0" w:color="auto"/>
          </w:divBdr>
        </w:div>
        <w:div w:id="1237592764">
          <w:marLeft w:val="432"/>
          <w:marRight w:val="0"/>
          <w:marTop w:val="0"/>
          <w:marBottom w:val="120"/>
          <w:divBdr>
            <w:top w:val="none" w:sz="0" w:space="0" w:color="auto"/>
            <w:left w:val="none" w:sz="0" w:space="0" w:color="auto"/>
            <w:bottom w:val="none" w:sz="0" w:space="0" w:color="auto"/>
            <w:right w:val="none" w:sz="0" w:space="0" w:color="auto"/>
          </w:divBdr>
        </w:div>
        <w:div w:id="2038116379">
          <w:marLeft w:val="432"/>
          <w:marRight w:val="0"/>
          <w:marTop w:val="0"/>
          <w:marBottom w:val="120"/>
          <w:divBdr>
            <w:top w:val="none" w:sz="0" w:space="0" w:color="auto"/>
            <w:left w:val="none" w:sz="0" w:space="0" w:color="auto"/>
            <w:bottom w:val="none" w:sz="0" w:space="0" w:color="auto"/>
            <w:right w:val="none" w:sz="0" w:space="0" w:color="auto"/>
          </w:divBdr>
        </w:div>
        <w:div w:id="2082874012">
          <w:marLeft w:val="432"/>
          <w:marRight w:val="0"/>
          <w:marTop w:val="0"/>
          <w:marBottom w:val="120"/>
          <w:divBdr>
            <w:top w:val="none" w:sz="0" w:space="0" w:color="auto"/>
            <w:left w:val="none" w:sz="0" w:space="0" w:color="auto"/>
            <w:bottom w:val="none" w:sz="0" w:space="0" w:color="auto"/>
            <w:right w:val="none" w:sz="0" w:space="0" w:color="auto"/>
          </w:divBdr>
        </w:div>
      </w:divsChild>
    </w:div>
    <w:div w:id="1786272289">
      <w:bodyDiv w:val="1"/>
      <w:marLeft w:val="0"/>
      <w:marRight w:val="0"/>
      <w:marTop w:val="0"/>
      <w:marBottom w:val="0"/>
      <w:divBdr>
        <w:top w:val="none" w:sz="0" w:space="0" w:color="auto"/>
        <w:left w:val="none" w:sz="0" w:space="0" w:color="auto"/>
        <w:bottom w:val="none" w:sz="0" w:space="0" w:color="auto"/>
        <w:right w:val="none" w:sz="0" w:space="0" w:color="auto"/>
      </w:divBdr>
    </w:div>
    <w:div w:id="1795052353">
      <w:bodyDiv w:val="1"/>
      <w:marLeft w:val="0"/>
      <w:marRight w:val="0"/>
      <w:marTop w:val="0"/>
      <w:marBottom w:val="0"/>
      <w:divBdr>
        <w:top w:val="none" w:sz="0" w:space="0" w:color="auto"/>
        <w:left w:val="none" w:sz="0" w:space="0" w:color="auto"/>
        <w:bottom w:val="none" w:sz="0" w:space="0" w:color="auto"/>
        <w:right w:val="none" w:sz="0" w:space="0" w:color="auto"/>
      </w:divBdr>
      <w:divsChild>
        <w:div w:id="2059819080">
          <w:marLeft w:val="576"/>
          <w:marRight w:val="0"/>
          <w:marTop w:val="86"/>
          <w:marBottom w:val="0"/>
          <w:divBdr>
            <w:top w:val="none" w:sz="0" w:space="0" w:color="auto"/>
            <w:left w:val="none" w:sz="0" w:space="0" w:color="auto"/>
            <w:bottom w:val="none" w:sz="0" w:space="0" w:color="auto"/>
            <w:right w:val="none" w:sz="0" w:space="0" w:color="auto"/>
          </w:divBdr>
        </w:div>
      </w:divsChild>
    </w:div>
    <w:div w:id="1823539881">
      <w:bodyDiv w:val="1"/>
      <w:marLeft w:val="0"/>
      <w:marRight w:val="0"/>
      <w:marTop w:val="0"/>
      <w:marBottom w:val="0"/>
      <w:divBdr>
        <w:top w:val="none" w:sz="0" w:space="0" w:color="auto"/>
        <w:left w:val="none" w:sz="0" w:space="0" w:color="auto"/>
        <w:bottom w:val="none" w:sz="0" w:space="0" w:color="auto"/>
        <w:right w:val="none" w:sz="0" w:space="0" w:color="auto"/>
      </w:divBdr>
    </w:div>
    <w:div w:id="1842624126">
      <w:bodyDiv w:val="1"/>
      <w:marLeft w:val="0"/>
      <w:marRight w:val="0"/>
      <w:marTop w:val="0"/>
      <w:marBottom w:val="0"/>
      <w:divBdr>
        <w:top w:val="none" w:sz="0" w:space="0" w:color="auto"/>
        <w:left w:val="none" w:sz="0" w:space="0" w:color="auto"/>
        <w:bottom w:val="none" w:sz="0" w:space="0" w:color="auto"/>
        <w:right w:val="none" w:sz="0" w:space="0" w:color="auto"/>
      </w:divBdr>
      <w:divsChild>
        <w:div w:id="39794829">
          <w:marLeft w:val="720"/>
          <w:marRight w:val="0"/>
          <w:marTop w:val="77"/>
          <w:marBottom w:val="0"/>
          <w:divBdr>
            <w:top w:val="none" w:sz="0" w:space="0" w:color="auto"/>
            <w:left w:val="none" w:sz="0" w:space="0" w:color="auto"/>
            <w:bottom w:val="none" w:sz="0" w:space="0" w:color="auto"/>
            <w:right w:val="none" w:sz="0" w:space="0" w:color="auto"/>
          </w:divBdr>
        </w:div>
        <w:div w:id="275794882">
          <w:marLeft w:val="720"/>
          <w:marRight w:val="0"/>
          <w:marTop w:val="77"/>
          <w:marBottom w:val="0"/>
          <w:divBdr>
            <w:top w:val="none" w:sz="0" w:space="0" w:color="auto"/>
            <w:left w:val="none" w:sz="0" w:space="0" w:color="auto"/>
            <w:bottom w:val="none" w:sz="0" w:space="0" w:color="auto"/>
            <w:right w:val="none" w:sz="0" w:space="0" w:color="auto"/>
          </w:divBdr>
        </w:div>
        <w:div w:id="1347823428">
          <w:marLeft w:val="720"/>
          <w:marRight w:val="0"/>
          <w:marTop w:val="77"/>
          <w:marBottom w:val="0"/>
          <w:divBdr>
            <w:top w:val="none" w:sz="0" w:space="0" w:color="auto"/>
            <w:left w:val="none" w:sz="0" w:space="0" w:color="auto"/>
            <w:bottom w:val="none" w:sz="0" w:space="0" w:color="auto"/>
            <w:right w:val="none" w:sz="0" w:space="0" w:color="auto"/>
          </w:divBdr>
        </w:div>
        <w:div w:id="1398354881">
          <w:marLeft w:val="720"/>
          <w:marRight w:val="0"/>
          <w:marTop w:val="77"/>
          <w:marBottom w:val="0"/>
          <w:divBdr>
            <w:top w:val="none" w:sz="0" w:space="0" w:color="auto"/>
            <w:left w:val="none" w:sz="0" w:space="0" w:color="auto"/>
            <w:bottom w:val="none" w:sz="0" w:space="0" w:color="auto"/>
            <w:right w:val="none" w:sz="0" w:space="0" w:color="auto"/>
          </w:divBdr>
        </w:div>
      </w:divsChild>
    </w:div>
    <w:div w:id="1855991998">
      <w:bodyDiv w:val="1"/>
      <w:marLeft w:val="0"/>
      <w:marRight w:val="0"/>
      <w:marTop w:val="0"/>
      <w:marBottom w:val="0"/>
      <w:divBdr>
        <w:top w:val="none" w:sz="0" w:space="0" w:color="auto"/>
        <w:left w:val="none" w:sz="0" w:space="0" w:color="auto"/>
        <w:bottom w:val="none" w:sz="0" w:space="0" w:color="auto"/>
        <w:right w:val="none" w:sz="0" w:space="0" w:color="auto"/>
      </w:divBdr>
      <w:divsChild>
        <w:div w:id="243804349">
          <w:marLeft w:val="850"/>
          <w:marRight w:val="0"/>
          <w:marTop w:val="0"/>
          <w:marBottom w:val="120"/>
          <w:divBdr>
            <w:top w:val="none" w:sz="0" w:space="0" w:color="auto"/>
            <w:left w:val="none" w:sz="0" w:space="0" w:color="auto"/>
            <w:bottom w:val="none" w:sz="0" w:space="0" w:color="auto"/>
            <w:right w:val="none" w:sz="0" w:space="0" w:color="auto"/>
          </w:divBdr>
        </w:div>
        <w:div w:id="263271916">
          <w:marLeft w:val="850"/>
          <w:marRight w:val="0"/>
          <w:marTop w:val="0"/>
          <w:marBottom w:val="120"/>
          <w:divBdr>
            <w:top w:val="none" w:sz="0" w:space="0" w:color="auto"/>
            <w:left w:val="none" w:sz="0" w:space="0" w:color="auto"/>
            <w:bottom w:val="none" w:sz="0" w:space="0" w:color="auto"/>
            <w:right w:val="none" w:sz="0" w:space="0" w:color="auto"/>
          </w:divBdr>
        </w:div>
        <w:div w:id="611204607">
          <w:marLeft w:val="850"/>
          <w:marRight w:val="0"/>
          <w:marTop w:val="0"/>
          <w:marBottom w:val="120"/>
          <w:divBdr>
            <w:top w:val="none" w:sz="0" w:space="0" w:color="auto"/>
            <w:left w:val="none" w:sz="0" w:space="0" w:color="auto"/>
            <w:bottom w:val="none" w:sz="0" w:space="0" w:color="auto"/>
            <w:right w:val="none" w:sz="0" w:space="0" w:color="auto"/>
          </w:divBdr>
        </w:div>
        <w:div w:id="1120029494">
          <w:marLeft w:val="850"/>
          <w:marRight w:val="0"/>
          <w:marTop w:val="0"/>
          <w:marBottom w:val="120"/>
          <w:divBdr>
            <w:top w:val="none" w:sz="0" w:space="0" w:color="auto"/>
            <w:left w:val="none" w:sz="0" w:space="0" w:color="auto"/>
            <w:bottom w:val="none" w:sz="0" w:space="0" w:color="auto"/>
            <w:right w:val="none" w:sz="0" w:space="0" w:color="auto"/>
          </w:divBdr>
        </w:div>
        <w:div w:id="2053067999">
          <w:marLeft w:val="850"/>
          <w:marRight w:val="0"/>
          <w:marTop w:val="0"/>
          <w:marBottom w:val="120"/>
          <w:divBdr>
            <w:top w:val="none" w:sz="0" w:space="0" w:color="auto"/>
            <w:left w:val="none" w:sz="0" w:space="0" w:color="auto"/>
            <w:bottom w:val="none" w:sz="0" w:space="0" w:color="auto"/>
            <w:right w:val="none" w:sz="0" w:space="0" w:color="auto"/>
          </w:divBdr>
        </w:div>
        <w:div w:id="2074498261">
          <w:marLeft w:val="850"/>
          <w:marRight w:val="0"/>
          <w:marTop w:val="0"/>
          <w:marBottom w:val="120"/>
          <w:divBdr>
            <w:top w:val="none" w:sz="0" w:space="0" w:color="auto"/>
            <w:left w:val="none" w:sz="0" w:space="0" w:color="auto"/>
            <w:bottom w:val="none" w:sz="0" w:space="0" w:color="auto"/>
            <w:right w:val="none" w:sz="0" w:space="0" w:color="auto"/>
          </w:divBdr>
        </w:div>
      </w:divsChild>
    </w:div>
    <w:div w:id="1922253720">
      <w:bodyDiv w:val="1"/>
      <w:marLeft w:val="0"/>
      <w:marRight w:val="0"/>
      <w:marTop w:val="0"/>
      <w:marBottom w:val="0"/>
      <w:divBdr>
        <w:top w:val="none" w:sz="0" w:space="0" w:color="auto"/>
        <w:left w:val="none" w:sz="0" w:space="0" w:color="auto"/>
        <w:bottom w:val="none" w:sz="0" w:space="0" w:color="auto"/>
        <w:right w:val="none" w:sz="0" w:space="0" w:color="auto"/>
      </w:divBdr>
    </w:div>
    <w:div w:id="1936015908">
      <w:bodyDiv w:val="1"/>
      <w:marLeft w:val="0"/>
      <w:marRight w:val="0"/>
      <w:marTop w:val="0"/>
      <w:marBottom w:val="0"/>
      <w:divBdr>
        <w:top w:val="none" w:sz="0" w:space="0" w:color="auto"/>
        <w:left w:val="none" w:sz="0" w:space="0" w:color="auto"/>
        <w:bottom w:val="none" w:sz="0" w:space="0" w:color="auto"/>
        <w:right w:val="none" w:sz="0" w:space="0" w:color="auto"/>
      </w:divBdr>
    </w:div>
    <w:div w:id="1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351608330">
          <w:marLeft w:val="0"/>
          <w:marRight w:val="0"/>
          <w:marTop w:val="0"/>
          <w:marBottom w:val="0"/>
          <w:divBdr>
            <w:top w:val="none" w:sz="0" w:space="0" w:color="auto"/>
            <w:left w:val="none" w:sz="0" w:space="0" w:color="auto"/>
            <w:bottom w:val="none" w:sz="0" w:space="0" w:color="auto"/>
            <w:right w:val="none" w:sz="0" w:space="0" w:color="auto"/>
          </w:divBdr>
          <w:divsChild>
            <w:div w:id="175703641">
              <w:marLeft w:val="0"/>
              <w:marRight w:val="0"/>
              <w:marTop w:val="0"/>
              <w:marBottom w:val="0"/>
              <w:divBdr>
                <w:top w:val="none" w:sz="0" w:space="0" w:color="auto"/>
                <w:left w:val="none" w:sz="0" w:space="0" w:color="auto"/>
                <w:bottom w:val="none" w:sz="0" w:space="0" w:color="auto"/>
                <w:right w:val="none" w:sz="0" w:space="0" w:color="auto"/>
              </w:divBdr>
              <w:divsChild>
                <w:div w:id="1651708229">
                  <w:marLeft w:val="0"/>
                  <w:marRight w:val="0"/>
                  <w:marTop w:val="218"/>
                  <w:marBottom w:val="0"/>
                  <w:divBdr>
                    <w:top w:val="none" w:sz="0" w:space="0" w:color="auto"/>
                    <w:left w:val="none" w:sz="0" w:space="0" w:color="auto"/>
                    <w:bottom w:val="none" w:sz="0" w:space="0" w:color="auto"/>
                    <w:right w:val="none" w:sz="0" w:space="0" w:color="auto"/>
                  </w:divBdr>
                  <w:divsChild>
                    <w:div w:id="1453331210">
                      <w:marLeft w:val="0"/>
                      <w:marRight w:val="0"/>
                      <w:marTop w:val="0"/>
                      <w:marBottom w:val="0"/>
                      <w:divBdr>
                        <w:top w:val="none" w:sz="0" w:space="0" w:color="auto"/>
                        <w:left w:val="none" w:sz="0" w:space="0" w:color="auto"/>
                        <w:bottom w:val="none" w:sz="0" w:space="0" w:color="auto"/>
                        <w:right w:val="none" w:sz="0" w:space="0" w:color="auto"/>
                      </w:divBdr>
                      <w:divsChild>
                        <w:div w:id="1801458648">
                          <w:marLeft w:val="0"/>
                          <w:marRight w:val="0"/>
                          <w:marTop w:val="0"/>
                          <w:marBottom w:val="0"/>
                          <w:divBdr>
                            <w:top w:val="none" w:sz="0" w:space="0" w:color="auto"/>
                            <w:left w:val="none" w:sz="0" w:space="0" w:color="auto"/>
                            <w:bottom w:val="none" w:sz="0" w:space="0" w:color="auto"/>
                            <w:right w:val="none" w:sz="0" w:space="0" w:color="auto"/>
                          </w:divBdr>
                          <w:divsChild>
                            <w:div w:id="1470635083">
                              <w:marLeft w:val="0"/>
                              <w:marRight w:val="0"/>
                              <w:marTop w:val="0"/>
                              <w:marBottom w:val="0"/>
                              <w:divBdr>
                                <w:top w:val="none" w:sz="0" w:space="0" w:color="auto"/>
                                <w:left w:val="none" w:sz="0" w:space="0" w:color="auto"/>
                                <w:bottom w:val="none" w:sz="0" w:space="0" w:color="auto"/>
                                <w:right w:val="none" w:sz="0" w:space="0" w:color="auto"/>
                              </w:divBdr>
                              <w:divsChild>
                                <w:div w:id="1837961596">
                                  <w:marLeft w:val="0"/>
                                  <w:marRight w:val="0"/>
                                  <w:marTop w:val="0"/>
                                  <w:marBottom w:val="0"/>
                                  <w:divBdr>
                                    <w:top w:val="none" w:sz="0" w:space="0" w:color="auto"/>
                                    <w:left w:val="none" w:sz="0" w:space="0" w:color="auto"/>
                                    <w:bottom w:val="none" w:sz="0" w:space="0" w:color="auto"/>
                                    <w:right w:val="none" w:sz="0" w:space="0" w:color="auto"/>
                                  </w:divBdr>
                                  <w:divsChild>
                                    <w:div w:id="368922442">
                                      <w:marLeft w:val="0"/>
                                      <w:marRight w:val="0"/>
                                      <w:marTop w:val="0"/>
                                      <w:marBottom w:val="0"/>
                                      <w:divBdr>
                                        <w:top w:val="none" w:sz="0" w:space="0" w:color="auto"/>
                                        <w:left w:val="none" w:sz="0" w:space="0" w:color="auto"/>
                                        <w:bottom w:val="none" w:sz="0" w:space="0" w:color="auto"/>
                                        <w:right w:val="none" w:sz="0" w:space="0" w:color="auto"/>
                                      </w:divBdr>
                                      <w:divsChild>
                                        <w:div w:id="1013723020">
                                          <w:marLeft w:val="0"/>
                                          <w:marRight w:val="0"/>
                                          <w:marTop w:val="0"/>
                                          <w:marBottom w:val="0"/>
                                          <w:divBdr>
                                            <w:top w:val="none" w:sz="0" w:space="0" w:color="auto"/>
                                            <w:left w:val="none" w:sz="0" w:space="0" w:color="auto"/>
                                            <w:bottom w:val="none" w:sz="0" w:space="0" w:color="auto"/>
                                            <w:right w:val="none" w:sz="0" w:space="0" w:color="auto"/>
                                          </w:divBdr>
                                          <w:divsChild>
                                            <w:div w:id="1607931136">
                                              <w:marLeft w:val="0"/>
                                              <w:marRight w:val="0"/>
                                              <w:marTop w:val="0"/>
                                              <w:marBottom w:val="201"/>
                                              <w:divBdr>
                                                <w:top w:val="none" w:sz="0" w:space="0" w:color="auto"/>
                                                <w:left w:val="none" w:sz="0" w:space="0" w:color="auto"/>
                                                <w:bottom w:val="none" w:sz="0" w:space="0" w:color="auto"/>
                                                <w:right w:val="none" w:sz="0" w:space="0" w:color="auto"/>
                                              </w:divBdr>
                                              <w:divsChild>
                                                <w:div w:id="442186939">
                                                  <w:marLeft w:val="0"/>
                                                  <w:marRight w:val="0"/>
                                                  <w:marTop w:val="0"/>
                                                  <w:marBottom w:val="0"/>
                                                  <w:divBdr>
                                                    <w:top w:val="none" w:sz="0" w:space="0" w:color="auto"/>
                                                    <w:left w:val="none" w:sz="0" w:space="0" w:color="auto"/>
                                                    <w:bottom w:val="none" w:sz="0" w:space="0" w:color="auto"/>
                                                    <w:right w:val="none" w:sz="0" w:space="0" w:color="auto"/>
                                                  </w:divBdr>
                                                  <w:divsChild>
                                                    <w:div w:id="814034264">
                                                      <w:marLeft w:val="0"/>
                                                      <w:marRight w:val="0"/>
                                                      <w:marTop w:val="0"/>
                                                      <w:marBottom w:val="0"/>
                                                      <w:divBdr>
                                                        <w:top w:val="none" w:sz="0" w:space="0" w:color="auto"/>
                                                        <w:left w:val="none" w:sz="0" w:space="0" w:color="auto"/>
                                                        <w:bottom w:val="none" w:sz="0" w:space="0" w:color="auto"/>
                                                        <w:right w:val="none" w:sz="0" w:space="0" w:color="auto"/>
                                                      </w:divBdr>
                                                      <w:divsChild>
                                                        <w:div w:id="1498689751">
                                                          <w:marLeft w:val="0"/>
                                                          <w:marRight w:val="0"/>
                                                          <w:marTop w:val="0"/>
                                                          <w:marBottom w:val="0"/>
                                                          <w:divBdr>
                                                            <w:top w:val="none" w:sz="0" w:space="0" w:color="auto"/>
                                                            <w:left w:val="none" w:sz="0" w:space="0" w:color="auto"/>
                                                            <w:bottom w:val="none" w:sz="0" w:space="0" w:color="auto"/>
                                                            <w:right w:val="none" w:sz="0" w:space="0" w:color="auto"/>
                                                          </w:divBdr>
                                                          <w:divsChild>
                                                            <w:div w:id="2079089860">
                                                              <w:marLeft w:val="0"/>
                                                              <w:marRight w:val="0"/>
                                                              <w:marTop w:val="0"/>
                                                              <w:marBottom w:val="0"/>
                                                              <w:divBdr>
                                                                <w:top w:val="none" w:sz="0" w:space="0" w:color="auto"/>
                                                                <w:left w:val="none" w:sz="0" w:space="0" w:color="auto"/>
                                                                <w:bottom w:val="none" w:sz="0" w:space="0" w:color="auto"/>
                                                                <w:right w:val="none" w:sz="0" w:space="0" w:color="auto"/>
                                                              </w:divBdr>
                                                              <w:divsChild>
                                                                <w:div w:id="1452288516">
                                                                  <w:marLeft w:val="0"/>
                                                                  <w:marRight w:val="0"/>
                                                                  <w:marTop w:val="0"/>
                                                                  <w:marBottom w:val="0"/>
                                                                  <w:divBdr>
                                                                    <w:top w:val="none" w:sz="0" w:space="0" w:color="auto"/>
                                                                    <w:left w:val="none" w:sz="0" w:space="0" w:color="auto"/>
                                                                    <w:bottom w:val="none" w:sz="0" w:space="0" w:color="auto"/>
                                                                    <w:right w:val="none" w:sz="0" w:space="0" w:color="auto"/>
                                                                  </w:divBdr>
                                                                  <w:divsChild>
                                                                    <w:div w:id="2031451714">
                                                                      <w:marLeft w:val="0"/>
                                                                      <w:marRight w:val="0"/>
                                                                      <w:marTop w:val="0"/>
                                                                      <w:marBottom w:val="0"/>
                                                                      <w:divBdr>
                                                                        <w:top w:val="none" w:sz="0" w:space="0" w:color="auto"/>
                                                                        <w:left w:val="none" w:sz="0" w:space="0" w:color="auto"/>
                                                                        <w:bottom w:val="none" w:sz="0" w:space="0" w:color="auto"/>
                                                                        <w:right w:val="none" w:sz="0" w:space="0" w:color="auto"/>
                                                                      </w:divBdr>
                                                                      <w:divsChild>
                                                                        <w:div w:id="2986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797765">
      <w:bodyDiv w:val="1"/>
      <w:marLeft w:val="0"/>
      <w:marRight w:val="0"/>
      <w:marTop w:val="0"/>
      <w:marBottom w:val="0"/>
      <w:divBdr>
        <w:top w:val="none" w:sz="0" w:space="0" w:color="auto"/>
        <w:left w:val="none" w:sz="0" w:space="0" w:color="auto"/>
        <w:bottom w:val="none" w:sz="0" w:space="0" w:color="auto"/>
        <w:right w:val="none" w:sz="0" w:space="0" w:color="auto"/>
      </w:divBdr>
    </w:div>
    <w:div w:id="2036684855">
      <w:bodyDiv w:val="1"/>
      <w:marLeft w:val="0"/>
      <w:marRight w:val="0"/>
      <w:marTop w:val="0"/>
      <w:marBottom w:val="0"/>
      <w:divBdr>
        <w:top w:val="none" w:sz="0" w:space="0" w:color="auto"/>
        <w:left w:val="none" w:sz="0" w:space="0" w:color="auto"/>
        <w:bottom w:val="none" w:sz="0" w:space="0" w:color="auto"/>
        <w:right w:val="none" w:sz="0" w:space="0" w:color="auto"/>
      </w:divBdr>
    </w:div>
    <w:div w:id="2079938462">
      <w:bodyDiv w:val="1"/>
      <w:marLeft w:val="0"/>
      <w:marRight w:val="0"/>
      <w:marTop w:val="0"/>
      <w:marBottom w:val="0"/>
      <w:divBdr>
        <w:top w:val="none" w:sz="0" w:space="0" w:color="auto"/>
        <w:left w:val="none" w:sz="0" w:space="0" w:color="auto"/>
        <w:bottom w:val="none" w:sz="0" w:space="0" w:color="auto"/>
        <w:right w:val="none" w:sz="0" w:space="0" w:color="auto"/>
      </w:divBdr>
    </w:div>
    <w:div w:id="2080588580">
      <w:bodyDiv w:val="1"/>
      <w:marLeft w:val="0"/>
      <w:marRight w:val="0"/>
      <w:marTop w:val="0"/>
      <w:marBottom w:val="0"/>
      <w:divBdr>
        <w:top w:val="none" w:sz="0" w:space="0" w:color="auto"/>
        <w:left w:val="none" w:sz="0" w:space="0" w:color="auto"/>
        <w:bottom w:val="none" w:sz="0" w:space="0" w:color="auto"/>
        <w:right w:val="none" w:sz="0" w:space="0" w:color="auto"/>
      </w:divBdr>
      <w:divsChild>
        <w:div w:id="23407592">
          <w:marLeft w:val="288"/>
          <w:marRight w:val="0"/>
          <w:marTop w:val="480"/>
          <w:marBottom w:val="0"/>
          <w:divBdr>
            <w:top w:val="none" w:sz="0" w:space="0" w:color="auto"/>
            <w:left w:val="none" w:sz="0" w:space="0" w:color="auto"/>
            <w:bottom w:val="none" w:sz="0" w:space="0" w:color="auto"/>
            <w:right w:val="none" w:sz="0" w:space="0" w:color="auto"/>
          </w:divBdr>
        </w:div>
        <w:div w:id="271982196">
          <w:marLeft w:val="288"/>
          <w:marRight w:val="0"/>
          <w:marTop w:val="480"/>
          <w:marBottom w:val="0"/>
          <w:divBdr>
            <w:top w:val="none" w:sz="0" w:space="0" w:color="auto"/>
            <w:left w:val="none" w:sz="0" w:space="0" w:color="auto"/>
            <w:bottom w:val="none" w:sz="0" w:space="0" w:color="auto"/>
            <w:right w:val="none" w:sz="0" w:space="0" w:color="auto"/>
          </w:divBdr>
        </w:div>
        <w:div w:id="545874644">
          <w:marLeft w:val="288"/>
          <w:marRight w:val="0"/>
          <w:marTop w:val="480"/>
          <w:marBottom w:val="0"/>
          <w:divBdr>
            <w:top w:val="none" w:sz="0" w:space="0" w:color="auto"/>
            <w:left w:val="none" w:sz="0" w:space="0" w:color="auto"/>
            <w:bottom w:val="none" w:sz="0" w:space="0" w:color="auto"/>
            <w:right w:val="none" w:sz="0" w:space="0" w:color="auto"/>
          </w:divBdr>
        </w:div>
        <w:div w:id="755326333">
          <w:marLeft w:val="288"/>
          <w:marRight w:val="0"/>
          <w:marTop w:val="480"/>
          <w:marBottom w:val="0"/>
          <w:divBdr>
            <w:top w:val="none" w:sz="0" w:space="0" w:color="auto"/>
            <w:left w:val="none" w:sz="0" w:space="0" w:color="auto"/>
            <w:bottom w:val="none" w:sz="0" w:space="0" w:color="auto"/>
            <w:right w:val="none" w:sz="0" w:space="0" w:color="auto"/>
          </w:divBdr>
        </w:div>
        <w:div w:id="834490468">
          <w:marLeft w:val="288"/>
          <w:marRight w:val="0"/>
          <w:marTop w:val="480"/>
          <w:marBottom w:val="0"/>
          <w:divBdr>
            <w:top w:val="none" w:sz="0" w:space="0" w:color="auto"/>
            <w:left w:val="none" w:sz="0" w:space="0" w:color="auto"/>
            <w:bottom w:val="none" w:sz="0" w:space="0" w:color="auto"/>
            <w:right w:val="none" w:sz="0" w:space="0" w:color="auto"/>
          </w:divBdr>
        </w:div>
        <w:div w:id="1026902297">
          <w:marLeft w:val="288"/>
          <w:marRight w:val="0"/>
          <w:marTop w:val="480"/>
          <w:marBottom w:val="0"/>
          <w:divBdr>
            <w:top w:val="none" w:sz="0" w:space="0" w:color="auto"/>
            <w:left w:val="none" w:sz="0" w:space="0" w:color="auto"/>
            <w:bottom w:val="none" w:sz="0" w:space="0" w:color="auto"/>
            <w:right w:val="none" w:sz="0" w:space="0" w:color="auto"/>
          </w:divBdr>
        </w:div>
        <w:div w:id="1323386018">
          <w:marLeft w:val="288"/>
          <w:marRight w:val="0"/>
          <w:marTop w:val="480"/>
          <w:marBottom w:val="0"/>
          <w:divBdr>
            <w:top w:val="none" w:sz="0" w:space="0" w:color="auto"/>
            <w:left w:val="none" w:sz="0" w:space="0" w:color="auto"/>
            <w:bottom w:val="none" w:sz="0" w:space="0" w:color="auto"/>
            <w:right w:val="none" w:sz="0" w:space="0" w:color="auto"/>
          </w:divBdr>
        </w:div>
        <w:div w:id="1350716075">
          <w:marLeft w:val="288"/>
          <w:marRight w:val="0"/>
          <w:marTop w:val="480"/>
          <w:marBottom w:val="0"/>
          <w:divBdr>
            <w:top w:val="none" w:sz="0" w:space="0" w:color="auto"/>
            <w:left w:val="none" w:sz="0" w:space="0" w:color="auto"/>
            <w:bottom w:val="none" w:sz="0" w:space="0" w:color="auto"/>
            <w:right w:val="none" w:sz="0" w:space="0" w:color="auto"/>
          </w:divBdr>
        </w:div>
        <w:div w:id="1982925231">
          <w:marLeft w:val="288"/>
          <w:marRight w:val="0"/>
          <w:marTop w:val="480"/>
          <w:marBottom w:val="0"/>
          <w:divBdr>
            <w:top w:val="none" w:sz="0" w:space="0" w:color="auto"/>
            <w:left w:val="none" w:sz="0" w:space="0" w:color="auto"/>
            <w:bottom w:val="none" w:sz="0" w:space="0" w:color="auto"/>
            <w:right w:val="none" w:sz="0" w:space="0" w:color="auto"/>
          </w:divBdr>
        </w:div>
      </w:divsChild>
    </w:div>
    <w:div w:id="2101019786">
      <w:bodyDiv w:val="1"/>
      <w:marLeft w:val="0"/>
      <w:marRight w:val="0"/>
      <w:marTop w:val="0"/>
      <w:marBottom w:val="0"/>
      <w:divBdr>
        <w:top w:val="none" w:sz="0" w:space="0" w:color="auto"/>
        <w:left w:val="none" w:sz="0" w:space="0" w:color="auto"/>
        <w:bottom w:val="none" w:sz="0" w:space="0" w:color="auto"/>
        <w:right w:val="none" w:sz="0" w:space="0" w:color="auto"/>
      </w:divBdr>
    </w:div>
    <w:div w:id="2113864407">
      <w:bodyDiv w:val="1"/>
      <w:marLeft w:val="0"/>
      <w:marRight w:val="0"/>
      <w:marTop w:val="0"/>
      <w:marBottom w:val="0"/>
      <w:divBdr>
        <w:top w:val="none" w:sz="0" w:space="0" w:color="auto"/>
        <w:left w:val="none" w:sz="0" w:space="0" w:color="auto"/>
        <w:bottom w:val="none" w:sz="0" w:space="0" w:color="auto"/>
        <w:right w:val="none" w:sz="0" w:space="0" w:color="auto"/>
      </w:divBdr>
      <w:divsChild>
        <w:div w:id="57869909">
          <w:marLeft w:val="1339"/>
          <w:marRight w:val="0"/>
          <w:marTop w:val="60"/>
          <w:marBottom w:val="0"/>
          <w:divBdr>
            <w:top w:val="none" w:sz="0" w:space="0" w:color="auto"/>
            <w:left w:val="none" w:sz="0" w:space="0" w:color="auto"/>
            <w:bottom w:val="none" w:sz="0" w:space="0" w:color="auto"/>
            <w:right w:val="none" w:sz="0" w:space="0" w:color="auto"/>
          </w:divBdr>
        </w:div>
        <w:div w:id="110906390">
          <w:marLeft w:val="850"/>
          <w:marRight w:val="0"/>
          <w:marTop w:val="120"/>
          <w:marBottom w:val="0"/>
          <w:divBdr>
            <w:top w:val="none" w:sz="0" w:space="0" w:color="auto"/>
            <w:left w:val="none" w:sz="0" w:space="0" w:color="auto"/>
            <w:bottom w:val="none" w:sz="0" w:space="0" w:color="auto"/>
            <w:right w:val="none" w:sz="0" w:space="0" w:color="auto"/>
          </w:divBdr>
        </w:div>
        <w:div w:id="1053697270">
          <w:marLeft w:val="288"/>
          <w:marRight w:val="0"/>
          <w:marTop w:val="480"/>
          <w:marBottom w:val="0"/>
          <w:divBdr>
            <w:top w:val="none" w:sz="0" w:space="0" w:color="auto"/>
            <w:left w:val="none" w:sz="0" w:space="0" w:color="auto"/>
            <w:bottom w:val="none" w:sz="0" w:space="0" w:color="auto"/>
            <w:right w:val="none" w:sz="0" w:space="0" w:color="auto"/>
          </w:divBdr>
        </w:div>
        <w:div w:id="1936937025">
          <w:marLeft w:val="288"/>
          <w:marRight w:val="0"/>
          <w:marTop w:val="480"/>
          <w:marBottom w:val="0"/>
          <w:divBdr>
            <w:top w:val="none" w:sz="0" w:space="0" w:color="auto"/>
            <w:left w:val="none" w:sz="0" w:space="0" w:color="auto"/>
            <w:bottom w:val="none" w:sz="0" w:space="0" w:color="auto"/>
            <w:right w:val="none" w:sz="0" w:space="0" w:color="auto"/>
          </w:divBdr>
        </w:div>
        <w:div w:id="2090494596">
          <w:marLeft w:val="1339"/>
          <w:marRight w:val="0"/>
          <w:marTop w:val="60"/>
          <w:marBottom w:val="0"/>
          <w:divBdr>
            <w:top w:val="none" w:sz="0" w:space="0" w:color="auto"/>
            <w:left w:val="none" w:sz="0" w:space="0" w:color="auto"/>
            <w:bottom w:val="none" w:sz="0" w:space="0" w:color="auto"/>
            <w:right w:val="none" w:sz="0" w:space="0" w:color="auto"/>
          </w:divBdr>
        </w:div>
        <w:div w:id="2097748393">
          <w:marLeft w:val="850"/>
          <w:marRight w:val="0"/>
          <w:marTop w:val="120"/>
          <w:marBottom w:val="0"/>
          <w:divBdr>
            <w:top w:val="none" w:sz="0" w:space="0" w:color="auto"/>
            <w:left w:val="none" w:sz="0" w:space="0" w:color="auto"/>
            <w:bottom w:val="none" w:sz="0" w:space="0" w:color="auto"/>
            <w:right w:val="none" w:sz="0" w:space="0" w:color="auto"/>
          </w:divBdr>
        </w:div>
      </w:divsChild>
    </w:div>
    <w:div w:id="2133357741">
      <w:bodyDiv w:val="1"/>
      <w:marLeft w:val="0"/>
      <w:marRight w:val="0"/>
      <w:marTop w:val="0"/>
      <w:marBottom w:val="0"/>
      <w:divBdr>
        <w:top w:val="none" w:sz="0" w:space="0" w:color="auto"/>
        <w:left w:val="none" w:sz="0" w:space="0" w:color="auto"/>
        <w:bottom w:val="none" w:sz="0" w:space="0" w:color="auto"/>
        <w:right w:val="none" w:sz="0" w:space="0" w:color="auto"/>
      </w:divBdr>
    </w:div>
    <w:div w:id="214211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Colors" Target="diagrams/colors3.xml"/><Relationship Id="rId3" Type="http://schemas.openxmlformats.org/officeDocument/2006/relationships/customXml" Target="../customXml/item3.xml"/><Relationship Id="rId21" Type="http://schemas.openxmlformats.org/officeDocument/2006/relationships/hyperlink" Target="mailto:roneggert@rawconnect.org?subject=RawConnect%20Launch%20Reminder%20and%20Promotion!"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Layout" Target="diagrams/layout3.xm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hyperlink" Target="https://www.pexels.com/photo/adorable-baby-beautiful-child-266004/" TargetMode="External"/><Relationship Id="rId36"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diagramColors" Target="diagrams/colors2.xml"/><Relationship Id="rId31"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hyperlink" Target="http://www.rawconnectqc.com" TargetMode="External"/><Relationship Id="rId27" Type="http://schemas.microsoft.com/office/2007/relationships/diagramDrawing" Target="diagrams/drawing3.xml"/><Relationship Id="rId30" Type="http://schemas.openxmlformats.org/officeDocument/2006/relationships/image" Target="media/image3.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A1E69C-BD2D-3542-B1EB-0AD50BA2971C}" type="doc">
      <dgm:prSet loTypeId="urn:microsoft.com/office/officeart/2005/8/layout/hList1" loCatId="" qsTypeId="urn:microsoft.com/office/officeart/2005/8/quickstyle/simple4" qsCatId="simple" csTypeId="urn:microsoft.com/office/officeart/2005/8/colors/colorful1" csCatId="colorful" phldr="1"/>
      <dgm:spPr/>
      <dgm:t>
        <a:bodyPr/>
        <a:lstStyle/>
        <a:p>
          <a:endParaRPr lang="en-US"/>
        </a:p>
      </dgm:t>
    </dgm:pt>
    <dgm:pt modelId="{C5870518-C264-CA47-AB3D-66BBCABA2375}">
      <dgm:prSet phldrT="[Text]"/>
      <dgm:spPr/>
      <dgm:t>
        <a:bodyPr/>
        <a:lstStyle/>
        <a:p>
          <a:r>
            <a:rPr lang="en-US"/>
            <a:t>3.77%</a:t>
          </a:r>
        </a:p>
      </dgm:t>
    </dgm:pt>
    <dgm:pt modelId="{B9A20A38-F521-314B-A1B3-905407151B20}" type="parTrans" cxnId="{1A8EA46B-2E7E-DA44-BE50-889430CAEAD1}">
      <dgm:prSet/>
      <dgm:spPr/>
      <dgm:t>
        <a:bodyPr/>
        <a:lstStyle/>
        <a:p>
          <a:endParaRPr lang="en-US"/>
        </a:p>
      </dgm:t>
    </dgm:pt>
    <dgm:pt modelId="{AEDE62C4-C220-9841-AA81-7D922346AF71}" type="sibTrans" cxnId="{1A8EA46B-2E7E-DA44-BE50-889430CAEAD1}">
      <dgm:prSet/>
      <dgm:spPr/>
      <dgm:t>
        <a:bodyPr/>
        <a:lstStyle/>
        <a:p>
          <a:endParaRPr lang="en-US"/>
        </a:p>
      </dgm:t>
    </dgm:pt>
    <dgm:pt modelId="{C0591D0A-7AA0-794C-9887-86134A19BCF9}">
      <dgm:prSet phldrT="[Text]" custT="1"/>
      <dgm:spPr/>
      <dgm:t>
        <a:bodyPr/>
        <a:lstStyle/>
        <a:p>
          <a:r>
            <a:rPr lang="en-US" sz="800"/>
            <a:t>Avg Raw Material Write-down as a % of Net Income</a:t>
          </a:r>
        </a:p>
      </dgm:t>
    </dgm:pt>
    <dgm:pt modelId="{88D723A1-D7CA-1040-A591-0058633F92AA}" type="parTrans" cxnId="{B71EDAAF-6BC1-EB45-9BB4-16467211854A}">
      <dgm:prSet/>
      <dgm:spPr/>
      <dgm:t>
        <a:bodyPr/>
        <a:lstStyle/>
        <a:p>
          <a:endParaRPr lang="en-US"/>
        </a:p>
      </dgm:t>
    </dgm:pt>
    <dgm:pt modelId="{07C32933-C230-BE4E-8812-DBBD341775C0}" type="sibTrans" cxnId="{B71EDAAF-6BC1-EB45-9BB4-16467211854A}">
      <dgm:prSet/>
      <dgm:spPr/>
      <dgm:t>
        <a:bodyPr/>
        <a:lstStyle/>
        <a:p>
          <a:endParaRPr lang="en-US"/>
        </a:p>
      </dgm:t>
    </dgm:pt>
    <dgm:pt modelId="{5CF1A042-8656-0E49-A83E-96E668CA98F5}">
      <dgm:prSet phldrT="[Text]"/>
      <dgm:spPr/>
      <dgm:t>
        <a:bodyPr/>
        <a:lstStyle/>
        <a:p>
          <a:r>
            <a:rPr lang="en-US" b="0" i="0" u="none"/>
            <a:t>$2.7B</a:t>
          </a:r>
          <a:endParaRPr lang="en-US"/>
        </a:p>
      </dgm:t>
    </dgm:pt>
    <dgm:pt modelId="{E72BFFBD-3A68-9345-BCA2-927E9598CEBE}" type="parTrans" cxnId="{D9D77252-EFAB-7144-98E4-46F5CAFBBA95}">
      <dgm:prSet/>
      <dgm:spPr/>
      <dgm:t>
        <a:bodyPr/>
        <a:lstStyle/>
        <a:p>
          <a:endParaRPr lang="en-US"/>
        </a:p>
      </dgm:t>
    </dgm:pt>
    <dgm:pt modelId="{0334CD91-DBBA-0B4B-B6C1-6A86BE31A71C}" type="sibTrans" cxnId="{D9D77252-EFAB-7144-98E4-46F5CAFBBA95}">
      <dgm:prSet/>
      <dgm:spPr/>
      <dgm:t>
        <a:bodyPr/>
        <a:lstStyle/>
        <a:p>
          <a:endParaRPr lang="en-US"/>
        </a:p>
      </dgm:t>
    </dgm:pt>
    <dgm:pt modelId="{7828CC04-333C-A247-8D54-022C11512EA3}">
      <dgm:prSet phldrT="[Text]" custT="1"/>
      <dgm:spPr/>
      <dgm:t>
        <a:bodyPr/>
        <a:lstStyle/>
        <a:p>
          <a:r>
            <a:rPr lang="en-US" sz="800"/>
            <a:t>Est Pharma Written Down Inventory in 2016</a:t>
          </a:r>
        </a:p>
      </dgm:t>
    </dgm:pt>
    <dgm:pt modelId="{E0070664-3A7C-1A45-AFF6-74B91A9627FD}" type="parTrans" cxnId="{DAB6A88E-CECD-E440-8420-D1EDE6C5E209}">
      <dgm:prSet/>
      <dgm:spPr/>
      <dgm:t>
        <a:bodyPr/>
        <a:lstStyle/>
        <a:p>
          <a:endParaRPr lang="en-US"/>
        </a:p>
      </dgm:t>
    </dgm:pt>
    <dgm:pt modelId="{D702256A-329A-2142-89D9-7C6B096E8167}" type="sibTrans" cxnId="{DAB6A88E-CECD-E440-8420-D1EDE6C5E209}">
      <dgm:prSet/>
      <dgm:spPr/>
      <dgm:t>
        <a:bodyPr/>
        <a:lstStyle/>
        <a:p>
          <a:endParaRPr lang="en-US"/>
        </a:p>
      </dgm:t>
    </dgm:pt>
    <dgm:pt modelId="{ACB06681-6A03-C54D-9CDC-7F79141FBE25}">
      <dgm:prSet phldrT="[Text]"/>
      <dgm:spPr/>
      <dgm:t>
        <a:bodyPr/>
        <a:lstStyle/>
        <a:p>
          <a:r>
            <a:rPr lang="en-US"/>
            <a:t>$2,034</a:t>
          </a:r>
        </a:p>
      </dgm:t>
    </dgm:pt>
    <dgm:pt modelId="{908E237D-3008-8149-BB7A-456F8A69FB57}" type="parTrans" cxnId="{E30DAAA1-109A-E647-934D-76914041B708}">
      <dgm:prSet/>
      <dgm:spPr/>
      <dgm:t>
        <a:bodyPr/>
        <a:lstStyle/>
        <a:p>
          <a:endParaRPr lang="en-US"/>
        </a:p>
      </dgm:t>
    </dgm:pt>
    <dgm:pt modelId="{BBE164E5-73D6-1F47-B6AF-614C746E0FDB}" type="sibTrans" cxnId="{E30DAAA1-109A-E647-934D-76914041B708}">
      <dgm:prSet/>
      <dgm:spPr/>
      <dgm:t>
        <a:bodyPr/>
        <a:lstStyle/>
        <a:p>
          <a:endParaRPr lang="en-US"/>
        </a:p>
      </dgm:t>
    </dgm:pt>
    <dgm:pt modelId="{43DC1B2A-DF00-8347-8168-0E928460DBE0}">
      <dgm:prSet phldrT="[Text]" custT="1"/>
      <dgm:spPr/>
      <dgm:t>
        <a:bodyPr/>
        <a:lstStyle/>
        <a:p>
          <a:r>
            <a:rPr lang="en-US" sz="800"/>
            <a:t>Correlation Coefficent of Material Write-downs and Firm Size</a:t>
          </a:r>
        </a:p>
      </dgm:t>
    </dgm:pt>
    <dgm:pt modelId="{26222461-628B-C14B-AA64-DCD4FB4CE0D0}" type="parTrans" cxnId="{DF3AF8AE-5279-4041-9A33-169404358F89}">
      <dgm:prSet/>
      <dgm:spPr/>
      <dgm:t>
        <a:bodyPr/>
        <a:lstStyle/>
        <a:p>
          <a:endParaRPr lang="en-US"/>
        </a:p>
      </dgm:t>
    </dgm:pt>
    <dgm:pt modelId="{B84A6D8C-2EEE-DC4B-81FD-582D7FCEFF18}" type="sibTrans" cxnId="{DF3AF8AE-5279-4041-9A33-169404358F89}">
      <dgm:prSet/>
      <dgm:spPr/>
      <dgm:t>
        <a:bodyPr/>
        <a:lstStyle/>
        <a:p>
          <a:endParaRPr lang="en-US"/>
        </a:p>
      </dgm:t>
    </dgm:pt>
    <dgm:pt modelId="{1590CE54-139C-0945-BCB8-9C97DF9037B3}">
      <dgm:prSet phldrT="[Text]" custT="1"/>
      <dgm:spPr/>
      <dgm:t>
        <a:bodyPr/>
        <a:lstStyle/>
        <a:p>
          <a:r>
            <a:rPr lang="en-US" sz="800"/>
            <a:t>Est US Pharma Revenue per 1 Ton Non-MSW Waste</a:t>
          </a:r>
        </a:p>
      </dgm:t>
    </dgm:pt>
    <dgm:pt modelId="{3E5E1D1E-F5DC-0846-9202-69E4716D2034}" type="sibTrans" cxnId="{ACDD2125-24FB-4647-90DF-A598B9CFF681}">
      <dgm:prSet/>
      <dgm:spPr/>
      <dgm:t>
        <a:bodyPr/>
        <a:lstStyle/>
        <a:p>
          <a:endParaRPr lang="en-US"/>
        </a:p>
      </dgm:t>
    </dgm:pt>
    <dgm:pt modelId="{318D82CA-8590-DF46-B345-9E84250C501F}" type="parTrans" cxnId="{ACDD2125-24FB-4647-90DF-A598B9CFF681}">
      <dgm:prSet/>
      <dgm:spPr/>
      <dgm:t>
        <a:bodyPr/>
        <a:lstStyle/>
        <a:p>
          <a:endParaRPr lang="en-US"/>
        </a:p>
      </dgm:t>
    </dgm:pt>
    <dgm:pt modelId="{3345B47F-B77E-6143-817D-07D6460BF3F1}">
      <dgm:prSet phldrT="[Text]"/>
      <dgm:spPr/>
      <dgm:t>
        <a:bodyPr/>
        <a:lstStyle/>
        <a:p>
          <a:r>
            <a:rPr lang="en-US"/>
            <a:t>.01</a:t>
          </a:r>
        </a:p>
      </dgm:t>
    </dgm:pt>
    <dgm:pt modelId="{23C329E7-6BC0-6A4E-93C2-EABF46632155}" type="sibTrans" cxnId="{62A34B20-E0C6-B646-9643-316047611448}">
      <dgm:prSet/>
      <dgm:spPr/>
      <dgm:t>
        <a:bodyPr/>
        <a:lstStyle/>
        <a:p>
          <a:endParaRPr lang="en-US"/>
        </a:p>
      </dgm:t>
    </dgm:pt>
    <dgm:pt modelId="{47B27F81-E8FF-4A4E-92F6-B2E5F3167040}" type="parTrans" cxnId="{62A34B20-E0C6-B646-9643-316047611448}">
      <dgm:prSet/>
      <dgm:spPr/>
      <dgm:t>
        <a:bodyPr/>
        <a:lstStyle/>
        <a:p>
          <a:endParaRPr lang="en-US"/>
        </a:p>
      </dgm:t>
    </dgm:pt>
    <dgm:pt modelId="{A24E1BF5-2A9A-A342-B71D-3C3EB1E20108}" type="pres">
      <dgm:prSet presAssocID="{E7A1E69C-BD2D-3542-B1EB-0AD50BA2971C}" presName="Name0" presStyleCnt="0">
        <dgm:presLayoutVars>
          <dgm:dir/>
          <dgm:animLvl val="lvl"/>
          <dgm:resizeHandles val="exact"/>
        </dgm:presLayoutVars>
      </dgm:prSet>
      <dgm:spPr/>
    </dgm:pt>
    <dgm:pt modelId="{1243B6C1-90EC-684D-BA67-E1FC46B24F07}" type="pres">
      <dgm:prSet presAssocID="{C5870518-C264-CA47-AB3D-66BBCABA2375}" presName="composite" presStyleCnt="0"/>
      <dgm:spPr/>
    </dgm:pt>
    <dgm:pt modelId="{6020F250-7AE7-5748-93B1-572B22A49A1A}" type="pres">
      <dgm:prSet presAssocID="{C5870518-C264-CA47-AB3D-66BBCABA2375}" presName="parTx" presStyleLbl="alignNode1" presStyleIdx="0" presStyleCnt="4">
        <dgm:presLayoutVars>
          <dgm:chMax val="0"/>
          <dgm:chPref val="0"/>
          <dgm:bulletEnabled val="1"/>
        </dgm:presLayoutVars>
      </dgm:prSet>
      <dgm:spPr/>
    </dgm:pt>
    <dgm:pt modelId="{4FF15959-D312-964E-B543-76B5D983A372}" type="pres">
      <dgm:prSet presAssocID="{C5870518-C264-CA47-AB3D-66BBCABA2375}" presName="desTx" presStyleLbl="alignAccFollowNode1" presStyleIdx="0" presStyleCnt="4">
        <dgm:presLayoutVars>
          <dgm:bulletEnabled val="1"/>
        </dgm:presLayoutVars>
      </dgm:prSet>
      <dgm:spPr/>
    </dgm:pt>
    <dgm:pt modelId="{0E690306-CC9F-8042-B14E-44F731795C90}" type="pres">
      <dgm:prSet presAssocID="{AEDE62C4-C220-9841-AA81-7D922346AF71}" presName="space" presStyleCnt="0"/>
      <dgm:spPr/>
    </dgm:pt>
    <dgm:pt modelId="{3D5EB2B0-50A2-EE49-BE72-D7279436A8FC}" type="pres">
      <dgm:prSet presAssocID="{5CF1A042-8656-0E49-A83E-96E668CA98F5}" presName="composite" presStyleCnt="0"/>
      <dgm:spPr/>
    </dgm:pt>
    <dgm:pt modelId="{4AD663AC-32F9-C04E-BFA7-A319E179F55E}" type="pres">
      <dgm:prSet presAssocID="{5CF1A042-8656-0E49-A83E-96E668CA98F5}" presName="parTx" presStyleLbl="alignNode1" presStyleIdx="1" presStyleCnt="4">
        <dgm:presLayoutVars>
          <dgm:chMax val="0"/>
          <dgm:chPref val="0"/>
          <dgm:bulletEnabled val="1"/>
        </dgm:presLayoutVars>
      </dgm:prSet>
      <dgm:spPr/>
    </dgm:pt>
    <dgm:pt modelId="{24EE2E51-0555-9C4D-B466-35ABEF05EE4F}" type="pres">
      <dgm:prSet presAssocID="{5CF1A042-8656-0E49-A83E-96E668CA98F5}" presName="desTx" presStyleLbl="alignAccFollowNode1" presStyleIdx="1" presStyleCnt="4">
        <dgm:presLayoutVars>
          <dgm:bulletEnabled val="1"/>
        </dgm:presLayoutVars>
      </dgm:prSet>
      <dgm:spPr/>
    </dgm:pt>
    <dgm:pt modelId="{2D51147C-ECCB-1243-97B9-8091CC0E1055}" type="pres">
      <dgm:prSet presAssocID="{0334CD91-DBBA-0B4B-B6C1-6A86BE31A71C}" presName="space" presStyleCnt="0"/>
      <dgm:spPr/>
    </dgm:pt>
    <dgm:pt modelId="{1DD9A381-B648-FA4B-A31B-207A5241B907}" type="pres">
      <dgm:prSet presAssocID="{ACB06681-6A03-C54D-9CDC-7F79141FBE25}" presName="composite" presStyleCnt="0"/>
      <dgm:spPr/>
    </dgm:pt>
    <dgm:pt modelId="{18D4CF2E-E5AD-D94A-9C2E-D0835CE7B9BD}" type="pres">
      <dgm:prSet presAssocID="{ACB06681-6A03-C54D-9CDC-7F79141FBE25}" presName="parTx" presStyleLbl="alignNode1" presStyleIdx="2" presStyleCnt="4">
        <dgm:presLayoutVars>
          <dgm:chMax val="0"/>
          <dgm:chPref val="0"/>
          <dgm:bulletEnabled val="1"/>
        </dgm:presLayoutVars>
      </dgm:prSet>
      <dgm:spPr/>
    </dgm:pt>
    <dgm:pt modelId="{9C622254-8941-E74C-B76A-C88B481EBBA0}" type="pres">
      <dgm:prSet presAssocID="{ACB06681-6A03-C54D-9CDC-7F79141FBE25}" presName="desTx" presStyleLbl="alignAccFollowNode1" presStyleIdx="2" presStyleCnt="4">
        <dgm:presLayoutVars>
          <dgm:bulletEnabled val="1"/>
        </dgm:presLayoutVars>
      </dgm:prSet>
      <dgm:spPr/>
    </dgm:pt>
    <dgm:pt modelId="{8E15D83F-0F84-4A46-893F-B6E3A53E6A40}" type="pres">
      <dgm:prSet presAssocID="{BBE164E5-73D6-1F47-B6AF-614C746E0FDB}" presName="space" presStyleCnt="0"/>
      <dgm:spPr/>
    </dgm:pt>
    <dgm:pt modelId="{23DD17FA-62DB-3949-97B0-95BF892967EB}" type="pres">
      <dgm:prSet presAssocID="{3345B47F-B77E-6143-817D-07D6460BF3F1}" presName="composite" presStyleCnt="0"/>
      <dgm:spPr/>
    </dgm:pt>
    <dgm:pt modelId="{C6B02E11-4811-814A-8DF2-1481A6FBF0E0}" type="pres">
      <dgm:prSet presAssocID="{3345B47F-B77E-6143-817D-07D6460BF3F1}" presName="parTx" presStyleLbl="alignNode1" presStyleIdx="3" presStyleCnt="4">
        <dgm:presLayoutVars>
          <dgm:chMax val="0"/>
          <dgm:chPref val="0"/>
          <dgm:bulletEnabled val="1"/>
        </dgm:presLayoutVars>
      </dgm:prSet>
      <dgm:spPr/>
    </dgm:pt>
    <dgm:pt modelId="{9C4B9546-93BF-E542-AB6F-9BC5146CE479}" type="pres">
      <dgm:prSet presAssocID="{3345B47F-B77E-6143-817D-07D6460BF3F1}" presName="desTx" presStyleLbl="alignAccFollowNode1" presStyleIdx="3" presStyleCnt="4">
        <dgm:presLayoutVars>
          <dgm:bulletEnabled val="1"/>
        </dgm:presLayoutVars>
      </dgm:prSet>
      <dgm:spPr/>
    </dgm:pt>
  </dgm:ptLst>
  <dgm:cxnLst>
    <dgm:cxn modelId="{71409405-5404-984F-A818-A0788066FC47}" type="presOf" srcId="{E7A1E69C-BD2D-3542-B1EB-0AD50BA2971C}" destId="{A24E1BF5-2A9A-A342-B71D-3C3EB1E20108}" srcOrd="0" destOrd="0" presId="urn:microsoft.com/office/officeart/2005/8/layout/hList1"/>
    <dgm:cxn modelId="{CBBEF109-5CBE-C441-A4F6-0FCEB8D8B716}" type="presOf" srcId="{C5870518-C264-CA47-AB3D-66BBCABA2375}" destId="{6020F250-7AE7-5748-93B1-572B22A49A1A}" srcOrd="0" destOrd="0" presId="urn:microsoft.com/office/officeart/2005/8/layout/hList1"/>
    <dgm:cxn modelId="{62A34B20-E0C6-B646-9643-316047611448}" srcId="{E7A1E69C-BD2D-3542-B1EB-0AD50BA2971C}" destId="{3345B47F-B77E-6143-817D-07D6460BF3F1}" srcOrd="3" destOrd="0" parTransId="{47B27F81-E8FF-4A4E-92F6-B2E5F3167040}" sibTransId="{23C329E7-6BC0-6A4E-93C2-EABF46632155}"/>
    <dgm:cxn modelId="{ACDD2125-24FB-4647-90DF-A598B9CFF681}" srcId="{ACB06681-6A03-C54D-9CDC-7F79141FBE25}" destId="{1590CE54-139C-0945-BCB8-9C97DF9037B3}" srcOrd="0" destOrd="0" parTransId="{318D82CA-8590-DF46-B345-9E84250C501F}" sibTransId="{3E5E1D1E-F5DC-0846-9202-69E4716D2034}"/>
    <dgm:cxn modelId="{CC014F34-7D76-6747-9A52-E607CF9C3BD1}" type="presOf" srcId="{5CF1A042-8656-0E49-A83E-96E668CA98F5}" destId="{4AD663AC-32F9-C04E-BFA7-A319E179F55E}" srcOrd="0" destOrd="0" presId="urn:microsoft.com/office/officeart/2005/8/layout/hList1"/>
    <dgm:cxn modelId="{233AD863-99F7-5745-9FB5-5CF1FA07B339}" type="presOf" srcId="{1590CE54-139C-0945-BCB8-9C97DF9037B3}" destId="{9C622254-8941-E74C-B76A-C88B481EBBA0}" srcOrd="0" destOrd="0" presId="urn:microsoft.com/office/officeart/2005/8/layout/hList1"/>
    <dgm:cxn modelId="{1A8EA46B-2E7E-DA44-BE50-889430CAEAD1}" srcId="{E7A1E69C-BD2D-3542-B1EB-0AD50BA2971C}" destId="{C5870518-C264-CA47-AB3D-66BBCABA2375}" srcOrd="0" destOrd="0" parTransId="{B9A20A38-F521-314B-A1B3-905407151B20}" sibTransId="{AEDE62C4-C220-9841-AA81-7D922346AF71}"/>
    <dgm:cxn modelId="{C659F16C-9A18-264D-B39D-0589053B31BA}" type="presOf" srcId="{C0591D0A-7AA0-794C-9887-86134A19BCF9}" destId="{4FF15959-D312-964E-B543-76B5D983A372}" srcOrd="0" destOrd="0" presId="urn:microsoft.com/office/officeart/2005/8/layout/hList1"/>
    <dgm:cxn modelId="{D9D77252-EFAB-7144-98E4-46F5CAFBBA95}" srcId="{E7A1E69C-BD2D-3542-B1EB-0AD50BA2971C}" destId="{5CF1A042-8656-0E49-A83E-96E668CA98F5}" srcOrd="1" destOrd="0" parTransId="{E72BFFBD-3A68-9345-BCA2-927E9598CEBE}" sibTransId="{0334CD91-DBBA-0B4B-B6C1-6A86BE31A71C}"/>
    <dgm:cxn modelId="{E71C8B75-8832-AD41-BE7C-6BE0B84FA210}" type="presOf" srcId="{43DC1B2A-DF00-8347-8168-0E928460DBE0}" destId="{9C4B9546-93BF-E542-AB6F-9BC5146CE479}" srcOrd="0" destOrd="0" presId="urn:microsoft.com/office/officeart/2005/8/layout/hList1"/>
    <dgm:cxn modelId="{59C82F7C-BC31-FA43-8A71-B50F86D6FD38}" type="presOf" srcId="{7828CC04-333C-A247-8D54-022C11512EA3}" destId="{24EE2E51-0555-9C4D-B466-35ABEF05EE4F}" srcOrd="0" destOrd="0" presId="urn:microsoft.com/office/officeart/2005/8/layout/hList1"/>
    <dgm:cxn modelId="{8FF81F83-D783-2949-9685-22C1D66C9028}" type="presOf" srcId="{ACB06681-6A03-C54D-9CDC-7F79141FBE25}" destId="{18D4CF2E-E5AD-D94A-9C2E-D0835CE7B9BD}" srcOrd="0" destOrd="0" presId="urn:microsoft.com/office/officeart/2005/8/layout/hList1"/>
    <dgm:cxn modelId="{DAB6A88E-CECD-E440-8420-D1EDE6C5E209}" srcId="{5CF1A042-8656-0E49-A83E-96E668CA98F5}" destId="{7828CC04-333C-A247-8D54-022C11512EA3}" srcOrd="0" destOrd="0" parTransId="{E0070664-3A7C-1A45-AFF6-74B91A9627FD}" sibTransId="{D702256A-329A-2142-89D9-7C6B096E8167}"/>
    <dgm:cxn modelId="{E30DAAA1-109A-E647-934D-76914041B708}" srcId="{E7A1E69C-BD2D-3542-B1EB-0AD50BA2971C}" destId="{ACB06681-6A03-C54D-9CDC-7F79141FBE25}" srcOrd="2" destOrd="0" parTransId="{908E237D-3008-8149-BB7A-456F8A69FB57}" sibTransId="{BBE164E5-73D6-1F47-B6AF-614C746E0FDB}"/>
    <dgm:cxn modelId="{DF3AF8AE-5279-4041-9A33-169404358F89}" srcId="{3345B47F-B77E-6143-817D-07D6460BF3F1}" destId="{43DC1B2A-DF00-8347-8168-0E928460DBE0}" srcOrd="0" destOrd="0" parTransId="{26222461-628B-C14B-AA64-DCD4FB4CE0D0}" sibTransId="{B84A6D8C-2EEE-DC4B-81FD-582D7FCEFF18}"/>
    <dgm:cxn modelId="{B71EDAAF-6BC1-EB45-9BB4-16467211854A}" srcId="{C5870518-C264-CA47-AB3D-66BBCABA2375}" destId="{C0591D0A-7AA0-794C-9887-86134A19BCF9}" srcOrd="0" destOrd="0" parTransId="{88D723A1-D7CA-1040-A591-0058633F92AA}" sibTransId="{07C32933-C230-BE4E-8812-DBBD341775C0}"/>
    <dgm:cxn modelId="{EA64E9D9-3BA6-1C49-AA1C-364CB883B290}" type="presOf" srcId="{3345B47F-B77E-6143-817D-07D6460BF3F1}" destId="{C6B02E11-4811-814A-8DF2-1481A6FBF0E0}" srcOrd="0" destOrd="0" presId="urn:microsoft.com/office/officeart/2005/8/layout/hList1"/>
    <dgm:cxn modelId="{11E89E75-D98A-0147-8359-53C6605B38A5}" type="presParOf" srcId="{A24E1BF5-2A9A-A342-B71D-3C3EB1E20108}" destId="{1243B6C1-90EC-684D-BA67-E1FC46B24F07}" srcOrd="0" destOrd="0" presId="urn:microsoft.com/office/officeart/2005/8/layout/hList1"/>
    <dgm:cxn modelId="{A74672A6-F14D-2B43-BD64-2D8ECC8020B5}" type="presParOf" srcId="{1243B6C1-90EC-684D-BA67-E1FC46B24F07}" destId="{6020F250-7AE7-5748-93B1-572B22A49A1A}" srcOrd="0" destOrd="0" presId="urn:microsoft.com/office/officeart/2005/8/layout/hList1"/>
    <dgm:cxn modelId="{279A41C8-D3C1-DB49-B065-5BF51707AA63}" type="presParOf" srcId="{1243B6C1-90EC-684D-BA67-E1FC46B24F07}" destId="{4FF15959-D312-964E-B543-76B5D983A372}" srcOrd="1" destOrd="0" presId="urn:microsoft.com/office/officeart/2005/8/layout/hList1"/>
    <dgm:cxn modelId="{6E27B2D6-4C5F-1243-B617-3143D67AC27A}" type="presParOf" srcId="{A24E1BF5-2A9A-A342-B71D-3C3EB1E20108}" destId="{0E690306-CC9F-8042-B14E-44F731795C90}" srcOrd="1" destOrd="0" presId="urn:microsoft.com/office/officeart/2005/8/layout/hList1"/>
    <dgm:cxn modelId="{DDB5F3C6-A869-8E4E-90E8-7776FDB2C7FA}" type="presParOf" srcId="{A24E1BF5-2A9A-A342-B71D-3C3EB1E20108}" destId="{3D5EB2B0-50A2-EE49-BE72-D7279436A8FC}" srcOrd="2" destOrd="0" presId="urn:microsoft.com/office/officeart/2005/8/layout/hList1"/>
    <dgm:cxn modelId="{C64D3E19-7A6E-4149-A31C-8911150DDCB3}" type="presParOf" srcId="{3D5EB2B0-50A2-EE49-BE72-D7279436A8FC}" destId="{4AD663AC-32F9-C04E-BFA7-A319E179F55E}" srcOrd="0" destOrd="0" presId="urn:microsoft.com/office/officeart/2005/8/layout/hList1"/>
    <dgm:cxn modelId="{7C72E456-FB99-414B-95BE-1A3332C0F716}" type="presParOf" srcId="{3D5EB2B0-50A2-EE49-BE72-D7279436A8FC}" destId="{24EE2E51-0555-9C4D-B466-35ABEF05EE4F}" srcOrd="1" destOrd="0" presId="urn:microsoft.com/office/officeart/2005/8/layout/hList1"/>
    <dgm:cxn modelId="{47F2660D-B525-E24E-A2D5-E67C76FA5ECF}" type="presParOf" srcId="{A24E1BF5-2A9A-A342-B71D-3C3EB1E20108}" destId="{2D51147C-ECCB-1243-97B9-8091CC0E1055}" srcOrd="3" destOrd="0" presId="urn:microsoft.com/office/officeart/2005/8/layout/hList1"/>
    <dgm:cxn modelId="{151E1F4C-040A-CE42-97A2-6332AD68999E}" type="presParOf" srcId="{A24E1BF5-2A9A-A342-B71D-3C3EB1E20108}" destId="{1DD9A381-B648-FA4B-A31B-207A5241B907}" srcOrd="4" destOrd="0" presId="urn:microsoft.com/office/officeart/2005/8/layout/hList1"/>
    <dgm:cxn modelId="{D4F32E6D-1CBC-4544-9E61-7877840FBDD3}" type="presParOf" srcId="{1DD9A381-B648-FA4B-A31B-207A5241B907}" destId="{18D4CF2E-E5AD-D94A-9C2E-D0835CE7B9BD}" srcOrd="0" destOrd="0" presId="urn:microsoft.com/office/officeart/2005/8/layout/hList1"/>
    <dgm:cxn modelId="{F6383D31-A812-1D43-AADF-D359657CE43C}" type="presParOf" srcId="{1DD9A381-B648-FA4B-A31B-207A5241B907}" destId="{9C622254-8941-E74C-B76A-C88B481EBBA0}" srcOrd="1" destOrd="0" presId="urn:microsoft.com/office/officeart/2005/8/layout/hList1"/>
    <dgm:cxn modelId="{3994EECA-2B97-2041-ACFB-0FDCFD28828E}" type="presParOf" srcId="{A24E1BF5-2A9A-A342-B71D-3C3EB1E20108}" destId="{8E15D83F-0F84-4A46-893F-B6E3A53E6A40}" srcOrd="5" destOrd="0" presId="urn:microsoft.com/office/officeart/2005/8/layout/hList1"/>
    <dgm:cxn modelId="{6A1D54E6-510E-DF48-AD30-03ADE1CA1FED}" type="presParOf" srcId="{A24E1BF5-2A9A-A342-B71D-3C3EB1E20108}" destId="{23DD17FA-62DB-3949-97B0-95BF892967EB}" srcOrd="6" destOrd="0" presId="urn:microsoft.com/office/officeart/2005/8/layout/hList1"/>
    <dgm:cxn modelId="{2B7C76CE-BF37-6B42-A6BE-3ABB6B6F9ECE}" type="presParOf" srcId="{23DD17FA-62DB-3949-97B0-95BF892967EB}" destId="{C6B02E11-4811-814A-8DF2-1481A6FBF0E0}" srcOrd="0" destOrd="0" presId="urn:microsoft.com/office/officeart/2005/8/layout/hList1"/>
    <dgm:cxn modelId="{1FAFED80-CBF8-B24B-8228-E12321CD0851}" type="presParOf" srcId="{23DD17FA-62DB-3949-97B0-95BF892967EB}" destId="{9C4B9546-93BF-E542-AB6F-9BC5146CE479}"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61F1B7-0085-CD40-9022-00D64A9C9A9D}" type="doc">
      <dgm:prSet loTypeId="urn:microsoft.com/office/officeart/2005/8/layout/vList2" loCatId="" qsTypeId="urn:microsoft.com/office/officeart/2005/8/quickstyle/simple4" qsCatId="simple" csTypeId="urn:microsoft.com/office/officeart/2005/8/colors/colorful1" csCatId="colorful" phldr="1"/>
      <dgm:spPr/>
      <dgm:t>
        <a:bodyPr/>
        <a:lstStyle/>
        <a:p>
          <a:endParaRPr lang="en-US"/>
        </a:p>
      </dgm:t>
    </dgm:pt>
    <dgm:pt modelId="{33B1EA4F-290D-4444-9223-3D26A69599FA}">
      <dgm:prSet phldrT="[Text]"/>
      <dgm:spPr/>
      <dgm:t>
        <a:bodyPr/>
        <a:lstStyle/>
        <a:p>
          <a:r>
            <a:rPr lang="en-US"/>
            <a:t>Compliance</a:t>
          </a:r>
        </a:p>
      </dgm:t>
    </dgm:pt>
    <dgm:pt modelId="{D0EC24A9-EADE-0643-A146-5D3523D8AEFA}" type="parTrans" cxnId="{B4E0CBD8-CD2A-D84C-BA02-16748DEB832E}">
      <dgm:prSet/>
      <dgm:spPr/>
      <dgm:t>
        <a:bodyPr/>
        <a:lstStyle/>
        <a:p>
          <a:endParaRPr lang="en-US"/>
        </a:p>
      </dgm:t>
    </dgm:pt>
    <dgm:pt modelId="{04B71432-E1FF-4641-B0DA-0CDFA8269AAC}" type="sibTrans" cxnId="{B4E0CBD8-CD2A-D84C-BA02-16748DEB832E}">
      <dgm:prSet/>
      <dgm:spPr/>
      <dgm:t>
        <a:bodyPr/>
        <a:lstStyle/>
        <a:p>
          <a:endParaRPr lang="en-US"/>
        </a:p>
      </dgm:t>
    </dgm:pt>
    <dgm:pt modelId="{767BE3FE-75F8-0C4D-90B6-F50500CF1195}">
      <dgm:prSet/>
      <dgm:spPr/>
      <dgm:t>
        <a:bodyPr/>
        <a:lstStyle/>
        <a:p>
          <a:r>
            <a:rPr lang="en-US"/>
            <a:t>It is the responsibility of the industry to provide customers with quality, safe, and efficacious products.  However, there is a misperception that high-quality cGMP compliant materials, parts, and equipment cannot be sourced from aftermarket exchanges and consortiums.</a:t>
          </a:r>
        </a:p>
      </dgm:t>
    </dgm:pt>
    <dgm:pt modelId="{929CE274-97E0-6E46-8562-601480377BEF}" type="parTrans" cxnId="{C374A83F-1C21-964C-BE6E-3CCEBB422A65}">
      <dgm:prSet/>
      <dgm:spPr/>
      <dgm:t>
        <a:bodyPr/>
        <a:lstStyle/>
        <a:p>
          <a:endParaRPr lang="en-US"/>
        </a:p>
      </dgm:t>
    </dgm:pt>
    <dgm:pt modelId="{D17B4C0E-819D-1849-B049-1EAF64CD82E6}" type="sibTrans" cxnId="{C374A83F-1C21-964C-BE6E-3CCEBB422A65}">
      <dgm:prSet/>
      <dgm:spPr/>
      <dgm:t>
        <a:bodyPr/>
        <a:lstStyle/>
        <a:p>
          <a:endParaRPr lang="en-US"/>
        </a:p>
      </dgm:t>
    </dgm:pt>
    <dgm:pt modelId="{0DBF1D70-3CCC-7B47-A0E3-10171762F5C0}">
      <dgm:prSet/>
      <dgm:spPr/>
      <dgm:t>
        <a:bodyPr/>
        <a:lstStyle/>
        <a:p>
          <a:r>
            <a:rPr lang="en-US"/>
            <a:t>Liability</a:t>
          </a:r>
        </a:p>
      </dgm:t>
    </dgm:pt>
    <dgm:pt modelId="{A5966A26-9C3E-6743-8EB8-EDC7207C3336}" type="parTrans" cxnId="{3AE0D5E2-85A8-9040-8693-1C57B00FDF36}">
      <dgm:prSet/>
      <dgm:spPr/>
      <dgm:t>
        <a:bodyPr/>
        <a:lstStyle/>
        <a:p>
          <a:endParaRPr lang="en-US"/>
        </a:p>
      </dgm:t>
    </dgm:pt>
    <dgm:pt modelId="{8A584505-E350-E049-AAE1-B1811D108FDA}" type="sibTrans" cxnId="{3AE0D5E2-85A8-9040-8693-1C57B00FDF36}">
      <dgm:prSet/>
      <dgm:spPr/>
      <dgm:t>
        <a:bodyPr/>
        <a:lstStyle/>
        <a:p>
          <a:endParaRPr lang="en-US"/>
        </a:p>
      </dgm:t>
    </dgm:pt>
    <dgm:pt modelId="{07ECE4CB-62A0-3F4D-86CE-1C18723C062F}">
      <dgm:prSet/>
      <dgm:spPr/>
      <dgm:t>
        <a:bodyPr/>
        <a:lstStyle/>
        <a:p>
          <a:r>
            <a:rPr lang="en-US"/>
            <a:t>Contractual agreements with suppliers have clauses to resolve issues dealing with poor quality.  There is a misperception that these agreements cannot be effectively implemented within the marketplace.</a:t>
          </a:r>
        </a:p>
      </dgm:t>
    </dgm:pt>
    <dgm:pt modelId="{26632235-21D2-EB42-AAF3-150BB0149B7B}" type="parTrans" cxnId="{F2B938D2-9C6D-1B45-9CB2-52B589B540D9}">
      <dgm:prSet/>
      <dgm:spPr/>
      <dgm:t>
        <a:bodyPr/>
        <a:lstStyle/>
        <a:p>
          <a:endParaRPr lang="en-US"/>
        </a:p>
      </dgm:t>
    </dgm:pt>
    <dgm:pt modelId="{BA13D9E9-1BC4-C945-B2A1-24003DD98E32}" type="sibTrans" cxnId="{F2B938D2-9C6D-1B45-9CB2-52B589B540D9}">
      <dgm:prSet/>
      <dgm:spPr/>
      <dgm:t>
        <a:bodyPr/>
        <a:lstStyle/>
        <a:p>
          <a:endParaRPr lang="en-US"/>
        </a:p>
      </dgm:t>
    </dgm:pt>
    <dgm:pt modelId="{E24CB982-0491-1D4F-BFED-E6D69F703685}">
      <dgm:prSet/>
      <dgm:spPr/>
      <dgm:t>
        <a:bodyPr/>
        <a:lstStyle/>
        <a:p>
          <a:r>
            <a:rPr lang="en-US"/>
            <a:t>Economics</a:t>
          </a:r>
        </a:p>
      </dgm:t>
    </dgm:pt>
    <dgm:pt modelId="{9445FD93-A166-9643-8577-05BDA77741D4}" type="parTrans" cxnId="{D911635F-1ECB-684B-ABC6-F01F5DEA25EF}">
      <dgm:prSet/>
      <dgm:spPr/>
      <dgm:t>
        <a:bodyPr/>
        <a:lstStyle/>
        <a:p>
          <a:endParaRPr lang="en-US"/>
        </a:p>
      </dgm:t>
    </dgm:pt>
    <dgm:pt modelId="{D3F524E8-D157-DD43-B72F-A6936425D75F}" type="sibTrans" cxnId="{D911635F-1ECB-684B-ABC6-F01F5DEA25EF}">
      <dgm:prSet/>
      <dgm:spPr/>
      <dgm:t>
        <a:bodyPr/>
        <a:lstStyle/>
        <a:p>
          <a:endParaRPr lang="en-US"/>
        </a:p>
      </dgm:t>
    </dgm:pt>
    <dgm:pt modelId="{E7055388-21C7-C142-8D82-CF0D174E0005}">
      <dgm:prSet/>
      <dgm:spPr/>
      <dgm:t>
        <a:bodyPr/>
        <a:lstStyle/>
        <a:p>
          <a:r>
            <a:rPr lang="en-US"/>
            <a:t>Exchanges can be difficult due to time/effort.  A sanctioned marketplace can provide the structure to make it easy.</a:t>
          </a:r>
        </a:p>
      </dgm:t>
    </dgm:pt>
    <dgm:pt modelId="{5B00919B-8B62-4A41-B960-3F50DD46C82D}" type="parTrans" cxnId="{351FC1E7-71A6-C141-A369-E60B81A0BDBC}">
      <dgm:prSet/>
      <dgm:spPr/>
      <dgm:t>
        <a:bodyPr/>
        <a:lstStyle/>
        <a:p>
          <a:endParaRPr lang="en-US"/>
        </a:p>
      </dgm:t>
    </dgm:pt>
    <dgm:pt modelId="{386106D7-58A0-5141-811C-2AFAA89BFF2A}" type="sibTrans" cxnId="{351FC1E7-71A6-C141-A369-E60B81A0BDBC}">
      <dgm:prSet/>
      <dgm:spPr/>
      <dgm:t>
        <a:bodyPr/>
        <a:lstStyle/>
        <a:p>
          <a:endParaRPr lang="en-US"/>
        </a:p>
      </dgm:t>
    </dgm:pt>
    <dgm:pt modelId="{DEBB35D2-FBC8-C145-8B5D-8B05CDCD8809}">
      <dgm:prSet/>
      <dgm:spPr/>
      <dgm:t>
        <a:bodyPr/>
        <a:lstStyle/>
        <a:p>
          <a:r>
            <a:rPr lang="en-US"/>
            <a:t>Sustainability</a:t>
          </a:r>
        </a:p>
      </dgm:t>
    </dgm:pt>
    <dgm:pt modelId="{8EC1D8ED-B066-1B4C-AB54-4DA3B6FC6308}" type="parTrans" cxnId="{E3C2F922-B890-7D40-A9AE-5CE7D3D7884F}">
      <dgm:prSet/>
      <dgm:spPr/>
      <dgm:t>
        <a:bodyPr/>
        <a:lstStyle/>
        <a:p>
          <a:endParaRPr lang="en-US"/>
        </a:p>
      </dgm:t>
    </dgm:pt>
    <dgm:pt modelId="{4B2DCDDB-C31B-DE4C-AD88-0151E82465C1}" type="sibTrans" cxnId="{E3C2F922-B890-7D40-A9AE-5CE7D3D7884F}">
      <dgm:prSet/>
      <dgm:spPr/>
      <dgm:t>
        <a:bodyPr/>
        <a:lstStyle/>
        <a:p>
          <a:endParaRPr lang="en-US"/>
        </a:p>
      </dgm:t>
    </dgm:pt>
    <dgm:pt modelId="{F44FD442-2971-9C47-89AB-42306CA1958B}">
      <dgm:prSet/>
      <dgm:spPr/>
      <dgm:t>
        <a:bodyPr/>
        <a:lstStyle/>
        <a:p>
          <a:r>
            <a:rPr lang="en-US"/>
            <a:t>Firms have not discovered how to leverage marketplaces to reduce environmental footprint and enable industry certifications as well as community trust.</a:t>
          </a:r>
        </a:p>
      </dgm:t>
    </dgm:pt>
    <dgm:pt modelId="{E379D284-C534-B948-8829-F89497A950D1}" type="parTrans" cxnId="{BBB20943-171E-8E41-BD9B-591A20A3CEF5}">
      <dgm:prSet/>
      <dgm:spPr/>
      <dgm:t>
        <a:bodyPr/>
        <a:lstStyle/>
        <a:p>
          <a:endParaRPr lang="en-US"/>
        </a:p>
      </dgm:t>
    </dgm:pt>
    <dgm:pt modelId="{0B73958E-5CE9-B945-849F-3A7455259F04}" type="sibTrans" cxnId="{BBB20943-171E-8E41-BD9B-591A20A3CEF5}">
      <dgm:prSet/>
      <dgm:spPr/>
      <dgm:t>
        <a:bodyPr/>
        <a:lstStyle/>
        <a:p>
          <a:endParaRPr lang="en-US"/>
        </a:p>
      </dgm:t>
    </dgm:pt>
    <dgm:pt modelId="{03CA2D34-CEFC-4846-B07F-366E76277FDF}">
      <dgm:prSet/>
      <dgm:spPr/>
      <dgm:t>
        <a:bodyPr/>
        <a:lstStyle/>
        <a:p>
          <a:r>
            <a:rPr lang="en-US"/>
            <a:t>Confidence</a:t>
          </a:r>
        </a:p>
      </dgm:t>
    </dgm:pt>
    <dgm:pt modelId="{126A3683-6A19-534D-BEE1-240056465D74}" type="parTrans" cxnId="{BB7C2ECA-BB2D-0046-9EEC-0145077B6726}">
      <dgm:prSet/>
      <dgm:spPr/>
      <dgm:t>
        <a:bodyPr/>
        <a:lstStyle/>
        <a:p>
          <a:endParaRPr lang="en-US"/>
        </a:p>
      </dgm:t>
    </dgm:pt>
    <dgm:pt modelId="{5B5CE7BB-3131-6F4B-AD1A-0F5064E47C9E}" type="sibTrans" cxnId="{BB7C2ECA-BB2D-0046-9EEC-0145077B6726}">
      <dgm:prSet/>
      <dgm:spPr/>
      <dgm:t>
        <a:bodyPr/>
        <a:lstStyle/>
        <a:p>
          <a:endParaRPr lang="en-US"/>
        </a:p>
      </dgm:t>
    </dgm:pt>
    <dgm:pt modelId="{45B842BE-67C3-C546-98EF-D15AF9FDC929}">
      <dgm:prSet/>
      <dgm:spPr/>
      <dgm:t>
        <a:bodyPr/>
        <a:lstStyle/>
        <a:p>
          <a:r>
            <a:rPr lang="en-US"/>
            <a:t>Trust is critical to firms.  They should know that a marketplace has properly vetted members and information is available.</a:t>
          </a:r>
        </a:p>
      </dgm:t>
    </dgm:pt>
    <dgm:pt modelId="{ED7B1264-9FD2-1D4E-B7EB-8553FA94CD8F}" type="parTrans" cxnId="{B11517F9-AAE9-254C-80DA-EC5500820348}">
      <dgm:prSet/>
      <dgm:spPr/>
      <dgm:t>
        <a:bodyPr/>
        <a:lstStyle/>
        <a:p>
          <a:endParaRPr lang="en-US"/>
        </a:p>
      </dgm:t>
    </dgm:pt>
    <dgm:pt modelId="{08C73E09-D829-894C-80F4-96BEC025264E}" type="sibTrans" cxnId="{B11517F9-AAE9-254C-80DA-EC5500820348}">
      <dgm:prSet/>
      <dgm:spPr/>
      <dgm:t>
        <a:bodyPr/>
        <a:lstStyle/>
        <a:p>
          <a:endParaRPr lang="en-US"/>
        </a:p>
      </dgm:t>
    </dgm:pt>
    <dgm:pt modelId="{169C9021-B220-9146-80D3-35D844CE797E}">
      <dgm:prSet/>
      <dgm:spPr/>
      <dgm:t>
        <a:bodyPr/>
        <a:lstStyle/>
        <a:p>
          <a:r>
            <a:rPr lang="en-US"/>
            <a:t>Speed</a:t>
          </a:r>
        </a:p>
      </dgm:t>
    </dgm:pt>
    <dgm:pt modelId="{39F75375-9108-6E44-976E-67EE074694E8}" type="parTrans" cxnId="{016BC5BA-EFBE-7240-AC73-76DF3D4D7939}">
      <dgm:prSet/>
      <dgm:spPr/>
      <dgm:t>
        <a:bodyPr/>
        <a:lstStyle/>
        <a:p>
          <a:endParaRPr lang="en-US"/>
        </a:p>
      </dgm:t>
    </dgm:pt>
    <dgm:pt modelId="{BC54A770-C155-554A-8A2A-E35A0E5387DE}" type="sibTrans" cxnId="{016BC5BA-EFBE-7240-AC73-76DF3D4D7939}">
      <dgm:prSet/>
      <dgm:spPr/>
      <dgm:t>
        <a:bodyPr/>
        <a:lstStyle/>
        <a:p>
          <a:endParaRPr lang="en-US"/>
        </a:p>
      </dgm:t>
    </dgm:pt>
    <dgm:pt modelId="{073D5F96-5C1F-DB4A-A879-55C84B3CE6ED}">
      <dgm:prSet/>
      <dgm:spPr/>
      <dgm:t>
        <a:bodyPr/>
        <a:lstStyle/>
        <a:p>
          <a:r>
            <a:rPr lang="en-US"/>
            <a:t>Transactions should be seamless and quick. The right marketplace design can make this a reality.</a:t>
          </a:r>
        </a:p>
      </dgm:t>
    </dgm:pt>
    <dgm:pt modelId="{A2B6AF77-9369-9E49-8A0C-41A7B0987EB7}" type="parTrans" cxnId="{7234262D-E702-A445-BF0E-82BBCAFBCE1A}">
      <dgm:prSet/>
      <dgm:spPr/>
      <dgm:t>
        <a:bodyPr/>
        <a:lstStyle/>
        <a:p>
          <a:endParaRPr lang="en-US"/>
        </a:p>
      </dgm:t>
    </dgm:pt>
    <dgm:pt modelId="{F1E25BB0-E6D9-574D-93F7-3B047061C937}" type="sibTrans" cxnId="{7234262D-E702-A445-BF0E-82BBCAFBCE1A}">
      <dgm:prSet/>
      <dgm:spPr/>
      <dgm:t>
        <a:bodyPr/>
        <a:lstStyle/>
        <a:p>
          <a:endParaRPr lang="en-US"/>
        </a:p>
      </dgm:t>
    </dgm:pt>
    <dgm:pt modelId="{ABEE7D7F-F3E0-214E-80EB-93A6F303DDB9}" type="pres">
      <dgm:prSet presAssocID="{5661F1B7-0085-CD40-9022-00D64A9C9A9D}" presName="linear" presStyleCnt="0">
        <dgm:presLayoutVars>
          <dgm:animLvl val="lvl"/>
          <dgm:resizeHandles val="exact"/>
        </dgm:presLayoutVars>
      </dgm:prSet>
      <dgm:spPr/>
    </dgm:pt>
    <dgm:pt modelId="{F8D51B78-4FBC-0A4D-880E-C50DDF355363}" type="pres">
      <dgm:prSet presAssocID="{33B1EA4F-290D-4444-9223-3D26A69599FA}" presName="parentText" presStyleLbl="node1" presStyleIdx="0" presStyleCnt="6">
        <dgm:presLayoutVars>
          <dgm:chMax val="0"/>
          <dgm:bulletEnabled val="1"/>
        </dgm:presLayoutVars>
      </dgm:prSet>
      <dgm:spPr/>
    </dgm:pt>
    <dgm:pt modelId="{A2DBDD6E-BCEE-234E-87D2-B7124F43E52A}" type="pres">
      <dgm:prSet presAssocID="{33B1EA4F-290D-4444-9223-3D26A69599FA}" presName="childText" presStyleLbl="revTx" presStyleIdx="0" presStyleCnt="6">
        <dgm:presLayoutVars>
          <dgm:bulletEnabled val="1"/>
        </dgm:presLayoutVars>
      </dgm:prSet>
      <dgm:spPr/>
    </dgm:pt>
    <dgm:pt modelId="{1D676375-D804-AB4B-A0B1-5C1CEC4F3AD1}" type="pres">
      <dgm:prSet presAssocID="{0DBF1D70-3CCC-7B47-A0E3-10171762F5C0}" presName="parentText" presStyleLbl="node1" presStyleIdx="1" presStyleCnt="6">
        <dgm:presLayoutVars>
          <dgm:chMax val="0"/>
          <dgm:bulletEnabled val="1"/>
        </dgm:presLayoutVars>
      </dgm:prSet>
      <dgm:spPr/>
    </dgm:pt>
    <dgm:pt modelId="{78D4C733-0A28-8449-BC80-ECB7B2E01564}" type="pres">
      <dgm:prSet presAssocID="{0DBF1D70-3CCC-7B47-A0E3-10171762F5C0}" presName="childText" presStyleLbl="revTx" presStyleIdx="1" presStyleCnt="6">
        <dgm:presLayoutVars>
          <dgm:bulletEnabled val="1"/>
        </dgm:presLayoutVars>
      </dgm:prSet>
      <dgm:spPr/>
    </dgm:pt>
    <dgm:pt modelId="{76764157-617B-C84B-B824-8C8B004503D5}" type="pres">
      <dgm:prSet presAssocID="{E24CB982-0491-1D4F-BFED-E6D69F703685}" presName="parentText" presStyleLbl="node1" presStyleIdx="2" presStyleCnt="6">
        <dgm:presLayoutVars>
          <dgm:chMax val="0"/>
          <dgm:bulletEnabled val="1"/>
        </dgm:presLayoutVars>
      </dgm:prSet>
      <dgm:spPr/>
    </dgm:pt>
    <dgm:pt modelId="{F8E1650C-257F-F949-8669-32B706209B2C}" type="pres">
      <dgm:prSet presAssocID="{E24CB982-0491-1D4F-BFED-E6D69F703685}" presName="childText" presStyleLbl="revTx" presStyleIdx="2" presStyleCnt="6">
        <dgm:presLayoutVars>
          <dgm:bulletEnabled val="1"/>
        </dgm:presLayoutVars>
      </dgm:prSet>
      <dgm:spPr/>
    </dgm:pt>
    <dgm:pt modelId="{368C3A5E-666A-364E-8ADA-FED2CE616E43}" type="pres">
      <dgm:prSet presAssocID="{DEBB35D2-FBC8-C145-8B5D-8B05CDCD8809}" presName="parentText" presStyleLbl="node1" presStyleIdx="3" presStyleCnt="6">
        <dgm:presLayoutVars>
          <dgm:chMax val="0"/>
          <dgm:bulletEnabled val="1"/>
        </dgm:presLayoutVars>
      </dgm:prSet>
      <dgm:spPr/>
    </dgm:pt>
    <dgm:pt modelId="{A7F4CA01-015F-4842-8B6D-18B427446409}" type="pres">
      <dgm:prSet presAssocID="{DEBB35D2-FBC8-C145-8B5D-8B05CDCD8809}" presName="childText" presStyleLbl="revTx" presStyleIdx="3" presStyleCnt="6">
        <dgm:presLayoutVars>
          <dgm:bulletEnabled val="1"/>
        </dgm:presLayoutVars>
      </dgm:prSet>
      <dgm:spPr/>
    </dgm:pt>
    <dgm:pt modelId="{1C57A16F-CAA1-0246-9943-434843D25C52}" type="pres">
      <dgm:prSet presAssocID="{03CA2D34-CEFC-4846-B07F-366E76277FDF}" presName="parentText" presStyleLbl="node1" presStyleIdx="4" presStyleCnt="6">
        <dgm:presLayoutVars>
          <dgm:chMax val="0"/>
          <dgm:bulletEnabled val="1"/>
        </dgm:presLayoutVars>
      </dgm:prSet>
      <dgm:spPr/>
    </dgm:pt>
    <dgm:pt modelId="{2021ABA4-B693-1E49-B6AF-37590145529C}" type="pres">
      <dgm:prSet presAssocID="{03CA2D34-CEFC-4846-B07F-366E76277FDF}" presName="childText" presStyleLbl="revTx" presStyleIdx="4" presStyleCnt="6">
        <dgm:presLayoutVars>
          <dgm:bulletEnabled val="1"/>
        </dgm:presLayoutVars>
      </dgm:prSet>
      <dgm:spPr/>
    </dgm:pt>
    <dgm:pt modelId="{47BE805D-2A15-3B4F-B406-50CED94A92E3}" type="pres">
      <dgm:prSet presAssocID="{169C9021-B220-9146-80D3-35D844CE797E}" presName="parentText" presStyleLbl="node1" presStyleIdx="5" presStyleCnt="6">
        <dgm:presLayoutVars>
          <dgm:chMax val="0"/>
          <dgm:bulletEnabled val="1"/>
        </dgm:presLayoutVars>
      </dgm:prSet>
      <dgm:spPr/>
    </dgm:pt>
    <dgm:pt modelId="{DD0D7DA2-A991-4740-B231-304309A14A55}" type="pres">
      <dgm:prSet presAssocID="{169C9021-B220-9146-80D3-35D844CE797E}" presName="childText" presStyleLbl="revTx" presStyleIdx="5" presStyleCnt="6">
        <dgm:presLayoutVars>
          <dgm:bulletEnabled val="1"/>
        </dgm:presLayoutVars>
      </dgm:prSet>
      <dgm:spPr/>
    </dgm:pt>
  </dgm:ptLst>
  <dgm:cxnLst>
    <dgm:cxn modelId="{9DE4BE1C-E036-FA4C-BD8F-1A7D5F17866B}" type="presOf" srcId="{33B1EA4F-290D-4444-9223-3D26A69599FA}" destId="{F8D51B78-4FBC-0A4D-880E-C50DDF355363}" srcOrd="0" destOrd="0" presId="urn:microsoft.com/office/officeart/2005/8/layout/vList2"/>
    <dgm:cxn modelId="{E3C2F922-B890-7D40-A9AE-5CE7D3D7884F}" srcId="{5661F1B7-0085-CD40-9022-00D64A9C9A9D}" destId="{DEBB35D2-FBC8-C145-8B5D-8B05CDCD8809}" srcOrd="3" destOrd="0" parTransId="{8EC1D8ED-B066-1B4C-AB54-4DA3B6FC6308}" sibTransId="{4B2DCDDB-C31B-DE4C-AD88-0151E82465C1}"/>
    <dgm:cxn modelId="{AE68D624-1AEB-3046-8C45-30B82AEAD4EC}" type="presOf" srcId="{F44FD442-2971-9C47-89AB-42306CA1958B}" destId="{A7F4CA01-015F-4842-8B6D-18B427446409}" srcOrd="0" destOrd="0" presId="urn:microsoft.com/office/officeart/2005/8/layout/vList2"/>
    <dgm:cxn modelId="{7234262D-E702-A445-BF0E-82BBCAFBCE1A}" srcId="{169C9021-B220-9146-80D3-35D844CE797E}" destId="{073D5F96-5C1F-DB4A-A879-55C84B3CE6ED}" srcOrd="0" destOrd="0" parTransId="{A2B6AF77-9369-9E49-8A0C-41A7B0987EB7}" sibTransId="{F1E25BB0-E6D9-574D-93F7-3B047061C937}"/>
    <dgm:cxn modelId="{C374A83F-1C21-964C-BE6E-3CCEBB422A65}" srcId="{33B1EA4F-290D-4444-9223-3D26A69599FA}" destId="{767BE3FE-75F8-0C4D-90B6-F50500CF1195}" srcOrd="0" destOrd="0" parTransId="{929CE274-97E0-6E46-8562-601480377BEF}" sibTransId="{D17B4C0E-819D-1849-B049-1EAF64CD82E6}"/>
    <dgm:cxn modelId="{4B2AB340-0984-C74D-872A-67B0642DDB25}" type="presOf" srcId="{169C9021-B220-9146-80D3-35D844CE797E}" destId="{47BE805D-2A15-3B4F-B406-50CED94A92E3}" srcOrd="0" destOrd="0" presId="urn:microsoft.com/office/officeart/2005/8/layout/vList2"/>
    <dgm:cxn modelId="{D911635F-1ECB-684B-ABC6-F01F5DEA25EF}" srcId="{5661F1B7-0085-CD40-9022-00D64A9C9A9D}" destId="{E24CB982-0491-1D4F-BFED-E6D69F703685}" srcOrd="2" destOrd="0" parTransId="{9445FD93-A166-9643-8577-05BDA77741D4}" sibTransId="{D3F524E8-D157-DD43-B72F-A6936425D75F}"/>
    <dgm:cxn modelId="{6E093862-BA09-F94A-AA54-BEC742CBFA5B}" type="presOf" srcId="{0DBF1D70-3CCC-7B47-A0E3-10171762F5C0}" destId="{1D676375-D804-AB4B-A0B1-5C1CEC4F3AD1}" srcOrd="0" destOrd="0" presId="urn:microsoft.com/office/officeart/2005/8/layout/vList2"/>
    <dgm:cxn modelId="{EF6A9D42-4BDE-AA40-8807-3AB9CB048065}" type="presOf" srcId="{07ECE4CB-62A0-3F4D-86CE-1C18723C062F}" destId="{78D4C733-0A28-8449-BC80-ECB7B2E01564}" srcOrd="0" destOrd="0" presId="urn:microsoft.com/office/officeart/2005/8/layout/vList2"/>
    <dgm:cxn modelId="{BBB20943-171E-8E41-BD9B-591A20A3CEF5}" srcId="{DEBB35D2-FBC8-C145-8B5D-8B05CDCD8809}" destId="{F44FD442-2971-9C47-89AB-42306CA1958B}" srcOrd="0" destOrd="0" parTransId="{E379D284-C534-B948-8829-F89497A950D1}" sibTransId="{0B73958E-5CE9-B945-849F-3A7455259F04}"/>
    <dgm:cxn modelId="{2BBC3052-6368-5447-8AF2-EF74A41FA2D7}" type="presOf" srcId="{E7055388-21C7-C142-8D82-CF0D174E0005}" destId="{F8E1650C-257F-F949-8669-32B706209B2C}" srcOrd="0" destOrd="0" presId="urn:microsoft.com/office/officeart/2005/8/layout/vList2"/>
    <dgm:cxn modelId="{2D0AD558-C0E7-B64C-B7E9-2145EDC21CAD}" type="presOf" srcId="{073D5F96-5C1F-DB4A-A879-55C84B3CE6ED}" destId="{DD0D7DA2-A991-4740-B231-304309A14A55}" srcOrd="0" destOrd="0" presId="urn:microsoft.com/office/officeart/2005/8/layout/vList2"/>
    <dgm:cxn modelId="{25444586-90C5-2946-99FD-799019B9F9FF}" type="presOf" srcId="{E24CB982-0491-1D4F-BFED-E6D69F703685}" destId="{76764157-617B-C84B-B824-8C8B004503D5}" srcOrd="0" destOrd="0" presId="urn:microsoft.com/office/officeart/2005/8/layout/vList2"/>
    <dgm:cxn modelId="{3F0C58A0-5ABB-5144-8283-62E27D69192E}" type="presOf" srcId="{45B842BE-67C3-C546-98EF-D15AF9FDC929}" destId="{2021ABA4-B693-1E49-B6AF-37590145529C}" srcOrd="0" destOrd="0" presId="urn:microsoft.com/office/officeart/2005/8/layout/vList2"/>
    <dgm:cxn modelId="{A6EDA3A8-5664-2341-A078-C10406648B33}" type="presOf" srcId="{767BE3FE-75F8-0C4D-90B6-F50500CF1195}" destId="{A2DBDD6E-BCEE-234E-87D2-B7124F43E52A}" srcOrd="0" destOrd="0" presId="urn:microsoft.com/office/officeart/2005/8/layout/vList2"/>
    <dgm:cxn modelId="{39B833AC-F3AD-F742-A95A-4DC46544DF3B}" type="presOf" srcId="{DEBB35D2-FBC8-C145-8B5D-8B05CDCD8809}" destId="{368C3A5E-666A-364E-8ADA-FED2CE616E43}" srcOrd="0" destOrd="0" presId="urn:microsoft.com/office/officeart/2005/8/layout/vList2"/>
    <dgm:cxn modelId="{016BC5BA-EFBE-7240-AC73-76DF3D4D7939}" srcId="{5661F1B7-0085-CD40-9022-00D64A9C9A9D}" destId="{169C9021-B220-9146-80D3-35D844CE797E}" srcOrd="5" destOrd="0" parTransId="{39F75375-9108-6E44-976E-67EE074694E8}" sibTransId="{BC54A770-C155-554A-8A2A-E35A0E5387DE}"/>
    <dgm:cxn modelId="{BB7C2ECA-BB2D-0046-9EEC-0145077B6726}" srcId="{5661F1B7-0085-CD40-9022-00D64A9C9A9D}" destId="{03CA2D34-CEFC-4846-B07F-366E76277FDF}" srcOrd="4" destOrd="0" parTransId="{126A3683-6A19-534D-BEE1-240056465D74}" sibTransId="{5B5CE7BB-3131-6F4B-AD1A-0F5064E47C9E}"/>
    <dgm:cxn modelId="{F2B938D2-9C6D-1B45-9CB2-52B589B540D9}" srcId="{0DBF1D70-3CCC-7B47-A0E3-10171762F5C0}" destId="{07ECE4CB-62A0-3F4D-86CE-1C18723C062F}" srcOrd="0" destOrd="0" parTransId="{26632235-21D2-EB42-AAF3-150BB0149B7B}" sibTransId="{BA13D9E9-1BC4-C945-B2A1-24003DD98E32}"/>
    <dgm:cxn modelId="{B4E0CBD8-CD2A-D84C-BA02-16748DEB832E}" srcId="{5661F1B7-0085-CD40-9022-00D64A9C9A9D}" destId="{33B1EA4F-290D-4444-9223-3D26A69599FA}" srcOrd="0" destOrd="0" parTransId="{D0EC24A9-EADE-0643-A146-5D3523D8AEFA}" sibTransId="{04B71432-E1FF-4641-B0DA-0CDFA8269AAC}"/>
    <dgm:cxn modelId="{3AE0D5E2-85A8-9040-8693-1C57B00FDF36}" srcId="{5661F1B7-0085-CD40-9022-00D64A9C9A9D}" destId="{0DBF1D70-3CCC-7B47-A0E3-10171762F5C0}" srcOrd="1" destOrd="0" parTransId="{A5966A26-9C3E-6743-8EB8-EDC7207C3336}" sibTransId="{8A584505-E350-E049-AAE1-B1811D108FDA}"/>
    <dgm:cxn modelId="{0CC8F3E6-02E5-1344-AE1D-93A827A40B04}" type="presOf" srcId="{5661F1B7-0085-CD40-9022-00D64A9C9A9D}" destId="{ABEE7D7F-F3E0-214E-80EB-93A6F303DDB9}" srcOrd="0" destOrd="0" presId="urn:microsoft.com/office/officeart/2005/8/layout/vList2"/>
    <dgm:cxn modelId="{351FC1E7-71A6-C141-A369-E60B81A0BDBC}" srcId="{E24CB982-0491-1D4F-BFED-E6D69F703685}" destId="{E7055388-21C7-C142-8D82-CF0D174E0005}" srcOrd="0" destOrd="0" parTransId="{5B00919B-8B62-4A41-B960-3F50DD46C82D}" sibTransId="{386106D7-58A0-5141-811C-2AFAA89BFF2A}"/>
    <dgm:cxn modelId="{E4E2FEF2-3BF0-5A4C-A209-D493D4E6A126}" type="presOf" srcId="{03CA2D34-CEFC-4846-B07F-366E76277FDF}" destId="{1C57A16F-CAA1-0246-9943-434843D25C52}" srcOrd="0" destOrd="0" presId="urn:microsoft.com/office/officeart/2005/8/layout/vList2"/>
    <dgm:cxn modelId="{B11517F9-AAE9-254C-80DA-EC5500820348}" srcId="{03CA2D34-CEFC-4846-B07F-366E76277FDF}" destId="{45B842BE-67C3-C546-98EF-D15AF9FDC929}" srcOrd="0" destOrd="0" parTransId="{ED7B1264-9FD2-1D4E-B7EB-8553FA94CD8F}" sibTransId="{08C73E09-D829-894C-80F4-96BEC025264E}"/>
    <dgm:cxn modelId="{FAC43FC4-027A-CD45-B60F-560E9EBE2448}" type="presParOf" srcId="{ABEE7D7F-F3E0-214E-80EB-93A6F303DDB9}" destId="{F8D51B78-4FBC-0A4D-880E-C50DDF355363}" srcOrd="0" destOrd="0" presId="urn:microsoft.com/office/officeart/2005/8/layout/vList2"/>
    <dgm:cxn modelId="{AD126DCA-9BCB-AA42-87E4-89D1F06D5996}" type="presParOf" srcId="{ABEE7D7F-F3E0-214E-80EB-93A6F303DDB9}" destId="{A2DBDD6E-BCEE-234E-87D2-B7124F43E52A}" srcOrd="1" destOrd="0" presId="urn:microsoft.com/office/officeart/2005/8/layout/vList2"/>
    <dgm:cxn modelId="{0A875D4F-9102-2A43-BE97-8A3569F20AF3}" type="presParOf" srcId="{ABEE7D7F-F3E0-214E-80EB-93A6F303DDB9}" destId="{1D676375-D804-AB4B-A0B1-5C1CEC4F3AD1}" srcOrd="2" destOrd="0" presId="urn:microsoft.com/office/officeart/2005/8/layout/vList2"/>
    <dgm:cxn modelId="{66498B5A-CB1D-5448-9C38-795F723EC1A4}" type="presParOf" srcId="{ABEE7D7F-F3E0-214E-80EB-93A6F303DDB9}" destId="{78D4C733-0A28-8449-BC80-ECB7B2E01564}" srcOrd="3" destOrd="0" presId="urn:microsoft.com/office/officeart/2005/8/layout/vList2"/>
    <dgm:cxn modelId="{F6FD1EF3-0238-574A-9BA7-FB60166981A2}" type="presParOf" srcId="{ABEE7D7F-F3E0-214E-80EB-93A6F303DDB9}" destId="{76764157-617B-C84B-B824-8C8B004503D5}" srcOrd="4" destOrd="0" presId="urn:microsoft.com/office/officeart/2005/8/layout/vList2"/>
    <dgm:cxn modelId="{BEB138DE-D505-034D-9243-C0741C5BE988}" type="presParOf" srcId="{ABEE7D7F-F3E0-214E-80EB-93A6F303DDB9}" destId="{F8E1650C-257F-F949-8669-32B706209B2C}" srcOrd="5" destOrd="0" presId="urn:microsoft.com/office/officeart/2005/8/layout/vList2"/>
    <dgm:cxn modelId="{84B18B3E-28C3-3C4B-BD52-7AF049B88BDA}" type="presParOf" srcId="{ABEE7D7F-F3E0-214E-80EB-93A6F303DDB9}" destId="{368C3A5E-666A-364E-8ADA-FED2CE616E43}" srcOrd="6" destOrd="0" presId="urn:microsoft.com/office/officeart/2005/8/layout/vList2"/>
    <dgm:cxn modelId="{86ABEF47-12E6-5E4C-8277-47DD039876F1}" type="presParOf" srcId="{ABEE7D7F-F3E0-214E-80EB-93A6F303DDB9}" destId="{A7F4CA01-015F-4842-8B6D-18B427446409}" srcOrd="7" destOrd="0" presId="urn:microsoft.com/office/officeart/2005/8/layout/vList2"/>
    <dgm:cxn modelId="{24139680-0B77-044A-A704-CC9FCCCC9F1B}" type="presParOf" srcId="{ABEE7D7F-F3E0-214E-80EB-93A6F303DDB9}" destId="{1C57A16F-CAA1-0246-9943-434843D25C52}" srcOrd="8" destOrd="0" presId="urn:microsoft.com/office/officeart/2005/8/layout/vList2"/>
    <dgm:cxn modelId="{2E1B9EE2-096C-724C-B27E-9CDD8D0E3187}" type="presParOf" srcId="{ABEE7D7F-F3E0-214E-80EB-93A6F303DDB9}" destId="{2021ABA4-B693-1E49-B6AF-37590145529C}" srcOrd="9" destOrd="0" presId="urn:microsoft.com/office/officeart/2005/8/layout/vList2"/>
    <dgm:cxn modelId="{AC37A8E9-CF84-504A-AF9C-7D709CA70562}" type="presParOf" srcId="{ABEE7D7F-F3E0-214E-80EB-93A6F303DDB9}" destId="{47BE805D-2A15-3B4F-B406-50CED94A92E3}" srcOrd="10" destOrd="0" presId="urn:microsoft.com/office/officeart/2005/8/layout/vList2"/>
    <dgm:cxn modelId="{7EBCC09C-FF8E-8E40-8284-8F73C15ABDCB}" type="presParOf" srcId="{ABEE7D7F-F3E0-214E-80EB-93A6F303DDB9}" destId="{DD0D7DA2-A991-4740-B231-304309A14A55}" srcOrd="11"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4FDA35-7387-478C-825A-8B726BA77123}" type="doc">
      <dgm:prSet loTypeId="urn:microsoft.com/office/officeart/2005/8/layout/matrix1" loCatId="matrix" qsTypeId="urn:microsoft.com/office/officeart/2005/8/quickstyle/3d2" qsCatId="3D" csTypeId="urn:microsoft.com/office/officeart/2005/8/colors/colorful1" csCatId="colorful" phldr="1"/>
      <dgm:spPr/>
      <dgm:t>
        <a:bodyPr/>
        <a:lstStyle/>
        <a:p>
          <a:endParaRPr lang="en-US"/>
        </a:p>
      </dgm:t>
    </dgm:pt>
    <dgm:pt modelId="{1FE8AA3A-2A4C-4CAE-A8CA-B49BCCFB1EEA}">
      <dgm:prSet phldrT="[Text]"/>
      <dgm:spPr/>
      <dgm:t>
        <a:bodyPr/>
        <a:lstStyle/>
        <a:p>
          <a:r>
            <a:rPr lang="en-US" b="1"/>
            <a:t>Bullwhip Influences</a:t>
          </a:r>
        </a:p>
      </dgm:t>
    </dgm:pt>
    <dgm:pt modelId="{264F4561-EEDB-478B-B6E7-1CDA25B30EE1}" type="parTrans" cxnId="{BE7D79A8-A8E1-4BF8-BF31-891F470D4280}">
      <dgm:prSet/>
      <dgm:spPr/>
      <dgm:t>
        <a:bodyPr/>
        <a:lstStyle/>
        <a:p>
          <a:endParaRPr lang="en-US"/>
        </a:p>
      </dgm:t>
    </dgm:pt>
    <dgm:pt modelId="{51033617-075D-4DA3-A4A7-A785038E3AAB}" type="sibTrans" cxnId="{BE7D79A8-A8E1-4BF8-BF31-891F470D4280}">
      <dgm:prSet/>
      <dgm:spPr/>
      <dgm:t>
        <a:bodyPr/>
        <a:lstStyle/>
        <a:p>
          <a:endParaRPr lang="en-US"/>
        </a:p>
      </dgm:t>
    </dgm:pt>
    <dgm:pt modelId="{27848E7E-6F7C-4500-9F92-23E54063BA07}">
      <dgm:prSet phldrT="[Text]"/>
      <dgm:spPr/>
      <dgm:t>
        <a:bodyPr/>
        <a:lstStyle/>
        <a:p>
          <a:r>
            <a:rPr lang="en-US"/>
            <a:t>Forecast Accuracy</a:t>
          </a:r>
        </a:p>
      </dgm:t>
    </dgm:pt>
    <dgm:pt modelId="{E2D73AD2-8468-4929-BA59-D15C02075615}" type="parTrans" cxnId="{7002EFC9-DFBA-48F8-A562-6EC8372E7E50}">
      <dgm:prSet/>
      <dgm:spPr/>
      <dgm:t>
        <a:bodyPr/>
        <a:lstStyle/>
        <a:p>
          <a:endParaRPr lang="en-US"/>
        </a:p>
      </dgm:t>
    </dgm:pt>
    <dgm:pt modelId="{1A3DD7EC-6C07-4DD5-A6EC-7D9862FE2862}" type="sibTrans" cxnId="{7002EFC9-DFBA-48F8-A562-6EC8372E7E50}">
      <dgm:prSet/>
      <dgm:spPr/>
      <dgm:t>
        <a:bodyPr/>
        <a:lstStyle/>
        <a:p>
          <a:endParaRPr lang="en-US"/>
        </a:p>
      </dgm:t>
    </dgm:pt>
    <dgm:pt modelId="{15FD31C7-77FA-4C15-965C-122DE4D8F0FE}">
      <dgm:prSet phldrT="[Text]"/>
      <dgm:spPr/>
      <dgm:t>
        <a:bodyPr/>
        <a:lstStyle/>
        <a:p>
          <a:r>
            <a:rPr lang="en-US"/>
            <a:t>Supplier Reliability</a:t>
          </a:r>
        </a:p>
      </dgm:t>
    </dgm:pt>
    <dgm:pt modelId="{6CE323FD-AF44-4F48-BFF5-F5272C26FF90}" type="parTrans" cxnId="{101BB564-1643-4072-81FC-84B7F95C56B3}">
      <dgm:prSet/>
      <dgm:spPr/>
      <dgm:t>
        <a:bodyPr/>
        <a:lstStyle/>
        <a:p>
          <a:endParaRPr lang="en-US"/>
        </a:p>
      </dgm:t>
    </dgm:pt>
    <dgm:pt modelId="{302B2C14-2C0B-454F-8BFC-53F81B96E4BF}" type="sibTrans" cxnId="{101BB564-1643-4072-81FC-84B7F95C56B3}">
      <dgm:prSet/>
      <dgm:spPr/>
      <dgm:t>
        <a:bodyPr/>
        <a:lstStyle/>
        <a:p>
          <a:endParaRPr lang="en-US"/>
        </a:p>
      </dgm:t>
    </dgm:pt>
    <dgm:pt modelId="{1BE4FF30-E868-4E97-A650-96546FB56CC8}">
      <dgm:prSet phldrT="[Text]"/>
      <dgm:spPr/>
      <dgm:t>
        <a:bodyPr/>
        <a:lstStyle/>
        <a:p>
          <a:r>
            <a:rPr lang="en-US"/>
            <a:t>Process Variability</a:t>
          </a:r>
        </a:p>
      </dgm:t>
    </dgm:pt>
    <dgm:pt modelId="{CFD41B5E-C4E1-49DC-A3C9-B255F6204036}" type="parTrans" cxnId="{F7CB63E0-E0EC-4AC1-B92A-ADCF3DEFFA6B}">
      <dgm:prSet/>
      <dgm:spPr/>
      <dgm:t>
        <a:bodyPr/>
        <a:lstStyle/>
        <a:p>
          <a:endParaRPr lang="en-US"/>
        </a:p>
      </dgm:t>
    </dgm:pt>
    <dgm:pt modelId="{1597032F-E380-4CA4-8D19-3753393553D1}" type="sibTrans" cxnId="{F7CB63E0-E0EC-4AC1-B92A-ADCF3DEFFA6B}">
      <dgm:prSet/>
      <dgm:spPr/>
      <dgm:t>
        <a:bodyPr/>
        <a:lstStyle/>
        <a:p>
          <a:endParaRPr lang="en-US"/>
        </a:p>
      </dgm:t>
    </dgm:pt>
    <dgm:pt modelId="{150D97A7-01EC-4128-8445-8289F719630B}">
      <dgm:prSet phldrT="[Text]"/>
      <dgm:spPr/>
      <dgm:t>
        <a:bodyPr/>
        <a:lstStyle/>
        <a:p>
          <a:r>
            <a:rPr lang="en-US"/>
            <a:t>External Environment</a:t>
          </a:r>
        </a:p>
      </dgm:t>
    </dgm:pt>
    <dgm:pt modelId="{1B139703-0532-4098-BD48-BC790DBC61E4}" type="parTrans" cxnId="{F188F03A-6AF2-4485-A985-D44979423118}">
      <dgm:prSet/>
      <dgm:spPr/>
      <dgm:t>
        <a:bodyPr/>
        <a:lstStyle/>
        <a:p>
          <a:endParaRPr lang="en-US"/>
        </a:p>
      </dgm:t>
    </dgm:pt>
    <dgm:pt modelId="{A94B6695-5194-4606-8BB5-CBF84029E996}" type="sibTrans" cxnId="{F188F03A-6AF2-4485-A985-D44979423118}">
      <dgm:prSet/>
      <dgm:spPr/>
      <dgm:t>
        <a:bodyPr/>
        <a:lstStyle/>
        <a:p>
          <a:endParaRPr lang="en-US"/>
        </a:p>
      </dgm:t>
    </dgm:pt>
    <dgm:pt modelId="{ED4EA75C-7762-4CDF-AE09-92882A203DDE}" type="pres">
      <dgm:prSet presAssocID="{E04FDA35-7387-478C-825A-8B726BA77123}" presName="diagram" presStyleCnt="0">
        <dgm:presLayoutVars>
          <dgm:chMax val="1"/>
          <dgm:dir/>
          <dgm:animLvl val="ctr"/>
          <dgm:resizeHandles val="exact"/>
        </dgm:presLayoutVars>
      </dgm:prSet>
      <dgm:spPr/>
    </dgm:pt>
    <dgm:pt modelId="{CCFA7FA9-65E9-4E54-BF8A-521FDF5BD02E}" type="pres">
      <dgm:prSet presAssocID="{E04FDA35-7387-478C-825A-8B726BA77123}" presName="matrix" presStyleCnt="0"/>
      <dgm:spPr/>
    </dgm:pt>
    <dgm:pt modelId="{2E4F379C-BAED-42C3-A5F6-563315357C8E}" type="pres">
      <dgm:prSet presAssocID="{E04FDA35-7387-478C-825A-8B726BA77123}" presName="tile1" presStyleLbl="node1" presStyleIdx="0" presStyleCnt="4" custLinFactNeighborY="-5039"/>
      <dgm:spPr/>
    </dgm:pt>
    <dgm:pt modelId="{3A640E36-891C-45D8-BB47-6F2ABB64DD23}" type="pres">
      <dgm:prSet presAssocID="{E04FDA35-7387-478C-825A-8B726BA77123}" presName="tile1text" presStyleLbl="node1" presStyleIdx="0" presStyleCnt="4">
        <dgm:presLayoutVars>
          <dgm:chMax val="0"/>
          <dgm:chPref val="0"/>
          <dgm:bulletEnabled val="1"/>
        </dgm:presLayoutVars>
      </dgm:prSet>
      <dgm:spPr/>
    </dgm:pt>
    <dgm:pt modelId="{F2811BAA-EA36-49B2-9907-38058594B573}" type="pres">
      <dgm:prSet presAssocID="{E04FDA35-7387-478C-825A-8B726BA77123}" presName="tile2" presStyleLbl="node1" presStyleIdx="1" presStyleCnt="4"/>
      <dgm:spPr/>
    </dgm:pt>
    <dgm:pt modelId="{955444F1-D419-4D56-9D48-52396D92D507}" type="pres">
      <dgm:prSet presAssocID="{E04FDA35-7387-478C-825A-8B726BA77123}" presName="tile2text" presStyleLbl="node1" presStyleIdx="1" presStyleCnt="4">
        <dgm:presLayoutVars>
          <dgm:chMax val="0"/>
          <dgm:chPref val="0"/>
          <dgm:bulletEnabled val="1"/>
        </dgm:presLayoutVars>
      </dgm:prSet>
      <dgm:spPr/>
    </dgm:pt>
    <dgm:pt modelId="{C6575E99-0B86-4681-A84D-90629C504986}" type="pres">
      <dgm:prSet presAssocID="{E04FDA35-7387-478C-825A-8B726BA77123}" presName="tile3" presStyleLbl="node1" presStyleIdx="2" presStyleCnt="4"/>
      <dgm:spPr/>
    </dgm:pt>
    <dgm:pt modelId="{2EE3A612-8CCD-4E19-AEC2-B8A896BFA07C}" type="pres">
      <dgm:prSet presAssocID="{E04FDA35-7387-478C-825A-8B726BA77123}" presName="tile3text" presStyleLbl="node1" presStyleIdx="2" presStyleCnt="4">
        <dgm:presLayoutVars>
          <dgm:chMax val="0"/>
          <dgm:chPref val="0"/>
          <dgm:bulletEnabled val="1"/>
        </dgm:presLayoutVars>
      </dgm:prSet>
      <dgm:spPr/>
    </dgm:pt>
    <dgm:pt modelId="{75EC0D4D-1A66-404B-BAA1-575884AAAC65}" type="pres">
      <dgm:prSet presAssocID="{E04FDA35-7387-478C-825A-8B726BA77123}" presName="tile4" presStyleLbl="node1" presStyleIdx="3" presStyleCnt="4"/>
      <dgm:spPr/>
    </dgm:pt>
    <dgm:pt modelId="{AC4B86C4-5085-4394-AB84-FDD57B85B929}" type="pres">
      <dgm:prSet presAssocID="{E04FDA35-7387-478C-825A-8B726BA77123}" presName="tile4text" presStyleLbl="node1" presStyleIdx="3" presStyleCnt="4">
        <dgm:presLayoutVars>
          <dgm:chMax val="0"/>
          <dgm:chPref val="0"/>
          <dgm:bulletEnabled val="1"/>
        </dgm:presLayoutVars>
      </dgm:prSet>
      <dgm:spPr/>
    </dgm:pt>
    <dgm:pt modelId="{DE1EF63B-D9CD-416D-BCFF-67FF4CE738CD}" type="pres">
      <dgm:prSet presAssocID="{E04FDA35-7387-478C-825A-8B726BA77123}" presName="centerTile" presStyleLbl="fgShp" presStyleIdx="0" presStyleCnt="1">
        <dgm:presLayoutVars>
          <dgm:chMax val="0"/>
          <dgm:chPref val="0"/>
        </dgm:presLayoutVars>
      </dgm:prSet>
      <dgm:spPr/>
    </dgm:pt>
  </dgm:ptLst>
  <dgm:cxnLst>
    <dgm:cxn modelId="{B83BBF0A-8AFF-1843-8420-44613869E799}" type="presOf" srcId="{1BE4FF30-E868-4E97-A650-96546FB56CC8}" destId="{C6575E99-0B86-4681-A84D-90629C504986}" srcOrd="0" destOrd="0" presId="urn:microsoft.com/office/officeart/2005/8/layout/matrix1"/>
    <dgm:cxn modelId="{4B007A1B-6202-B54B-A76F-2E6213B44E48}" type="presOf" srcId="{27848E7E-6F7C-4500-9F92-23E54063BA07}" destId="{2E4F379C-BAED-42C3-A5F6-563315357C8E}" srcOrd="0" destOrd="0" presId="urn:microsoft.com/office/officeart/2005/8/layout/matrix1"/>
    <dgm:cxn modelId="{53E4F533-6972-2A43-A565-505B123A89EE}" type="presOf" srcId="{150D97A7-01EC-4128-8445-8289F719630B}" destId="{AC4B86C4-5085-4394-AB84-FDD57B85B929}" srcOrd="1" destOrd="0" presId="urn:microsoft.com/office/officeart/2005/8/layout/matrix1"/>
    <dgm:cxn modelId="{F188F03A-6AF2-4485-A985-D44979423118}" srcId="{1FE8AA3A-2A4C-4CAE-A8CA-B49BCCFB1EEA}" destId="{150D97A7-01EC-4128-8445-8289F719630B}" srcOrd="3" destOrd="0" parTransId="{1B139703-0532-4098-BD48-BC790DBC61E4}" sibTransId="{A94B6695-5194-4606-8BB5-CBF84029E996}"/>
    <dgm:cxn modelId="{101BB564-1643-4072-81FC-84B7F95C56B3}" srcId="{1FE8AA3A-2A4C-4CAE-A8CA-B49BCCFB1EEA}" destId="{15FD31C7-77FA-4C15-965C-122DE4D8F0FE}" srcOrd="1" destOrd="0" parTransId="{6CE323FD-AF44-4F48-BFF5-F5272C26FF90}" sibTransId="{302B2C14-2C0B-454F-8BFC-53F81B96E4BF}"/>
    <dgm:cxn modelId="{BEFE3C78-1C12-2F41-AE3B-07D6B44F2A16}" type="presOf" srcId="{15FD31C7-77FA-4C15-965C-122DE4D8F0FE}" destId="{955444F1-D419-4D56-9D48-52396D92D507}" srcOrd="1" destOrd="0" presId="urn:microsoft.com/office/officeart/2005/8/layout/matrix1"/>
    <dgm:cxn modelId="{081F29A8-9CF5-1B42-9895-037466FB6DA5}" type="presOf" srcId="{27848E7E-6F7C-4500-9F92-23E54063BA07}" destId="{3A640E36-891C-45D8-BB47-6F2ABB64DD23}" srcOrd="1" destOrd="0" presId="urn:microsoft.com/office/officeart/2005/8/layout/matrix1"/>
    <dgm:cxn modelId="{BE7D79A8-A8E1-4BF8-BF31-891F470D4280}" srcId="{E04FDA35-7387-478C-825A-8B726BA77123}" destId="{1FE8AA3A-2A4C-4CAE-A8CA-B49BCCFB1EEA}" srcOrd="0" destOrd="0" parTransId="{264F4561-EEDB-478B-B6E7-1CDA25B30EE1}" sibTransId="{51033617-075D-4DA3-A4A7-A785038E3AAB}"/>
    <dgm:cxn modelId="{3D4524C3-63ED-BE4A-B18F-4F97C6553334}" type="presOf" srcId="{E04FDA35-7387-478C-825A-8B726BA77123}" destId="{ED4EA75C-7762-4CDF-AE09-92882A203DDE}" srcOrd="0" destOrd="0" presId="urn:microsoft.com/office/officeart/2005/8/layout/matrix1"/>
    <dgm:cxn modelId="{7002EFC9-DFBA-48F8-A562-6EC8372E7E50}" srcId="{1FE8AA3A-2A4C-4CAE-A8CA-B49BCCFB1EEA}" destId="{27848E7E-6F7C-4500-9F92-23E54063BA07}" srcOrd="0" destOrd="0" parTransId="{E2D73AD2-8468-4929-BA59-D15C02075615}" sibTransId="{1A3DD7EC-6C07-4DD5-A6EC-7D9862FE2862}"/>
    <dgm:cxn modelId="{3D225DCA-9C5C-9348-8B86-56EEDD9A4A2F}" type="presOf" srcId="{1BE4FF30-E868-4E97-A650-96546FB56CC8}" destId="{2EE3A612-8CCD-4E19-AEC2-B8A896BFA07C}" srcOrd="1" destOrd="0" presId="urn:microsoft.com/office/officeart/2005/8/layout/matrix1"/>
    <dgm:cxn modelId="{D13F46D7-66ED-E148-A7B1-47B6C6E4B210}" type="presOf" srcId="{1FE8AA3A-2A4C-4CAE-A8CA-B49BCCFB1EEA}" destId="{DE1EF63B-D9CD-416D-BCFF-67FF4CE738CD}" srcOrd="0" destOrd="0" presId="urn:microsoft.com/office/officeart/2005/8/layout/matrix1"/>
    <dgm:cxn modelId="{F7CB63E0-E0EC-4AC1-B92A-ADCF3DEFFA6B}" srcId="{1FE8AA3A-2A4C-4CAE-A8CA-B49BCCFB1EEA}" destId="{1BE4FF30-E868-4E97-A650-96546FB56CC8}" srcOrd="2" destOrd="0" parTransId="{CFD41B5E-C4E1-49DC-A3C9-B255F6204036}" sibTransId="{1597032F-E380-4CA4-8D19-3753393553D1}"/>
    <dgm:cxn modelId="{D85AF7E0-B6D9-A44D-B8A3-BB7D2AA176F6}" type="presOf" srcId="{150D97A7-01EC-4128-8445-8289F719630B}" destId="{75EC0D4D-1A66-404B-BAA1-575884AAAC65}" srcOrd="0" destOrd="0" presId="urn:microsoft.com/office/officeart/2005/8/layout/matrix1"/>
    <dgm:cxn modelId="{8A1EBEEE-1379-A047-BF1D-F3EFDF01BF6F}" type="presOf" srcId="{15FD31C7-77FA-4C15-965C-122DE4D8F0FE}" destId="{F2811BAA-EA36-49B2-9907-38058594B573}" srcOrd="0" destOrd="0" presId="urn:microsoft.com/office/officeart/2005/8/layout/matrix1"/>
    <dgm:cxn modelId="{DDAA4256-D545-364F-AD9E-261967F68B0A}" type="presParOf" srcId="{ED4EA75C-7762-4CDF-AE09-92882A203DDE}" destId="{CCFA7FA9-65E9-4E54-BF8A-521FDF5BD02E}" srcOrd="0" destOrd="0" presId="urn:microsoft.com/office/officeart/2005/8/layout/matrix1"/>
    <dgm:cxn modelId="{78F4A841-D7DE-984D-B774-0CCD2322BE9F}" type="presParOf" srcId="{CCFA7FA9-65E9-4E54-BF8A-521FDF5BD02E}" destId="{2E4F379C-BAED-42C3-A5F6-563315357C8E}" srcOrd="0" destOrd="0" presId="urn:microsoft.com/office/officeart/2005/8/layout/matrix1"/>
    <dgm:cxn modelId="{1496ADDA-232C-EF41-B089-ABD22D54A06A}" type="presParOf" srcId="{CCFA7FA9-65E9-4E54-BF8A-521FDF5BD02E}" destId="{3A640E36-891C-45D8-BB47-6F2ABB64DD23}" srcOrd="1" destOrd="0" presId="urn:microsoft.com/office/officeart/2005/8/layout/matrix1"/>
    <dgm:cxn modelId="{897C9F4A-A2EE-3149-9FCF-AB501AC4BCD1}" type="presParOf" srcId="{CCFA7FA9-65E9-4E54-BF8A-521FDF5BD02E}" destId="{F2811BAA-EA36-49B2-9907-38058594B573}" srcOrd="2" destOrd="0" presId="urn:microsoft.com/office/officeart/2005/8/layout/matrix1"/>
    <dgm:cxn modelId="{9C77A441-7D5B-B34D-8118-52638F86823D}" type="presParOf" srcId="{CCFA7FA9-65E9-4E54-BF8A-521FDF5BD02E}" destId="{955444F1-D419-4D56-9D48-52396D92D507}" srcOrd="3" destOrd="0" presId="urn:microsoft.com/office/officeart/2005/8/layout/matrix1"/>
    <dgm:cxn modelId="{D17B91F8-EB76-F446-AECC-2372234DD1AF}" type="presParOf" srcId="{CCFA7FA9-65E9-4E54-BF8A-521FDF5BD02E}" destId="{C6575E99-0B86-4681-A84D-90629C504986}" srcOrd="4" destOrd="0" presId="urn:microsoft.com/office/officeart/2005/8/layout/matrix1"/>
    <dgm:cxn modelId="{52F49E63-AAFA-F84B-ACC8-1DAB65BA663C}" type="presParOf" srcId="{CCFA7FA9-65E9-4E54-BF8A-521FDF5BD02E}" destId="{2EE3A612-8CCD-4E19-AEC2-B8A896BFA07C}" srcOrd="5" destOrd="0" presId="urn:microsoft.com/office/officeart/2005/8/layout/matrix1"/>
    <dgm:cxn modelId="{C870F813-0CF0-AF47-9C1B-69275C9D0C59}" type="presParOf" srcId="{CCFA7FA9-65E9-4E54-BF8A-521FDF5BD02E}" destId="{75EC0D4D-1A66-404B-BAA1-575884AAAC65}" srcOrd="6" destOrd="0" presId="urn:microsoft.com/office/officeart/2005/8/layout/matrix1"/>
    <dgm:cxn modelId="{6266C668-86B8-E742-83EB-BBA1936CA423}" type="presParOf" srcId="{CCFA7FA9-65E9-4E54-BF8A-521FDF5BD02E}" destId="{AC4B86C4-5085-4394-AB84-FDD57B85B929}" srcOrd="7" destOrd="0" presId="urn:microsoft.com/office/officeart/2005/8/layout/matrix1"/>
    <dgm:cxn modelId="{2A9CFCA4-A347-7046-8287-E427C5C9A173}" type="presParOf" srcId="{ED4EA75C-7762-4CDF-AE09-92882A203DDE}" destId="{DE1EF63B-D9CD-416D-BCFF-67FF4CE738CD}" srcOrd="1" destOrd="0" presId="urn:microsoft.com/office/officeart/2005/8/layout/matrix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20F250-7AE7-5748-93B1-572B22A49A1A}">
      <dsp:nvSpPr>
        <dsp:cNvPr id="0" name=""/>
        <dsp:cNvSpPr/>
      </dsp:nvSpPr>
      <dsp:spPr>
        <a:xfrm>
          <a:off x="1189" y="61268"/>
          <a:ext cx="715345" cy="286138"/>
        </a:xfrm>
        <a:prstGeom prst="rect">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3.77%</a:t>
          </a:r>
        </a:p>
      </dsp:txBody>
      <dsp:txXfrm>
        <a:off x="1189" y="61268"/>
        <a:ext cx="715345" cy="286138"/>
      </dsp:txXfrm>
    </dsp:sp>
    <dsp:sp modelId="{4FF15959-D312-964E-B543-76B5D983A372}">
      <dsp:nvSpPr>
        <dsp:cNvPr id="0" name=""/>
        <dsp:cNvSpPr/>
      </dsp:nvSpPr>
      <dsp:spPr>
        <a:xfrm>
          <a:off x="1189" y="347406"/>
          <a:ext cx="715345" cy="675270"/>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Avg Raw Material Write-down as a % of Net Income</a:t>
          </a:r>
        </a:p>
      </dsp:txBody>
      <dsp:txXfrm>
        <a:off x="1189" y="347406"/>
        <a:ext cx="715345" cy="675270"/>
      </dsp:txXfrm>
    </dsp:sp>
    <dsp:sp modelId="{4AD663AC-32F9-C04E-BFA7-A319E179F55E}">
      <dsp:nvSpPr>
        <dsp:cNvPr id="0" name=""/>
        <dsp:cNvSpPr/>
      </dsp:nvSpPr>
      <dsp:spPr>
        <a:xfrm>
          <a:off x="816683" y="61268"/>
          <a:ext cx="715345" cy="286138"/>
        </a:xfrm>
        <a:prstGeom prst="rect">
          <a:avLst/>
        </a:prstGeom>
        <a:solidFill>
          <a:schemeClr val="accent3">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0" i="0" u="none" kern="1200"/>
            <a:t>$2.7B</a:t>
          </a:r>
          <a:endParaRPr lang="en-US" sz="1200" kern="1200"/>
        </a:p>
      </dsp:txBody>
      <dsp:txXfrm>
        <a:off x="816683" y="61268"/>
        <a:ext cx="715345" cy="286138"/>
      </dsp:txXfrm>
    </dsp:sp>
    <dsp:sp modelId="{24EE2E51-0555-9C4D-B466-35ABEF05EE4F}">
      <dsp:nvSpPr>
        <dsp:cNvPr id="0" name=""/>
        <dsp:cNvSpPr/>
      </dsp:nvSpPr>
      <dsp:spPr>
        <a:xfrm>
          <a:off x="816683" y="347406"/>
          <a:ext cx="715345" cy="675270"/>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Est Pharma Written Down Inventory in 2016</a:t>
          </a:r>
        </a:p>
      </dsp:txBody>
      <dsp:txXfrm>
        <a:off x="816683" y="347406"/>
        <a:ext cx="715345" cy="675270"/>
      </dsp:txXfrm>
    </dsp:sp>
    <dsp:sp modelId="{18D4CF2E-E5AD-D94A-9C2E-D0835CE7B9BD}">
      <dsp:nvSpPr>
        <dsp:cNvPr id="0" name=""/>
        <dsp:cNvSpPr/>
      </dsp:nvSpPr>
      <dsp:spPr>
        <a:xfrm>
          <a:off x="1632176" y="61268"/>
          <a:ext cx="715345" cy="286138"/>
        </a:xfrm>
        <a:prstGeom prst="rect">
          <a:avLst/>
        </a:prstGeom>
        <a:solidFill>
          <a:schemeClr val="accent4">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$2,034</a:t>
          </a:r>
        </a:p>
      </dsp:txBody>
      <dsp:txXfrm>
        <a:off x="1632176" y="61268"/>
        <a:ext cx="715345" cy="286138"/>
      </dsp:txXfrm>
    </dsp:sp>
    <dsp:sp modelId="{9C622254-8941-E74C-B76A-C88B481EBBA0}">
      <dsp:nvSpPr>
        <dsp:cNvPr id="0" name=""/>
        <dsp:cNvSpPr/>
      </dsp:nvSpPr>
      <dsp:spPr>
        <a:xfrm>
          <a:off x="1632176" y="347406"/>
          <a:ext cx="715345" cy="675270"/>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Est US Pharma Revenue per 1 Ton Non-MSW Waste</a:t>
          </a:r>
        </a:p>
      </dsp:txBody>
      <dsp:txXfrm>
        <a:off x="1632176" y="347406"/>
        <a:ext cx="715345" cy="675270"/>
      </dsp:txXfrm>
    </dsp:sp>
    <dsp:sp modelId="{C6B02E11-4811-814A-8DF2-1481A6FBF0E0}">
      <dsp:nvSpPr>
        <dsp:cNvPr id="0" name=""/>
        <dsp:cNvSpPr/>
      </dsp:nvSpPr>
      <dsp:spPr>
        <a:xfrm>
          <a:off x="2447670" y="61268"/>
          <a:ext cx="715345" cy="286138"/>
        </a:xfrm>
        <a:prstGeom prst="rect">
          <a:avLst/>
        </a:prstGeom>
        <a:solidFill>
          <a:schemeClr val="accent5">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.01</a:t>
          </a:r>
        </a:p>
      </dsp:txBody>
      <dsp:txXfrm>
        <a:off x="2447670" y="61268"/>
        <a:ext cx="715345" cy="286138"/>
      </dsp:txXfrm>
    </dsp:sp>
    <dsp:sp modelId="{9C4B9546-93BF-E542-AB6F-9BC5146CE479}">
      <dsp:nvSpPr>
        <dsp:cNvPr id="0" name=""/>
        <dsp:cNvSpPr/>
      </dsp:nvSpPr>
      <dsp:spPr>
        <a:xfrm>
          <a:off x="2447670" y="347406"/>
          <a:ext cx="715345" cy="675270"/>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Correlation Coefficent of Material Write-downs and Firm Size</a:t>
          </a:r>
        </a:p>
      </dsp:txBody>
      <dsp:txXfrm>
        <a:off x="2447670" y="347406"/>
        <a:ext cx="715345" cy="6752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51B78-4FBC-0A4D-880E-C50DDF355363}">
      <dsp:nvSpPr>
        <dsp:cNvPr id="0" name=""/>
        <dsp:cNvSpPr/>
      </dsp:nvSpPr>
      <dsp:spPr>
        <a:xfrm>
          <a:off x="0" y="37385"/>
          <a:ext cx="3219449" cy="287819"/>
        </a:xfrm>
        <a:prstGeom prst="roundRect">
          <a:avLst/>
        </a:prstGeom>
        <a:solidFill>
          <a:schemeClr val="accent2">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Compliance</a:t>
          </a:r>
        </a:p>
      </dsp:txBody>
      <dsp:txXfrm>
        <a:off x="14050" y="51435"/>
        <a:ext cx="3191349" cy="259719"/>
      </dsp:txXfrm>
    </dsp:sp>
    <dsp:sp modelId="{A2DBDD6E-BCEE-234E-87D2-B7124F43E52A}">
      <dsp:nvSpPr>
        <dsp:cNvPr id="0" name=""/>
        <dsp:cNvSpPr/>
      </dsp:nvSpPr>
      <dsp:spPr>
        <a:xfrm>
          <a:off x="0" y="325205"/>
          <a:ext cx="3219449" cy="658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218" tIns="15240" rIns="85344" bIns="15240" numCol="1" spcCol="1270" anchor="t" anchorCtr="0">
          <a:noAutofit/>
        </a:bodyPr>
        <a:lstStyle/>
        <a:p>
          <a:pPr marL="57150" lvl="1" indent="-57150" algn="l" defTabSz="400050">
            <a:lnSpc>
              <a:spcPct val="90000"/>
            </a:lnSpc>
            <a:spcBef>
              <a:spcPct val="0"/>
            </a:spcBef>
            <a:spcAft>
              <a:spcPct val="20000"/>
            </a:spcAft>
            <a:buChar char="•"/>
          </a:pPr>
          <a:r>
            <a:rPr lang="en-US" sz="900" kern="1200"/>
            <a:t>It is the responsibility of the industry to provide customers with quality, safe, and efficacious products.  However, there is a misperception that high-quality cGMP compliant materials, parts, and equipment cannot be sourced from aftermarket exchanges and consortiums.</a:t>
          </a:r>
        </a:p>
      </dsp:txBody>
      <dsp:txXfrm>
        <a:off x="0" y="325205"/>
        <a:ext cx="3219449" cy="658260"/>
      </dsp:txXfrm>
    </dsp:sp>
    <dsp:sp modelId="{1D676375-D804-AB4B-A0B1-5C1CEC4F3AD1}">
      <dsp:nvSpPr>
        <dsp:cNvPr id="0" name=""/>
        <dsp:cNvSpPr/>
      </dsp:nvSpPr>
      <dsp:spPr>
        <a:xfrm>
          <a:off x="0" y="983465"/>
          <a:ext cx="3219449" cy="287819"/>
        </a:xfrm>
        <a:prstGeom prst="roundRect">
          <a:avLst/>
        </a:prstGeom>
        <a:solidFill>
          <a:schemeClr val="accent3">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Liability</a:t>
          </a:r>
        </a:p>
      </dsp:txBody>
      <dsp:txXfrm>
        <a:off x="14050" y="997515"/>
        <a:ext cx="3191349" cy="259719"/>
      </dsp:txXfrm>
    </dsp:sp>
    <dsp:sp modelId="{78D4C733-0A28-8449-BC80-ECB7B2E01564}">
      <dsp:nvSpPr>
        <dsp:cNvPr id="0" name=""/>
        <dsp:cNvSpPr/>
      </dsp:nvSpPr>
      <dsp:spPr>
        <a:xfrm>
          <a:off x="0" y="1271285"/>
          <a:ext cx="3219449" cy="534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218" tIns="15240" rIns="85344" bIns="15240" numCol="1" spcCol="1270" anchor="t" anchorCtr="0">
          <a:noAutofit/>
        </a:bodyPr>
        <a:lstStyle/>
        <a:p>
          <a:pPr marL="57150" lvl="1" indent="-57150" algn="l" defTabSz="400050">
            <a:lnSpc>
              <a:spcPct val="90000"/>
            </a:lnSpc>
            <a:spcBef>
              <a:spcPct val="0"/>
            </a:spcBef>
            <a:spcAft>
              <a:spcPct val="20000"/>
            </a:spcAft>
            <a:buChar char="•"/>
          </a:pPr>
          <a:r>
            <a:rPr lang="en-US" sz="900" kern="1200"/>
            <a:t>Contractual agreements with suppliers have clauses to resolve issues dealing with poor quality.  There is a misperception that these agreements cannot be effectively implemented within the marketplace.</a:t>
          </a:r>
        </a:p>
      </dsp:txBody>
      <dsp:txXfrm>
        <a:off x="0" y="1271285"/>
        <a:ext cx="3219449" cy="534060"/>
      </dsp:txXfrm>
    </dsp:sp>
    <dsp:sp modelId="{76764157-617B-C84B-B824-8C8B004503D5}">
      <dsp:nvSpPr>
        <dsp:cNvPr id="0" name=""/>
        <dsp:cNvSpPr/>
      </dsp:nvSpPr>
      <dsp:spPr>
        <a:xfrm>
          <a:off x="0" y="1805345"/>
          <a:ext cx="3219449" cy="287819"/>
        </a:xfrm>
        <a:prstGeom prst="roundRect">
          <a:avLst/>
        </a:prstGeom>
        <a:solidFill>
          <a:schemeClr val="accent4">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Economics</a:t>
          </a:r>
        </a:p>
      </dsp:txBody>
      <dsp:txXfrm>
        <a:off x="14050" y="1819395"/>
        <a:ext cx="3191349" cy="259719"/>
      </dsp:txXfrm>
    </dsp:sp>
    <dsp:sp modelId="{F8E1650C-257F-F949-8669-32B706209B2C}">
      <dsp:nvSpPr>
        <dsp:cNvPr id="0" name=""/>
        <dsp:cNvSpPr/>
      </dsp:nvSpPr>
      <dsp:spPr>
        <a:xfrm>
          <a:off x="0" y="2093165"/>
          <a:ext cx="3219449" cy="285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218" tIns="15240" rIns="85344" bIns="15240" numCol="1" spcCol="1270" anchor="t" anchorCtr="0">
          <a:noAutofit/>
        </a:bodyPr>
        <a:lstStyle/>
        <a:p>
          <a:pPr marL="57150" lvl="1" indent="-57150" algn="l" defTabSz="400050">
            <a:lnSpc>
              <a:spcPct val="90000"/>
            </a:lnSpc>
            <a:spcBef>
              <a:spcPct val="0"/>
            </a:spcBef>
            <a:spcAft>
              <a:spcPct val="20000"/>
            </a:spcAft>
            <a:buChar char="•"/>
          </a:pPr>
          <a:r>
            <a:rPr lang="en-US" sz="900" kern="1200"/>
            <a:t>Exchanges can be difficult due to time/effort.  A sanctioned marketplace can provide the structure to make it easy.</a:t>
          </a:r>
        </a:p>
      </dsp:txBody>
      <dsp:txXfrm>
        <a:off x="0" y="2093165"/>
        <a:ext cx="3219449" cy="285660"/>
      </dsp:txXfrm>
    </dsp:sp>
    <dsp:sp modelId="{368C3A5E-666A-364E-8ADA-FED2CE616E43}">
      <dsp:nvSpPr>
        <dsp:cNvPr id="0" name=""/>
        <dsp:cNvSpPr/>
      </dsp:nvSpPr>
      <dsp:spPr>
        <a:xfrm>
          <a:off x="0" y="2378825"/>
          <a:ext cx="3219449" cy="287819"/>
        </a:xfrm>
        <a:prstGeom prst="roundRect">
          <a:avLst/>
        </a:prstGeom>
        <a:solidFill>
          <a:schemeClr val="accent5">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Sustainability</a:t>
          </a:r>
        </a:p>
      </dsp:txBody>
      <dsp:txXfrm>
        <a:off x="14050" y="2392875"/>
        <a:ext cx="3191349" cy="259719"/>
      </dsp:txXfrm>
    </dsp:sp>
    <dsp:sp modelId="{A7F4CA01-015F-4842-8B6D-18B427446409}">
      <dsp:nvSpPr>
        <dsp:cNvPr id="0" name=""/>
        <dsp:cNvSpPr/>
      </dsp:nvSpPr>
      <dsp:spPr>
        <a:xfrm>
          <a:off x="0" y="2666645"/>
          <a:ext cx="3219449" cy="409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218" tIns="15240" rIns="85344" bIns="15240" numCol="1" spcCol="1270" anchor="t" anchorCtr="0">
          <a:noAutofit/>
        </a:bodyPr>
        <a:lstStyle/>
        <a:p>
          <a:pPr marL="57150" lvl="1" indent="-57150" algn="l" defTabSz="400050">
            <a:lnSpc>
              <a:spcPct val="90000"/>
            </a:lnSpc>
            <a:spcBef>
              <a:spcPct val="0"/>
            </a:spcBef>
            <a:spcAft>
              <a:spcPct val="20000"/>
            </a:spcAft>
            <a:buChar char="•"/>
          </a:pPr>
          <a:r>
            <a:rPr lang="en-US" sz="900" kern="1200"/>
            <a:t>Firms have not discovered how to leverage marketplaces to reduce environmental footprint and enable industry certifications as well as community trust.</a:t>
          </a:r>
        </a:p>
      </dsp:txBody>
      <dsp:txXfrm>
        <a:off x="0" y="2666645"/>
        <a:ext cx="3219449" cy="409860"/>
      </dsp:txXfrm>
    </dsp:sp>
    <dsp:sp modelId="{1C57A16F-CAA1-0246-9943-434843D25C52}">
      <dsp:nvSpPr>
        <dsp:cNvPr id="0" name=""/>
        <dsp:cNvSpPr/>
      </dsp:nvSpPr>
      <dsp:spPr>
        <a:xfrm>
          <a:off x="0" y="3076505"/>
          <a:ext cx="3219449" cy="287819"/>
        </a:xfrm>
        <a:prstGeom prst="roundRect">
          <a:avLst/>
        </a:prstGeom>
        <a:solidFill>
          <a:schemeClr val="accent6">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Confidence</a:t>
          </a:r>
        </a:p>
      </dsp:txBody>
      <dsp:txXfrm>
        <a:off x="14050" y="3090555"/>
        <a:ext cx="3191349" cy="259719"/>
      </dsp:txXfrm>
    </dsp:sp>
    <dsp:sp modelId="{2021ABA4-B693-1E49-B6AF-37590145529C}">
      <dsp:nvSpPr>
        <dsp:cNvPr id="0" name=""/>
        <dsp:cNvSpPr/>
      </dsp:nvSpPr>
      <dsp:spPr>
        <a:xfrm>
          <a:off x="0" y="3364325"/>
          <a:ext cx="3219449" cy="285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218" tIns="15240" rIns="85344" bIns="15240" numCol="1" spcCol="1270" anchor="t" anchorCtr="0">
          <a:noAutofit/>
        </a:bodyPr>
        <a:lstStyle/>
        <a:p>
          <a:pPr marL="57150" lvl="1" indent="-57150" algn="l" defTabSz="400050">
            <a:lnSpc>
              <a:spcPct val="90000"/>
            </a:lnSpc>
            <a:spcBef>
              <a:spcPct val="0"/>
            </a:spcBef>
            <a:spcAft>
              <a:spcPct val="20000"/>
            </a:spcAft>
            <a:buChar char="•"/>
          </a:pPr>
          <a:r>
            <a:rPr lang="en-US" sz="900" kern="1200"/>
            <a:t>Trust is critical to firms.  They should know that a marketplace has properly vetted members and information is available.</a:t>
          </a:r>
        </a:p>
      </dsp:txBody>
      <dsp:txXfrm>
        <a:off x="0" y="3364325"/>
        <a:ext cx="3219449" cy="285660"/>
      </dsp:txXfrm>
    </dsp:sp>
    <dsp:sp modelId="{47BE805D-2A15-3B4F-B406-50CED94A92E3}">
      <dsp:nvSpPr>
        <dsp:cNvPr id="0" name=""/>
        <dsp:cNvSpPr/>
      </dsp:nvSpPr>
      <dsp:spPr>
        <a:xfrm>
          <a:off x="0" y="3649985"/>
          <a:ext cx="3219449" cy="287819"/>
        </a:xfrm>
        <a:prstGeom prst="roundRect">
          <a:avLst/>
        </a:prstGeom>
        <a:solidFill>
          <a:schemeClr val="accent2">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Speed</a:t>
          </a:r>
        </a:p>
      </dsp:txBody>
      <dsp:txXfrm>
        <a:off x="14050" y="3664035"/>
        <a:ext cx="3191349" cy="259719"/>
      </dsp:txXfrm>
    </dsp:sp>
    <dsp:sp modelId="{DD0D7DA2-A991-4740-B231-304309A14A55}">
      <dsp:nvSpPr>
        <dsp:cNvPr id="0" name=""/>
        <dsp:cNvSpPr/>
      </dsp:nvSpPr>
      <dsp:spPr>
        <a:xfrm>
          <a:off x="0" y="3937805"/>
          <a:ext cx="3219449" cy="285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218" tIns="15240" rIns="85344" bIns="15240" numCol="1" spcCol="1270" anchor="t" anchorCtr="0">
          <a:noAutofit/>
        </a:bodyPr>
        <a:lstStyle/>
        <a:p>
          <a:pPr marL="57150" lvl="1" indent="-57150" algn="l" defTabSz="400050">
            <a:lnSpc>
              <a:spcPct val="90000"/>
            </a:lnSpc>
            <a:spcBef>
              <a:spcPct val="0"/>
            </a:spcBef>
            <a:spcAft>
              <a:spcPct val="20000"/>
            </a:spcAft>
            <a:buChar char="•"/>
          </a:pPr>
          <a:r>
            <a:rPr lang="en-US" sz="900" kern="1200"/>
            <a:t>Transactions should be seamless and quick. The right marketplace design can make this a reality.</a:t>
          </a:r>
        </a:p>
      </dsp:txBody>
      <dsp:txXfrm>
        <a:off x="0" y="3937805"/>
        <a:ext cx="3219449" cy="2856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4F379C-BAED-42C3-A5F6-563315357C8E}">
      <dsp:nvSpPr>
        <dsp:cNvPr id="0" name=""/>
        <dsp:cNvSpPr/>
      </dsp:nvSpPr>
      <dsp:spPr>
        <a:xfrm rot="16200000">
          <a:off x="593786" y="-593786"/>
          <a:ext cx="356870" cy="1544442"/>
        </a:xfrm>
        <a:prstGeom prst="round1Rect">
          <a:avLst/>
        </a:prstGeom>
        <a:solidFill>
          <a:schemeClr val="accent2">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Forecast Accuracy</a:t>
          </a:r>
        </a:p>
      </dsp:txBody>
      <dsp:txXfrm rot="5400000">
        <a:off x="-1" y="1"/>
        <a:ext cx="1544442" cy="267652"/>
      </dsp:txXfrm>
    </dsp:sp>
    <dsp:sp modelId="{F2811BAA-EA36-49B2-9907-38058594B573}">
      <dsp:nvSpPr>
        <dsp:cNvPr id="0" name=""/>
        <dsp:cNvSpPr/>
      </dsp:nvSpPr>
      <dsp:spPr>
        <a:xfrm>
          <a:off x="1544442" y="0"/>
          <a:ext cx="1544442" cy="356870"/>
        </a:xfrm>
        <a:prstGeom prst="round1Rect">
          <a:avLst/>
        </a:prstGeom>
        <a:solidFill>
          <a:schemeClr val="accent3">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Supplier Reliability</a:t>
          </a:r>
        </a:p>
      </dsp:txBody>
      <dsp:txXfrm>
        <a:off x="1544442" y="0"/>
        <a:ext cx="1544442" cy="267652"/>
      </dsp:txXfrm>
    </dsp:sp>
    <dsp:sp modelId="{C6575E99-0B86-4681-A84D-90629C504986}">
      <dsp:nvSpPr>
        <dsp:cNvPr id="0" name=""/>
        <dsp:cNvSpPr/>
      </dsp:nvSpPr>
      <dsp:spPr>
        <a:xfrm rot="10800000">
          <a:off x="0" y="356870"/>
          <a:ext cx="1544442" cy="356870"/>
        </a:xfrm>
        <a:prstGeom prst="round1Rect">
          <a:avLst/>
        </a:prstGeom>
        <a:solidFill>
          <a:schemeClr val="accent4">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Process Variability</a:t>
          </a:r>
        </a:p>
      </dsp:txBody>
      <dsp:txXfrm rot="10800000">
        <a:off x="0" y="446087"/>
        <a:ext cx="1544442" cy="267652"/>
      </dsp:txXfrm>
    </dsp:sp>
    <dsp:sp modelId="{75EC0D4D-1A66-404B-BAA1-575884AAAC65}">
      <dsp:nvSpPr>
        <dsp:cNvPr id="0" name=""/>
        <dsp:cNvSpPr/>
      </dsp:nvSpPr>
      <dsp:spPr>
        <a:xfrm rot="5400000">
          <a:off x="2138228" y="-236916"/>
          <a:ext cx="356870" cy="1544442"/>
        </a:xfrm>
        <a:prstGeom prst="round1Rect">
          <a:avLst/>
        </a:prstGeom>
        <a:solidFill>
          <a:schemeClr val="accent5">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External Environment</a:t>
          </a:r>
        </a:p>
      </dsp:txBody>
      <dsp:txXfrm rot="-5400000">
        <a:off x="1544441" y="446088"/>
        <a:ext cx="1544442" cy="267652"/>
      </dsp:txXfrm>
    </dsp:sp>
    <dsp:sp modelId="{DE1EF63B-D9CD-416D-BCFF-67FF4CE738CD}">
      <dsp:nvSpPr>
        <dsp:cNvPr id="0" name=""/>
        <dsp:cNvSpPr/>
      </dsp:nvSpPr>
      <dsp:spPr>
        <a:xfrm>
          <a:off x="1081109" y="267652"/>
          <a:ext cx="926665" cy="178435"/>
        </a:xfrm>
        <a:prstGeom prst="roundRect">
          <a:avLst/>
        </a:prstGeom>
        <a:solidFill>
          <a:schemeClr val="accent2">
            <a:tint val="4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t>Bullwhip Influences</a:t>
          </a:r>
        </a:p>
      </dsp:txBody>
      <dsp:txXfrm>
        <a:off x="1089819" y="276362"/>
        <a:ext cx="909245" cy="16101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GSK_PreservationNoticeStatus xmlns="971EA509-3DBD-4CC7-9763-5244C9819842">No Preservation Notice Applies</GSK_PreservationNoticeStatus>
    <GSK_InformationSensitivity xmlns="971EA509-3DBD-4CC7-9763-5244C9819842">Proprietary</GSK_InformationSensitivity>
    <GSK_PII xmlns="971EA509-3DBD-4CC7-9763-5244C9819842">No PII</GSK_PII>
  </documentManagement>
</p:properties>
</file>

<file path=customXml/item2.xml><?xml version="1.0" encoding="utf-8"?>
<ct:contentTypeSchema xmlns:ct="http://schemas.microsoft.com/office/2006/metadata/contentType" xmlns:ma="http://schemas.microsoft.com/office/2006/metadata/properties/metaAttributes" ct:_="" ma:_="" ma:contentTypeName="Other Document or File" ma:contentTypeID="0x010100EB67E7A12DC24715BC1D2CA1F1F1597200481E1AFF1B19734490670157B8E067C1" ma:contentTypeVersion="0" ma:contentTypeDescription="Upload a new document or a file" ma:contentTypeScope="" ma:versionID="f2895aba8c6c783913e2ecd2aa560cc3">
  <xsd:schema xmlns:xsd="http://www.w3.org/2001/XMLSchema" xmlns:xs="http://www.w3.org/2001/XMLSchema" xmlns:p="http://schemas.microsoft.com/office/2006/metadata/properties" xmlns:ns3="971EA509-3DBD-4CC7-9763-5244C9819842" targetNamespace="http://schemas.microsoft.com/office/2006/metadata/properties" ma:root="true" ma:fieldsID="366f0d3327e7103bdf6811e4197e3463" ns3:_="">
    <xsd:import namespace="971EA509-3DBD-4CC7-9763-5244C9819842"/>
    <xsd:element name="properties">
      <xsd:complexType>
        <xsd:sequence>
          <xsd:element name="documentManagement">
            <xsd:complexType>
              <xsd:all>
                <xsd:element ref="ns3:GSK_PII"/>
                <xsd:element ref="ns3:GSK_InformationSensitivity"/>
                <xsd:element ref="ns3:GSK_PreservationNotice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EA509-3DBD-4CC7-9763-5244C9819842" elementFormDefault="qualified">
    <xsd:import namespace="http://schemas.microsoft.com/office/2006/documentManagement/types"/>
    <xsd:import namespace="http://schemas.microsoft.com/office/infopath/2007/PartnerControls"/>
    <xsd:element name="GSK_PII" ma:index="9" ma:displayName="PII" ma:default="No PII" ma:format="RadioButtons" ma:internalName="GSK_PII">
      <xsd:simpleType>
        <xsd:restriction base="dms:Choice">
          <xsd:enumeration value="No PII"/>
          <xsd:enumeration value="Contains PII"/>
          <xsd:enumeration value="Contains Sensitive PII"/>
        </xsd:restriction>
      </xsd:simpleType>
    </xsd:element>
    <xsd:element name="GSK_InformationSensitivity" ma:index="10" ma:displayName="Information Sensitivity" ma:default="Proprietary" ma:format="RadioButtons" ma:internalName="GSK_InformationSensitivity">
      <xsd:simpleType>
        <xsd:restriction base="dms:Choice">
          <xsd:enumeration value="Proprietary"/>
          <xsd:enumeration value="Confidential"/>
          <xsd:enumeration value="Critical and Sensitive Information"/>
        </xsd:restriction>
      </xsd:simpleType>
    </xsd:element>
    <xsd:element name="GSK_PreservationNoticeStatus" ma:index="11" ma:displayName="Preservation Notice Status " ma:default="No Preservation Notice Applies" ma:format="Dropdown" ma:internalName="GSK_PreservationNoticeStatus">
      <xsd:simpleType>
        <xsd:restriction base="dms:Choice">
          <xsd:enumeration value="No Preservation Notice Applies"/>
          <xsd:enumeration value="Under Preservation Noti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8" ma:displayName="Author  "/>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12" ma:displayName="Keywords "/>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396FAF-D94A-4145-8A73-F301E656E047}">
  <ds:schemaRefs>
    <ds:schemaRef ds:uri="http://schemas.microsoft.com/office/2006/metadata/properties"/>
    <ds:schemaRef ds:uri="http://schemas.microsoft.com/office/infopath/2007/PartnerControls"/>
    <ds:schemaRef ds:uri="971EA509-3DBD-4CC7-9763-5244C9819842"/>
  </ds:schemaRefs>
</ds:datastoreItem>
</file>

<file path=customXml/itemProps2.xml><?xml version="1.0" encoding="utf-8"?>
<ds:datastoreItem xmlns:ds="http://schemas.openxmlformats.org/officeDocument/2006/customXml" ds:itemID="{E8DE6FCF-8A15-4AE5-B387-BF74E0080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EA509-3DBD-4CC7-9763-5244C9819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BD24B7-1188-4E9B-8578-CB388086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Raw Material Operations and Optimization Management</vt:lpstr>
    </vt:vector>
  </TitlesOfParts>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Raw Material Operations and Optimization Management</dc:title>
  <dc:subject/>
  <dc:creator/>
  <cp:keywords/>
  <dc:description/>
  <cp:lastModifiedBy/>
  <cp:revision>1</cp:revision>
  <dcterms:created xsi:type="dcterms:W3CDTF">2018-08-06T13:31:00Z</dcterms:created>
  <dcterms:modified xsi:type="dcterms:W3CDTF">2018-08-09T14:55:00Z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0x010100EB67E7A12DC24715BC1D2CA1F1F1597200481E1AFF1B19734490670157B8E067C1</vt:lpwstr>
  </property>
  <property fmtid="{D5CDD505-2E9C-101B-9397-08002B2CF9AE}" pid="3" name="_dlc_policyId">
    <vt:lpwstr/>
  </property>
  <property fmtid="{D5CDD505-2E9C-101B-9397-08002B2CF9AE}" pid="4" name="ItemRetentionFormula">
    <vt:lpwstr/>
  </property>
</Properties>
</file>