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C88B7" w14:textId="77777777" w:rsidR="00294355" w:rsidRPr="000116DC" w:rsidRDefault="00294355" w:rsidP="00E972FA">
      <w:pPr>
        <w:spacing w:line="300" w:lineRule="auto"/>
        <w:jc w:val="center"/>
        <w:rPr>
          <w:rFonts w:ascii="Theano Didot" w:hAnsi="Theano Didot"/>
        </w:rPr>
      </w:pPr>
    </w:p>
    <w:p w14:paraId="2AADF95A" w14:textId="77777777" w:rsidR="00294355" w:rsidRPr="000116DC" w:rsidRDefault="00294355" w:rsidP="00E972FA">
      <w:pPr>
        <w:spacing w:line="300" w:lineRule="auto"/>
        <w:jc w:val="center"/>
        <w:rPr>
          <w:rFonts w:ascii="Theano Didot" w:hAnsi="Theano Didot"/>
        </w:rPr>
      </w:pPr>
    </w:p>
    <w:p w14:paraId="42129BAE" w14:textId="20637D80" w:rsidR="00E972FA" w:rsidRPr="000116DC" w:rsidRDefault="00E972FA" w:rsidP="00294355">
      <w:pPr>
        <w:spacing w:line="300" w:lineRule="auto"/>
        <w:jc w:val="center"/>
        <w:rPr>
          <w:rFonts w:ascii="Theano Didot" w:hAnsi="Theano Didot"/>
        </w:rPr>
      </w:pPr>
      <w:r w:rsidRPr="000116DC">
        <w:rPr>
          <w:rFonts w:ascii="Theano Didot" w:hAnsi="Theano Didot"/>
          <w:noProof/>
        </w:rPr>
        <w:drawing>
          <wp:inline distT="0" distB="0" distL="0" distR="0" wp14:anchorId="07D941F3" wp14:editId="7A265901">
            <wp:extent cx="5315803" cy="455023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y-Ball-Logo.png"/>
                    <pic:cNvPicPr/>
                  </pic:nvPicPr>
                  <pic:blipFill>
                    <a:blip r:embed="rId8">
                      <a:extLst>
                        <a:ext uri="{28A0092B-C50C-407E-A947-70E740481C1C}">
                          <a14:useLocalDpi xmlns:a14="http://schemas.microsoft.com/office/drawing/2010/main" val="0"/>
                        </a:ext>
                      </a:extLst>
                    </a:blip>
                    <a:stretch>
                      <a:fillRect/>
                    </a:stretch>
                  </pic:blipFill>
                  <pic:spPr>
                    <a:xfrm>
                      <a:off x="0" y="0"/>
                      <a:ext cx="5328087" cy="4560751"/>
                    </a:xfrm>
                    <a:prstGeom prst="rect">
                      <a:avLst/>
                    </a:prstGeom>
                  </pic:spPr>
                </pic:pic>
              </a:graphicData>
            </a:graphic>
          </wp:inline>
        </w:drawing>
      </w:r>
    </w:p>
    <w:p w14:paraId="4BD53FA3" w14:textId="4EF71E84" w:rsidR="00E972FA" w:rsidRPr="000116DC" w:rsidRDefault="00E972FA" w:rsidP="00E972FA">
      <w:pPr>
        <w:spacing w:line="300" w:lineRule="auto"/>
        <w:jc w:val="center"/>
        <w:rPr>
          <w:rFonts w:ascii="Theano Didot" w:hAnsi="Theano Didot"/>
        </w:rPr>
      </w:pPr>
    </w:p>
    <w:p w14:paraId="795A80AC" w14:textId="200734B5" w:rsidR="00E972FA" w:rsidRPr="000116DC" w:rsidRDefault="00E972FA" w:rsidP="00E972FA">
      <w:pPr>
        <w:spacing w:line="300" w:lineRule="auto"/>
        <w:jc w:val="center"/>
        <w:rPr>
          <w:rFonts w:ascii="Theano Didot" w:hAnsi="Theano Didot"/>
        </w:rPr>
      </w:pPr>
    </w:p>
    <w:p w14:paraId="6BCA4458" w14:textId="3E39E241" w:rsidR="00E972FA" w:rsidRPr="000116DC" w:rsidRDefault="00E972FA" w:rsidP="00E972FA">
      <w:pPr>
        <w:spacing w:line="300" w:lineRule="auto"/>
        <w:jc w:val="center"/>
        <w:rPr>
          <w:rFonts w:ascii="Theano Didot" w:hAnsi="Theano Didot"/>
        </w:rPr>
      </w:pPr>
    </w:p>
    <w:p w14:paraId="4DA9A9F5" w14:textId="77777777" w:rsidR="00294355" w:rsidRPr="000116DC" w:rsidRDefault="00294355" w:rsidP="00E972FA">
      <w:pPr>
        <w:spacing w:line="300" w:lineRule="auto"/>
        <w:jc w:val="center"/>
        <w:rPr>
          <w:rFonts w:ascii="Theano Didot" w:hAnsi="Theano Didot"/>
        </w:rPr>
      </w:pPr>
    </w:p>
    <w:p w14:paraId="185E2E26" w14:textId="2ACBE293" w:rsidR="00E972FA" w:rsidRPr="000116DC" w:rsidRDefault="00E972FA" w:rsidP="00E972FA">
      <w:pPr>
        <w:spacing w:line="300" w:lineRule="auto"/>
        <w:rPr>
          <w:rFonts w:ascii="Theano Didot" w:hAnsi="Theano Didot"/>
        </w:rPr>
      </w:pPr>
    </w:p>
    <w:p w14:paraId="4F7DBEB9" w14:textId="42E92C6E" w:rsidR="00E972FA" w:rsidRPr="004018EE" w:rsidRDefault="00294355" w:rsidP="00E972FA">
      <w:pPr>
        <w:spacing w:line="300" w:lineRule="auto"/>
        <w:jc w:val="center"/>
        <w:rPr>
          <w:rFonts w:ascii="Theano Didot" w:hAnsi="Theano Didot"/>
          <w:smallCaps/>
          <w:spacing w:val="120"/>
          <w:sz w:val="28"/>
          <w:rPrChange w:id="0" w:author="William Yeack" w:date="2017-11-03T15:34:00Z">
            <w:rPr>
              <w:rFonts w:ascii="Theano Didot" w:hAnsi="Theano Didot"/>
              <w:smallCaps/>
              <w:spacing w:val="120"/>
              <w:sz w:val="40"/>
            </w:rPr>
          </w:rPrChange>
        </w:rPr>
      </w:pPr>
      <w:r w:rsidRPr="004018EE">
        <w:rPr>
          <w:rFonts w:ascii="Theano Didot" w:hAnsi="Theano Didot"/>
          <w:smallCaps/>
          <w:spacing w:val="120"/>
          <w:sz w:val="28"/>
          <w:rPrChange w:id="1" w:author="William Yeack" w:date="2017-11-03T15:34:00Z">
            <w:rPr>
              <w:rFonts w:ascii="Theano Didot" w:hAnsi="Theano Didot"/>
              <w:smallCaps/>
              <w:spacing w:val="120"/>
              <w:sz w:val="40"/>
            </w:rPr>
          </w:rPrChange>
        </w:rPr>
        <w:t>Sponsorship Brochure</w:t>
      </w:r>
    </w:p>
    <w:p w14:paraId="000DEAA2" w14:textId="77777777" w:rsidR="00100C69" w:rsidRDefault="00100C69" w:rsidP="00205E8A">
      <w:pPr>
        <w:spacing w:after="120" w:line="276" w:lineRule="auto"/>
        <w:jc w:val="both"/>
        <w:rPr>
          <w:ins w:id="2" w:author="William Yeack" w:date="2017-11-03T15:53:00Z"/>
          <w:rFonts w:ascii="Theano Didot" w:hAnsi="Theano Didot"/>
        </w:rPr>
        <w:sectPr w:rsidR="00100C69">
          <w:pgSz w:w="12240" w:h="15840"/>
          <w:pgMar w:top="1440" w:right="1440" w:bottom="1440" w:left="1440" w:header="720" w:footer="720" w:gutter="0"/>
          <w:cols w:space="720"/>
          <w:docGrid w:linePitch="360"/>
        </w:sectPr>
      </w:pPr>
    </w:p>
    <w:p w14:paraId="166A4233" w14:textId="2C3172CD" w:rsidR="00BB5E6A" w:rsidRDefault="00E972FA" w:rsidP="00205E8A">
      <w:pPr>
        <w:spacing w:after="120" w:line="276" w:lineRule="auto"/>
        <w:jc w:val="both"/>
        <w:rPr>
          <w:ins w:id="3" w:author="William Yeack" w:date="2017-11-03T15:45:00Z"/>
          <w:rFonts w:ascii="Theano Didot" w:hAnsi="Theano Didot"/>
        </w:rPr>
        <w:pPrChange w:id="4" w:author="William Yeack" w:date="2017-11-03T14:57:00Z">
          <w:pPr>
            <w:spacing w:after="120" w:line="276" w:lineRule="auto"/>
          </w:pPr>
        </w:pPrChange>
      </w:pPr>
      <w:del w:id="5" w:author="Sophia Zengierski" w:date="2017-10-24T16:15:00Z">
        <w:r w:rsidRPr="00BB5E6A" w:rsidDel="00D001C6">
          <w:rPr>
            <w:rFonts w:ascii="Theano Didot" w:hAnsi="Theano Didot"/>
            <w:rPrChange w:id="6" w:author="William Yeack" w:date="2017-11-03T15:43:00Z">
              <w:rPr>
                <w:rFonts w:ascii="Theano Didot" w:hAnsi="Theano Didot"/>
              </w:rPr>
            </w:rPrChange>
          </w:rPr>
          <w:lastRenderedPageBreak/>
          <w:delText>Welcome to the</w:delText>
        </w:r>
      </w:del>
      <w:ins w:id="7" w:author="Sophia Zengierski" w:date="2017-10-24T16:15:00Z">
        <w:del w:id="8" w:author="William Yeack" w:date="2017-11-03T14:56:00Z">
          <w:r w:rsidR="00D001C6" w:rsidRPr="00BB5E6A" w:rsidDel="00205E8A">
            <w:rPr>
              <w:rFonts w:ascii="Theano Didot" w:hAnsi="Theano Didot"/>
              <w:rPrChange w:id="9" w:author="William Yeack" w:date="2017-11-03T15:43:00Z">
                <w:rPr>
                  <w:rFonts w:ascii="Theano Didot" w:hAnsi="Theano Didot"/>
                </w:rPr>
              </w:rPrChange>
            </w:rPr>
            <w:delText>Now in it’s</w:delText>
          </w:r>
        </w:del>
      </w:ins>
      <w:del w:id="10" w:author="William Yeack" w:date="2017-11-03T14:56:00Z">
        <w:r w:rsidRPr="00BB5E6A" w:rsidDel="00205E8A">
          <w:rPr>
            <w:rFonts w:ascii="Theano Didot" w:hAnsi="Theano Didot"/>
            <w:rPrChange w:id="11" w:author="William Yeack" w:date="2017-11-03T15:43:00Z">
              <w:rPr>
                <w:rFonts w:ascii="Theano Didot" w:hAnsi="Theano Didot"/>
              </w:rPr>
            </w:rPrChange>
          </w:rPr>
          <w:delText xml:space="preserve"> 5</w:delText>
        </w:r>
        <w:r w:rsidRPr="00BB5E6A" w:rsidDel="00205E8A">
          <w:rPr>
            <w:rFonts w:ascii="Theano Didot" w:hAnsi="Theano Didot"/>
            <w:vertAlign w:val="superscript"/>
            <w:rPrChange w:id="12" w:author="William Yeack" w:date="2017-11-03T15:43:00Z">
              <w:rPr>
                <w:rFonts w:ascii="Theano Didot" w:hAnsi="Theano Didot"/>
                <w:vertAlign w:val="superscript"/>
              </w:rPr>
            </w:rPrChange>
          </w:rPr>
          <w:delText>th</w:delText>
        </w:r>
        <w:r w:rsidRPr="00BB5E6A" w:rsidDel="00205E8A">
          <w:rPr>
            <w:rFonts w:ascii="Theano Didot" w:hAnsi="Theano Didot"/>
            <w:rPrChange w:id="13" w:author="William Yeack" w:date="2017-11-03T15:43:00Z">
              <w:rPr>
                <w:rFonts w:ascii="Theano Didot" w:hAnsi="Theano Didot"/>
              </w:rPr>
            </w:rPrChange>
          </w:rPr>
          <w:delText xml:space="preserve"> </w:delText>
        </w:r>
      </w:del>
      <w:ins w:id="14" w:author="Sophia Zengierski" w:date="2017-10-24T16:15:00Z">
        <w:del w:id="15" w:author="William Yeack" w:date="2017-11-03T14:56:00Z">
          <w:r w:rsidR="00D001C6" w:rsidRPr="00BB5E6A" w:rsidDel="00205E8A">
            <w:rPr>
              <w:rFonts w:ascii="Theano Didot" w:hAnsi="Theano Didot"/>
              <w:rPrChange w:id="16" w:author="William Yeack" w:date="2017-11-03T15:43:00Z">
                <w:rPr>
                  <w:rFonts w:ascii="Theano Didot" w:hAnsi="Theano Didot"/>
                </w:rPr>
              </w:rPrChange>
            </w:rPr>
            <w:delText xml:space="preserve">year, we, </w:delText>
          </w:r>
        </w:del>
        <w:r w:rsidR="00D001C6" w:rsidRPr="00BB5E6A">
          <w:rPr>
            <w:rFonts w:ascii="Theano Didot" w:hAnsi="Theano Didot"/>
            <w:rPrChange w:id="17" w:author="William Yeack" w:date="2017-11-03T15:43:00Z">
              <w:rPr>
                <w:rFonts w:ascii="Theano Didot" w:hAnsi="Theano Didot"/>
              </w:rPr>
            </w:rPrChange>
          </w:rPr>
          <w:t>The</w:t>
        </w:r>
        <w:r w:rsidR="00D001C6" w:rsidRPr="000116DC">
          <w:rPr>
            <w:rFonts w:ascii="Theano Didot" w:hAnsi="Theano Didot"/>
            <w:b/>
            <w:rPrChange w:id="18" w:author="William Yeack" w:date="2017-11-03T15:33:00Z">
              <w:rPr>
                <w:rFonts w:ascii="Theano Didot" w:hAnsi="Theano Didot"/>
              </w:rPr>
            </w:rPrChange>
          </w:rPr>
          <w:t xml:space="preserve"> University of St Andrews Alumni Club of New York</w:t>
        </w:r>
        <w:r w:rsidR="00D001C6" w:rsidRPr="000116DC">
          <w:rPr>
            <w:rFonts w:ascii="Theano Didot" w:hAnsi="Theano Didot"/>
            <w:rPrChange w:id="19" w:author="William Yeack" w:date="2017-11-03T15:33:00Z">
              <w:rPr>
                <w:rFonts w:ascii="Theano Didot" w:hAnsi="Theano Didot"/>
              </w:rPr>
            </w:rPrChange>
          </w:rPr>
          <w:t>,</w:t>
        </w:r>
      </w:ins>
      <w:ins w:id="20" w:author="Sophia Zengierski" w:date="2017-10-24T16:23:00Z">
        <w:r w:rsidR="00D001C6" w:rsidRPr="000116DC">
          <w:rPr>
            <w:rFonts w:ascii="Theano Didot" w:hAnsi="Theano Didot"/>
            <w:rPrChange w:id="21" w:author="William Yeack" w:date="2017-11-03T15:33:00Z">
              <w:rPr>
                <w:rFonts w:ascii="Theano Didot" w:hAnsi="Theano Didot"/>
              </w:rPr>
            </w:rPrChange>
          </w:rPr>
          <w:t xml:space="preserve"> a registered 501</w:t>
        </w:r>
      </w:ins>
      <w:ins w:id="22" w:author="William Yeack" w:date="2017-11-03T14:57:00Z">
        <w:r w:rsidR="00205E8A" w:rsidRPr="000116DC">
          <w:rPr>
            <w:rFonts w:ascii="Theano Didot" w:hAnsi="Theano Didot"/>
            <w:rPrChange w:id="23" w:author="William Yeack" w:date="2017-11-03T15:33:00Z">
              <w:rPr>
                <w:rFonts w:ascii="Theano Didot" w:hAnsi="Theano Didot"/>
              </w:rPr>
            </w:rPrChange>
          </w:rPr>
          <w:t>(</w:t>
        </w:r>
      </w:ins>
      <w:ins w:id="24" w:author="Sophia Zengierski" w:date="2017-10-24T16:23:00Z">
        <w:r w:rsidR="00D001C6" w:rsidRPr="000116DC">
          <w:rPr>
            <w:rFonts w:ascii="Theano Didot" w:hAnsi="Theano Didot"/>
            <w:rPrChange w:id="25" w:author="William Yeack" w:date="2017-11-03T15:33:00Z">
              <w:rPr>
                <w:rFonts w:ascii="Theano Didot" w:hAnsi="Theano Didot"/>
              </w:rPr>
            </w:rPrChange>
          </w:rPr>
          <w:t>c</w:t>
        </w:r>
      </w:ins>
      <w:ins w:id="26" w:author="William Yeack" w:date="2017-11-03T14:57:00Z">
        <w:r w:rsidR="00205E8A" w:rsidRPr="000116DC">
          <w:rPr>
            <w:rFonts w:ascii="Theano Didot" w:hAnsi="Theano Didot"/>
            <w:rPrChange w:id="27" w:author="William Yeack" w:date="2017-11-03T15:33:00Z">
              <w:rPr>
                <w:rFonts w:ascii="Theano Didot" w:hAnsi="Theano Didot"/>
              </w:rPr>
            </w:rPrChange>
          </w:rPr>
          <w:t>)</w:t>
        </w:r>
      </w:ins>
      <w:ins w:id="28" w:author="Sophia Zengierski" w:date="2017-10-24T16:23:00Z">
        <w:r w:rsidR="00D001C6" w:rsidRPr="000116DC">
          <w:rPr>
            <w:rFonts w:ascii="Theano Didot" w:hAnsi="Theano Didot"/>
            <w:rPrChange w:id="29" w:author="William Yeack" w:date="2017-11-03T15:33:00Z">
              <w:rPr>
                <w:rFonts w:ascii="Theano Didot" w:hAnsi="Theano Didot"/>
              </w:rPr>
            </w:rPrChange>
          </w:rPr>
          <w:t>3 charity,</w:t>
        </w:r>
      </w:ins>
      <w:ins w:id="30" w:author="Sophia Zengierski" w:date="2017-10-24T16:15:00Z">
        <w:r w:rsidR="00D001C6" w:rsidRPr="000116DC">
          <w:rPr>
            <w:rFonts w:ascii="Theano Didot" w:hAnsi="Theano Didot"/>
            <w:rPrChange w:id="31" w:author="William Yeack" w:date="2017-11-03T15:33:00Z">
              <w:rPr>
                <w:rFonts w:ascii="Theano Didot" w:hAnsi="Theano Didot"/>
              </w:rPr>
            </w:rPrChange>
          </w:rPr>
          <w:t xml:space="preserve"> invite</w:t>
        </w:r>
      </w:ins>
      <w:ins w:id="32" w:author="William Yeack" w:date="2017-11-03T14:57:00Z">
        <w:r w:rsidR="00205E8A" w:rsidRPr="000116DC">
          <w:rPr>
            <w:rFonts w:ascii="Theano Didot" w:hAnsi="Theano Didot"/>
            <w:rPrChange w:id="33" w:author="William Yeack" w:date="2017-11-03T15:33:00Z">
              <w:rPr>
                <w:rFonts w:ascii="Theano Didot" w:hAnsi="Theano Didot"/>
              </w:rPr>
            </w:rPrChange>
          </w:rPr>
          <w:t>s</w:t>
        </w:r>
      </w:ins>
      <w:ins w:id="34" w:author="Sophia Zengierski" w:date="2017-10-24T16:15:00Z">
        <w:r w:rsidR="00D001C6" w:rsidRPr="000116DC">
          <w:rPr>
            <w:rFonts w:ascii="Theano Didot" w:hAnsi="Theano Didot"/>
            <w:rPrChange w:id="35" w:author="William Yeack" w:date="2017-11-03T15:33:00Z">
              <w:rPr>
                <w:rFonts w:ascii="Theano Didot" w:hAnsi="Theano Didot"/>
              </w:rPr>
            </w:rPrChange>
          </w:rPr>
          <w:t xml:space="preserve"> you to participate in our </w:t>
        </w:r>
      </w:ins>
      <w:del w:id="36" w:author="William Yeack" w:date="2017-11-03T14:57:00Z">
        <w:r w:rsidRPr="000116DC" w:rsidDel="00205E8A">
          <w:rPr>
            <w:rFonts w:ascii="Theano Didot" w:hAnsi="Theano Didot"/>
            <w:rPrChange w:id="37" w:author="William Yeack" w:date="2017-11-03T15:33:00Z">
              <w:rPr>
                <w:rFonts w:ascii="Theano Didot" w:hAnsi="Theano Didot"/>
              </w:rPr>
            </w:rPrChange>
          </w:rPr>
          <w:delText xml:space="preserve">annual </w:delText>
        </w:r>
      </w:del>
      <w:ins w:id="38" w:author="William Yeack" w:date="2017-11-03T14:56:00Z">
        <w:r w:rsidR="00205E8A" w:rsidRPr="000116DC">
          <w:rPr>
            <w:rFonts w:ascii="Theano Didot" w:hAnsi="Theano Didot"/>
            <w:rPrChange w:id="39" w:author="William Yeack" w:date="2017-11-03T15:33:00Z">
              <w:rPr>
                <w:rFonts w:ascii="Theano Didot" w:hAnsi="Theano Didot"/>
              </w:rPr>
            </w:rPrChange>
          </w:rPr>
          <w:t>5</w:t>
        </w:r>
        <w:r w:rsidR="00205E8A" w:rsidRPr="000116DC">
          <w:rPr>
            <w:rFonts w:ascii="Theano Didot" w:hAnsi="Theano Didot"/>
            <w:vertAlign w:val="superscript"/>
            <w:rPrChange w:id="40" w:author="William Yeack" w:date="2017-11-03T15:33:00Z">
              <w:rPr>
                <w:rFonts w:ascii="Theano Didot" w:hAnsi="Theano Didot"/>
              </w:rPr>
            </w:rPrChange>
          </w:rPr>
          <w:t>th</w:t>
        </w:r>
        <w:r w:rsidR="00205E8A" w:rsidRPr="000116DC">
          <w:rPr>
            <w:rFonts w:ascii="Theano Didot" w:hAnsi="Theano Didot"/>
            <w:rPrChange w:id="41" w:author="William Yeack" w:date="2017-11-03T15:33:00Z">
              <w:rPr>
                <w:rFonts w:ascii="Theano Didot" w:hAnsi="Theano Didot"/>
              </w:rPr>
            </w:rPrChange>
          </w:rPr>
          <w:t xml:space="preserve"> annual </w:t>
        </w:r>
      </w:ins>
      <w:r w:rsidRPr="000116DC">
        <w:rPr>
          <w:rFonts w:ascii="Theano Didot" w:hAnsi="Theano Didot"/>
          <w:rPrChange w:id="42" w:author="William Yeack" w:date="2017-11-03T15:33:00Z">
            <w:rPr>
              <w:rFonts w:ascii="Theano Didot" w:hAnsi="Theano Didot"/>
            </w:rPr>
          </w:rPrChange>
        </w:rPr>
        <w:t>May Ball</w:t>
      </w:r>
      <w:del w:id="43" w:author="Sophia Zengierski" w:date="2017-10-24T16:16:00Z">
        <w:r w:rsidRPr="000116DC" w:rsidDel="00D001C6">
          <w:rPr>
            <w:rFonts w:ascii="Theano Didot" w:hAnsi="Theano Didot"/>
            <w:rPrChange w:id="44" w:author="William Yeack" w:date="2017-11-03T15:33:00Z">
              <w:rPr>
                <w:rFonts w:ascii="Theano Didot" w:hAnsi="Theano Didot"/>
              </w:rPr>
            </w:rPrChange>
          </w:rPr>
          <w:delText xml:space="preserve"> hosted by the </w:delText>
        </w:r>
        <w:r w:rsidRPr="000116DC" w:rsidDel="00D001C6">
          <w:rPr>
            <w:rFonts w:ascii="Theano Didot" w:hAnsi="Theano Didot"/>
            <w:b/>
            <w:rPrChange w:id="45" w:author="William Yeack" w:date="2017-11-03T15:33:00Z">
              <w:rPr>
                <w:rFonts w:ascii="Theano Didot" w:hAnsi="Theano Didot"/>
                <w:b/>
              </w:rPr>
            </w:rPrChange>
          </w:rPr>
          <w:delText>University of St Andrews Alumni Club of New York</w:delText>
        </w:r>
      </w:del>
      <w:r w:rsidRPr="000116DC">
        <w:rPr>
          <w:rFonts w:ascii="Theano Didot" w:hAnsi="Theano Didot"/>
          <w:rPrChange w:id="46" w:author="William Yeack" w:date="2017-11-03T15:33:00Z">
            <w:rPr>
              <w:rFonts w:ascii="Theano Didot" w:hAnsi="Theano Didot"/>
            </w:rPr>
          </w:rPrChange>
        </w:rPr>
        <w:t>.</w:t>
      </w:r>
      <w:r w:rsidR="00D001C6" w:rsidRPr="000116DC">
        <w:rPr>
          <w:rFonts w:ascii="Theano Didot" w:hAnsi="Theano Didot"/>
          <w:rPrChange w:id="47" w:author="William Yeack" w:date="2017-11-03T15:33:00Z">
            <w:rPr>
              <w:rFonts w:ascii="Theano Didot" w:hAnsi="Theano Didot"/>
            </w:rPr>
          </w:rPrChange>
        </w:rPr>
        <w:t xml:space="preserve"> </w:t>
      </w:r>
      <w:r w:rsidR="00EC7FEE" w:rsidRPr="000116DC">
        <w:rPr>
          <w:rFonts w:ascii="Theano Didot" w:hAnsi="Theano Didot"/>
          <w:rPrChange w:id="48" w:author="William Yeack" w:date="2017-11-03T15:33:00Z">
            <w:rPr>
              <w:rFonts w:ascii="Theano Didot" w:hAnsi="Theano Didot"/>
            </w:rPr>
          </w:rPrChange>
        </w:rPr>
        <w:t xml:space="preserve">From its inception, the May Ball has been a means to </w:t>
      </w:r>
      <w:r w:rsidR="009254E6" w:rsidRPr="000116DC">
        <w:rPr>
          <w:rFonts w:ascii="Theano Didot" w:hAnsi="Theano Didot"/>
          <w:rPrChange w:id="49" w:author="William Yeack" w:date="2017-11-03T15:33:00Z">
            <w:rPr>
              <w:rFonts w:ascii="Theano Didot" w:hAnsi="Theano Didot"/>
            </w:rPr>
          </w:rPrChange>
        </w:rPr>
        <w:t xml:space="preserve">foster the community of </w:t>
      </w:r>
      <w:del w:id="50" w:author="Sophia Zengierski" w:date="2017-10-24T16:14:00Z">
        <w:r w:rsidR="009254E6" w:rsidRPr="000116DC" w:rsidDel="00D001C6">
          <w:rPr>
            <w:rFonts w:ascii="Theano Didot" w:hAnsi="Theano Didot"/>
            <w:rPrChange w:id="51" w:author="William Yeack" w:date="2017-11-03T15:33:00Z">
              <w:rPr>
                <w:rFonts w:ascii="Theano Didot" w:hAnsi="Theano Didot"/>
              </w:rPr>
            </w:rPrChange>
          </w:rPr>
          <w:delText>British ex-patriots, University Alumni…</w:delText>
        </w:r>
      </w:del>
      <w:ins w:id="52" w:author="Sophia Zengierski" w:date="2017-10-24T16:14:00Z">
        <w:r w:rsidR="00D001C6" w:rsidRPr="000116DC">
          <w:rPr>
            <w:rFonts w:ascii="Theano Didot" w:hAnsi="Theano Didot"/>
            <w:rPrChange w:id="53" w:author="William Yeack" w:date="2017-11-03T15:33:00Z">
              <w:rPr>
                <w:rFonts w:ascii="Theano Didot" w:hAnsi="Theano Didot"/>
              </w:rPr>
            </w:rPrChange>
          </w:rPr>
          <w:t>alumni, parents and friends of the University of St Andrews and other Scottish universities in the</w:t>
        </w:r>
      </w:ins>
      <w:ins w:id="54" w:author="Sophia Zengierski" w:date="2017-10-24T16:15:00Z">
        <w:r w:rsidR="00D001C6" w:rsidRPr="000116DC">
          <w:rPr>
            <w:rFonts w:ascii="Theano Didot" w:hAnsi="Theano Didot"/>
            <w:rPrChange w:id="55" w:author="William Yeack" w:date="2017-11-03T15:33:00Z">
              <w:rPr>
                <w:rFonts w:ascii="Theano Didot" w:hAnsi="Theano Didot"/>
              </w:rPr>
            </w:rPrChange>
          </w:rPr>
          <w:t xml:space="preserve"> greater</w:t>
        </w:r>
      </w:ins>
      <w:ins w:id="56" w:author="Sophia Zengierski" w:date="2017-10-24T16:14:00Z">
        <w:r w:rsidR="00D001C6" w:rsidRPr="000116DC">
          <w:rPr>
            <w:rFonts w:ascii="Theano Didot" w:hAnsi="Theano Didot"/>
            <w:rPrChange w:id="57" w:author="William Yeack" w:date="2017-11-03T15:33:00Z">
              <w:rPr>
                <w:rFonts w:ascii="Theano Didot" w:hAnsi="Theano Didot"/>
              </w:rPr>
            </w:rPrChange>
          </w:rPr>
          <w:t xml:space="preserve"> New York area. </w:t>
        </w:r>
      </w:ins>
      <w:ins w:id="58" w:author="Sophia Zengierski" w:date="2017-10-24T16:16:00Z">
        <w:r w:rsidR="00D001C6" w:rsidRPr="000116DC">
          <w:rPr>
            <w:rFonts w:ascii="Theano Didot" w:hAnsi="Theano Didot"/>
            <w:rPrChange w:id="59" w:author="William Yeack" w:date="2017-11-03T15:33:00Z">
              <w:rPr>
                <w:rFonts w:ascii="Theano Didot" w:hAnsi="Theano Didot"/>
              </w:rPr>
            </w:rPrChange>
          </w:rPr>
          <w:t xml:space="preserve">Historically attended by </w:t>
        </w:r>
        <w:del w:id="60" w:author="William Yeack" w:date="2017-11-03T15:43:00Z">
          <w:r w:rsidR="00D001C6" w:rsidRPr="000116DC" w:rsidDel="00BB5E6A">
            <w:rPr>
              <w:rFonts w:ascii="Theano Didot" w:hAnsi="Theano Didot"/>
              <w:rPrChange w:id="61" w:author="William Yeack" w:date="2017-11-03T15:33:00Z">
                <w:rPr>
                  <w:rFonts w:ascii="Theano Didot" w:hAnsi="Theano Didot"/>
                </w:rPr>
              </w:rPrChange>
            </w:rPr>
            <w:delText xml:space="preserve">300-350 </w:delText>
          </w:r>
        </w:del>
      </w:ins>
      <w:ins w:id="62" w:author="William Yeack" w:date="2017-11-03T15:43:00Z">
        <w:r w:rsidR="00BB5E6A">
          <w:rPr>
            <w:rFonts w:ascii="Theano Didot" w:hAnsi="Theano Didot"/>
          </w:rPr>
          <w:t>over 350</w:t>
        </w:r>
      </w:ins>
      <w:ins w:id="63" w:author="William Yeack" w:date="2017-11-03T15:44:00Z">
        <w:r w:rsidR="00BB5E6A">
          <w:rPr>
            <w:rFonts w:ascii="Theano Didot" w:hAnsi="Theano Didot"/>
          </w:rPr>
          <w:t xml:space="preserve"> </w:t>
        </w:r>
      </w:ins>
      <w:ins w:id="64" w:author="Sophia Zengierski" w:date="2017-10-24T16:16:00Z">
        <w:r w:rsidR="00D001C6" w:rsidRPr="000116DC">
          <w:rPr>
            <w:rFonts w:ascii="Theano Didot" w:hAnsi="Theano Didot"/>
            <w:rPrChange w:id="65" w:author="William Yeack" w:date="2017-11-03T15:33:00Z">
              <w:rPr>
                <w:rFonts w:ascii="Theano Didot" w:hAnsi="Theano Didot"/>
              </w:rPr>
            </w:rPrChange>
          </w:rPr>
          <w:t xml:space="preserve">people, our May Ball </w:t>
        </w:r>
      </w:ins>
      <w:ins w:id="66" w:author="William Yeack" w:date="2017-11-03T15:44:00Z">
        <w:r w:rsidR="00BB5E6A">
          <w:rPr>
            <w:rFonts w:ascii="Theano Didot" w:hAnsi="Theano Didot"/>
          </w:rPr>
          <w:t xml:space="preserve">grants </w:t>
        </w:r>
      </w:ins>
      <w:ins w:id="67" w:author="Sophia Zengierski" w:date="2017-10-24T16:16:00Z">
        <w:del w:id="68" w:author="William Yeack" w:date="2017-11-03T15:44:00Z">
          <w:r w:rsidR="00D001C6" w:rsidRPr="000116DC" w:rsidDel="00BB5E6A">
            <w:rPr>
              <w:rFonts w:ascii="Theano Didot" w:hAnsi="Theano Didot"/>
              <w:rPrChange w:id="69" w:author="William Yeack" w:date="2017-11-03T15:33:00Z">
                <w:rPr>
                  <w:rFonts w:ascii="Theano Didot" w:hAnsi="Theano Didot"/>
                </w:rPr>
              </w:rPrChange>
            </w:rPr>
            <w:delText xml:space="preserve">allows </w:delText>
          </w:r>
        </w:del>
        <w:r w:rsidR="00D001C6" w:rsidRPr="000116DC">
          <w:rPr>
            <w:rFonts w:ascii="Theano Didot" w:hAnsi="Theano Didot"/>
            <w:rPrChange w:id="70" w:author="William Yeack" w:date="2017-11-03T15:33:00Z">
              <w:rPr>
                <w:rFonts w:ascii="Theano Didot" w:hAnsi="Theano Didot"/>
              </w:rPr>
            </w:rPrChange>
          </w:rPr>
          <w:t>sponsors access to a</w:t>
        </w:r>
      </w:ins>
      <w:ins w:id="71" w:author="William Yeack" w:date="2017-11-03T15:45:00Z">
        <w:r w:rsidR="00BB5E6A">
          <w:rPr>
            <w:rFonts w:ascii="Theano Didot" w:hAnsi="Theano Didot"/>
          </w:rPr>
          <w:t xml:space="preserve"> select </w:t>
        </w:r>
      </w:ins>
      <w:ins w:id="72" w:author="Sophia Zengierski" w:date="2017-10-24T16:16:00Z">
        <w:del w:id="73" w:author="William Yeack" w:date="2017-11-03T15:45:00Z">
          <w:r w:rsidR="00D001C6" w:rsidRPr="000116DC" w:rsidDel="00BB5E6A">
            <w:rPr>
              <w:rFonts w:ascii="Theano Didot" w:hAnsi="Theano Didot"/>
              <w:rPrChange w:id="74" w:author="William Yeack" w:date="2017-11-03T15:33:00Z">
                <w:rPr>
                  <w:rFonts w:ascii="Theano Didot" w:hAnsi="Theano Didot"/>
                </w:rPr>
              </w:rPrChange>
            </w:rPr>
            <w:delText xml:space="preserve">n </w:delText>
          </w:r>
        </w:del>
        <w:r w:rsidR="00D001C6" w:rsidRPr="000116DC">
          <w:rPr>
            <w:rFonts w:ascii="Theano Didot" w:hAnsi="Theano Didot"/>
            <w:rPrChange w:id="75" w:author="William Yeack" w:date="2017-11-03T15:33:00Z">
              <w:rPr>
                <w:rFonts w:ascii="Theano Didot" w:hAnsi="Theano Didot"/>
              </w:rPr>
            </w:rPrChange>
          </w:rPr>
          <w:t xml:space="preserve">audience </w:t>
        </w:r>
      </w:ins>
      <w:ins w:id="76" w:author="William Yeack" w:date="2017-11-03T15:45:00Z">
        <w:r w:rsidR="00BB5E6A">
          <w:rPr>
            <w:rFonts w:ascii="Theano Didot" w:hAnsi="Theano Didot"/>
            <w:color w:val="000000"/>
          </w:rPr>
          <w:t>who are always looking for ways to reconnect with the St Andrews spirit.</w:t>
        </w:r>
      </w:ins>
    </w:p>
    <w:p w14:paraId="206E6C6F" w14:textId="6EE0E43E" w:rsidR="009254E6" w:rsidRPr="000116DC" w:rsidDel="00BB5E6A" w:rsidRDefault="00D001C6" w:rsidP="00205E8A">
      <w:pPr>
        <w:spacing w:after="120" w:line="276" w:lineRule="auto"/>
        <w:jc w:val="both"/>
        <w:rPr>
          <w:del w:id="77" w:author="William Yeack" w:date="2017-11-03T15:45:00Z"/>
          <w:rFonts w:ascii="Theano Didot" w:hAnsi="Theano Didot"/>
          <w:rPrChange w:id="78" w:author="William Yeack" w:date="2017-11-03T15:33:00Z">
            <w:rPr>
              <w:del w:id="79" w:author="William Yeack" w:date="2017-11-03T15:45:00Z"/>
              <w:rFonts w:ascii="Theano Didot" w:hAnsi="Theano Didot"/>
            </w:rPr>
          </w:rPrChange>
        </w:rPr>
        <w:pPrChange w:id="80" w:author="William Yeack" w:date="2017-11-03T14:57:00Z">
          <w:pPr>
            <w:spacing w:after="120" w:line="276" w:lineRule="auto"/>
          </w:pPr>
        </w:pPrChange>
      </w:pPr>
      <w:ins w:id="81" w:author="Sophia Zengierski" w:date="2017-10-24T16:16:00Z">
        <w:del w:id="82" w:author="William Yeack" w:date="2017-11-03T15:45:00Z">
          <w:r w:rsidRPr="000116DC" w:rsidDel="00BB5E6A">
            <w:rPr>
              <w:rFonts w:ascii="Theano Didot" w:hAnsi="Theano Didot"/>
              <w:rPrChange w:id="83" w:author="William Yeack" w:date="2017-11-03T15:33:00Z">
                <w:rPr>
                  <w:rFonts w:ascii="Theano Didot" w:hAnsi="Theano Didot"/>
                </w:rPr>
              </w:rPrChange>
            </w:rPr>
            <w:delText>that is typically young and always looking for creative ways to connect back with Scottish and UK interest groups, organizations and companies.</w:delText>
          </w:r>
        </w:del>
        <w:del w:id="84" w:author="William Yeack" w:date="2017-11-03T14:57:00Z">
          <w:r w:rsidRPr="000116DC" w:rsidDel="00205E8A">
            <w:rPr>
              <w:rFonts w:ascii="Theano Didot" w:hAnsi="Theano Didot"/>
              <w:rPrChange w:id="85" w:author="William Yeack" w:date="2017-11-03T15:33:00Z">
                <w:rPr>
                  <w:rFonts w:ascii="Theano Didot" w:hAnsi="Theano Didot"/>
                </w:rPr>
              </w:rPrChange>
            </w:rPr>
            <w:delText xml:space="preserve"> </w:delText>
          </w:r>
        </w:del>
      </w:ins>
    </w:p>
    <w:p w14:paraId="29A33B33" w14:textId="2C1CDD59" w:rsidR="008A6BC8" w:rsidRPr="000116DC" w:rsidRDefault="00060EA5" w:rsidP="008A6BC8">
      <w:pPr>
        <w:spacing w:after="120" w:line="276" w:lineRule="auto"/>
        <w:jc w:val="both"/>
        <w:rPr>
          <w:rFonts w:ascii="Theano Didot" w:hAnsi="Theano Didot"/>
          <w:rPrChange w:id="86" w:author="William Yeack" w:date="2017-11-03T15:33:00Z">
            <w:rPr>
              <w:rFonts w:ascii="Theano Didot" w:hAnsi="Theano Didot"/>
            </w:rPr>
          </w:rPrChange>
        </w:rPr>
        <w:pPrChange w:id="87" w:author="William Yeack" w:date="2017-11-03T14:58:00Z">
          <w:pPr>
            <w:spacing w:after="120" w:line="276" w:lineRule="auto"/>
            <w:ind w:firstLine="720"/>
            <w:jc w:val="both"/>
          </w:pPr>
        </w:pPrChange>
      </w:pPr>
      <w:r w:rsidRPr="000116DC">
        <w:rPr>
          <w:rFonts w:ascii="Theano Didot" w:hAnsi="Theano Didot"/>
          <w:rPrChange w:id="88" w:author="William Yeack" w:date="2017-11-03T15:33:00Z">
            <w:rPr>
              <w:rFonts w:ascii="Theano Didot" w:hAnsi="Theano Didot"/>
            </w:rPr>
          </w:rPrChange>
        </w:rPr>
        <w:t>All sponsors will have the opportunity to showcase their</w:t>
      </w:r>
      <w:r w:rsidR="006D0663" w:rsidRPr="000116DC">
        <w:rPr>
          <w:rFonts w:ascii="Theano Didot" w:hAnsi="Theano Didot"/>
          <w:rPrChange w:id="89" w:author="William Yeack" w:date="2017-11-03T15:33:00Z">
            <w:rPr>
              <w:rFonts w:ascii="Theano Didot" w:hAnsi="Theano Didot"/>
            </w:rPr>
          </w:rPrChange>
        </w:rPr>
        <w:t xml:space="preserve"> products in a featured slot of our silent auction, which includes a variety of items donated from around the world.</w:t>
      </w:r>
      <w:ins w:id="90" w:author="Sophia Zengierski" w:date="2017-10-24T16:18:00Z">
        <w:r w:rsidR="00D001C6" w:rsidRPr="000116DC">
          <w:rPr>
            <w:rFonts w:ascii="Theano Didot" w:hAnsi="Theano Didot"/>
            <w:rPrChange w:id="91" w:author="William Yeack" w:date="2017-11-03T15:33:00Z">
              <w:rPr>
                <w:rFonts w:ascii="Theano Didot" w:hAnsi="Theano Didot"/>
              </w:rPr>
            </w:rPrChange>
          </w:rPr>
          <w:t xml:space="preserve"> </w:t>
        </w:r>
      </w:ins>
      <w:ins w:id="92" w:author="Sophia Zengierski" w:date="2017-10-24T16:22:00Z">
        <w:r w:rsidR="00D001C6" w:rsidRPr="000116DC">
          <w:rPr>
            <w:rFonts w:ascii="Theano Didot" w:hAnsi="Theano Didot"/>
            <w:rPrChange w:id="93" w:author="William Yeack" w:date="2017-11-03T15:33:00Z">
              <w:rPr>
                <w:rFonts w:ascii="Theano Didot" w:hAnsi="Theano Didot"/>
              </w:rPr>
            </w:rPrChange>
          </w:rPr>
          <w:t xml:space="preserve">Any donated items are tax-deductible. </w:t>
        </w:r>
      </w:ins>
      <w:ins w:id="94" w:author="Sophia Zengierski" w:date="2017-10-24T16:18:00Z">
        <w:r w:rsidR="00D001C6" w:rsidRPr="000116DC">
          <w:rPr>
            <w:rFonts w:ascii="Theano Didot" w:hAnsi="Theano Didot"/>
            <w:rPrChange w:id="95" w:author="William Yeack" w:date="2017-11-03T15:33:00Z">
              <w:rPr>
                <w:rFonts w:ascii="Theano Didot" w:hAnsi="Theano Didot"/>
              </w:rPr>
            </w:rPrChange>
          </w:rPr>
          <w:t xml:space="preserve">Additionally, all sponsors will be listed in our </w:t>
        </w:r>
      </w:ins>
      <w:ins w:id="96" w:author="Sophia Zengierski" w:date="2017-10-24T16:19:00Z">
        <w:r w:rsidR="00D001C6" w:rsidRPr="000116DC">
          <w:rPr>
            <w:rFonts w:ascii="Theano Didot" w:hAnsi="Theano Didot"/>
            <w:rPrChange w:id="97" w:author="William Yeack" w:date="2017-11-03T15:33:00Z">
              <w:rPr>
                <w:rFonts w:ascii="Theano Didot" w:hAnsi="Theano Didot"/>
              </w:rPr>
            </w:rPrChange>
          </w:rPr>
          <w:t xml:space="preserve">ball brochure which is handed out to each guest as they </w:t>
        </w:r>
        <w:del w:id="98" w:author="William Yeack" w:date="2017-11-03T14:58:00Z">
          <w:r w:rsidR="00D001C6" w:rsidRPr="000116DC" w:rsidDel="008A6BC8">
            <w:rPr>
              <w:rFonts w:ascii="Theano Didot" w:hAnsi="Theano Didot"/>
              <w:rPrChange w:id="99" w:author="William Yeack" w:date="2017-11-03T15:33:00Z">
                <w:rPr>
                  <w:rFonts w:ascii="Theano Didot" w:hAnsi="Theano Didot"/>
                </w:rPr>
              </w:rPrChange>
            </w:rPr>
            <w:delText>check in</w:delText>
          </w:r>
        </w:del>
      </w:ins>
      <w:ins w:id="100" w:author="William Yeack" w:date="2017-11-03T14:58:00Z">
        <w:r w:rsidR="008A6BC8" w:rsidRPr="000116DC">
          <w:rPr>
            <w:rFonts w:ascii="Theano Didot" w:hAnsi="Theano Didot"/>
            <w:rPrChange w:id="101" w:author="William Yeack" w:date="2017-11-03T15:33:00Z">
              <w:rPr>
                <w:rFonts w:ascii="Theano Didot" w:hAnsi="Theano Didot"/>
              </w:rPr>
            </w:rPrChange>
          </w:rPr>
          <w:t>arrive</w:t>
        </w:r>
      </w:ins>
      <w:ins w:id="102" w:author="Sophia Zengierski" w:date="2017-10-24T16:19:00Z">
        <w:r w:rsidR="00D001C6" w:rsidRPr="000116DC">
          <w:rPr>
            <w:rFonts w:ascii="Theano Didot" w:hAnsi="Theano Didot"/>
            <w:rPrChange w:id="103" w:author="William Yeack" w:date="2017-11-03T15:33:00Z">
              <w:rPr>
                <w:rFonts w:ascii="Theano Didot" w:hAnsi="Theano Didot"/>
              </w:rPr>
            </w:rPrChange>
          </w:rPr>
          <w:t xml:space="preserve">. </w:t>
        </w:r>
        <w:del w:id="104" w:author="William Yeack" w:date="2017-11-03T14:58:00Z">
          <w:r w:rsidR="00D001C6" w:rsidRPr="000116DC" w:rsidDel="008A6BC8">
            <w:rPr>
              <w:rFonts w:ascii="Theano Didot" w:hAnsi="Theano Didot"/>
              <w:rPrChange w:id="105" w:author="William Yeack" w:date="2017-11-03T15:33:00Z">
                <w:rPr>
                  <w:rFonts w:ascii="Theano Didot" w:hAnsi="Theano Didot"/>
                </w:rPr>
              </w:rPrChange>
            </w:rPr>
            <w:delText>Level of s</w:delText>
          </w:r>
        </w:del>
      </w:ins>
      <w:ins w:id="106" w:author="William Yeack" w:date="2017-11-03T14:58:00Z">
        <w:r w:rsidR="008A6BC8" w:rsidRPr="000116DC">
          <w:rPr>
            <w:rFonts w:ascii="Theano Didot" w:hAnsi="Theano Didot"/>
            <w:rPrChange w:id="107" w:author="William Yeack" w:date="2017-11-03T15:33:00Z">
              <w:rPr>
                <w:rFonts w:ascii="Theano Didot" w:hAnsi="Theano Didot"/>
              </w:rPr>
            </w:rPrChange>
          </w:rPr>
          <w:t>S</w:t>
        </w:r>
      </w:ins>
      <w:ins w:id="108" w:author="Sophia Zengierski" w:date="2017-10-24T16:19:00Z">
        <w:r w:rsidR="00D001C6" w:rsidRPr="000116DC">
          <w:rPr>
            <w:rFonts w:ascii="Theano Didot" w:hAnsi="Theano Didot"/>
            <w:rPrChange w:id="109" w:author="William Yeack" w:date="2017-11-03T15:33:00Z">
              <w:rPr>
                <w:rFonts w:ascii="Theano Didot" w:hAnsi="Theano Didot"/>
              </w:rPr>
            </w:rPrChange>
          </w:rPr>
          <w:t xml:space="preserve">ponsorship </w:t>
        </w:r>
      </w:ins>
      <w:ins w:id="110" w:author="William Yeack" w:date="2017-11-03T14:58:00Z">
        <w:r w:rsidR="008A6BC8" w:rsidRPr="000116DC">
          <w:rPr>
            <w:rFonts w:ascii="Theano Didot" w:hAnsi="Theano Didot"/>
            <w:rPrChange w:id="111" w:author="William Yeack" w:date="2017-11-03T15:33:00Z">
              <w:rPr>
                <w:rFonts w:ascii="Theano Didot" w:hAnsi="Theano Didot"/>
              </w:rPr>
            </w:rPrChange>
          </w:rPr>
          <w:t xml:space="preserve">level </w:t>
        </w:r>
      </w:ins>
      <w:ins w:id="112" w:author="Sophia Zengierski" w:date="2017-10-24T16:19:00Z">
        <w:r w:rsidR="00D001C6" w:rsidRPr="000116DC">
          <w:rPr>
            <w:rFonts w:ascii="Theano Didot" w:hAnsi="Theano Didot"/>
            <w:rPrChange w:id="113" w:author="William Yeack" w:date="2017-11-03T15:33:00Z">
              <w:rPr>
                <w:rFonts w:ascii="Theano Didot" w:hAnsi="Theano Didot"/>
              </w:rPr>
            </w:rPrChange>
          </w:rPr>
          <w:t>will dictate treatment and placement of logo or other advertisement within the brochure.</w:t>
        </w:r>
      </w:ins>
      <w:ins w:id="114" w:author="William Yeack" w:date="2017-11-03T16:42:00Z">
        <w:r w:rsidR="00E03597">
          <w:rPr>
            <w:rFonts w:ascii="Theano Didot" w:hAnsi="Theano Didot"/>
          </w:rPr>
          <w:tab/>
        </w:r>
      </w:ins>
      <w:bookmarkStart w:id="115" w:name="_GoBack"/>
      <w:bookmarkEnd w:id="115"/>
      <w:ins w:id="116" w:author="Sophia Zengierski" w:date="2017-10-24T16:19:00Z">
        <w:del w:id="117" w:author="William Yeack" w:date="2017-11-03T14:58:00Z">
          <w:r w:rsidR="00D001C6" w:rsidRPr="000116DC" w:rsidDel="008A6BC8">
            <w:rPr>
              <w:rFonts w:ascii="Theano Didot" w:hAnsi="Theano Didot"/>
              <w:rPrChange w:id="118" w:author="William Yeack" w:date="2017-11-03T15:33:00Z">
                <w:rPr>
                  <w:rFonts w:ascii="Theano Didot" w:hAnsi="Theano Didot"/>
                </w:rPr>
              </w:rPrChange>
            </w:rPr>
            <w:delText xml:space="preserve"> </w:delText>
          </w:r>
        </w:del>
      </w:ins>
    </w:p>
    <w:tbl>
      <w:tblPr>
        <w:tblStyle w:val="TableGrid"/>
        <w:tblW w:w="0" w:type="auto"/>
        <w:tblLook w:val="04A0" w:firstRow="1" w:lastRow="0" w:firstColumn="1" w:lastColumn="0" w:noHBand="0" w:noVBand="1"/>
      </w:tblPr>
      <w:tblGrid>
        <w:gridCol w:w="2970"/>
        <w:gridCol w:w="6380"/>
        <w:tblGridChange w:id="119">
          <w:tblGrid>
            <w:gridCol w:w="2970"/>
            <w:gridCol w:w="6380"/>
          </w:tblGrid>
        </w:tblGridChange>
      </w:tblGrid>
      <w:tr w:rsidR="00060EA5" w:rsidRPr="000116DC" w14:paraId="6D6E9B73" w14:textId="77777777" w:rsidTr="00060EA5">
        <w:tc>
          <w:tcPr>
            <w:tcW w:w="2970" w:type="dxa"/>
            <w:tcBorders>
              <w:top w:val="nil"/>
              <w:left w:val="nil"/>
              <w:bottom w:val="nil"/>
              <w:right w:val="nil"/>
            </w:tcBorders>
          </w:tcPr>
          <w:p w14:paraId="3B94F23F" w14:textId="6C657EC4" w:rsidR="0099212D" w:rsidRPr="000116DC" w:rsidRDefault="00060EA5" w:rsidP="00060EA5">
            <w:pPr>
              <w:spacing w:after="80" w:line="300" w:lineRule="auto"/>
              <w:jc w:val="center"/>
              <w:rPr>
                <w:rFonts w:ascii="Theano Didot" w:hAnsi="Theano Didot"/>
                <w:rPrChange w:id="120" w:author="William Yeack" w:date="2017-11-03T15:33:00Z">
                  <w:rPr>
                    <w:rFonts w:ascii="Theano Didot" w:hAnsi="Theano Didot"/>
                  </w:rPr>
                </w:rPrChange>
              </w:rPr>
            </w:pPr>
            <w:r w:rsidRPr="000116DC">
              <w:rPr>
                <w:rFonts w:ascii="Theano Didot" w:hAnsi="Theano Didot"/>
                <w:noProof/>
                <w:rPrChange w:id="121" w:author="William Yeack" w:date="2017-11-03T15:33:00Z">
                  <w:rPr>
                    <w:rFonts w:ascii="Theano Didot" w:hAnsi="Theano Didot"/>
                    <w:noProof/>
                  </w:rPr>
                </w:rPrChange>
              </w:rPr>
              <w:drawing>
                <wp:inline distT="0" distB="0" distL="0" distR="0" wp14:anchorId="0CBD1513" wp14:editId="2CDC728A">
                  <wp:extent cx="930303" cy="885876"/>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board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4207" cy="937206"/>
                          </a:xfrm>
                          <a:prstGeom prst="rect">
                            <a:avLst/>
                          </a:prstGeom>
                        </pic:spPr>
                      </pic:pic>
                    </a:graphicData>
                  </a:graphic>
                </wp:inline>
              </w:drawing>
            </w:r>
          </w:p>
          <w:p w14:paraId="27D7A52D" w14:textId="61E47C30" w:rsidR="00060EA5" w:rsidRPr="000116DC" w:rsidRDefault="00C47FEC" w:rsidP="00060EA5">
            <w:pPr>
              <w:jc w:val="center"/>
              <w:rPr>
                <w:rFonts w:ascii="Theano Didot" w:hAnsi="Theano Didot"/>
                <w:b/>
                <w:smallCaps/>
                <w:rPrChange w:id="122" w:author="William Yeack" w:date="2017-11-03T15:33:00Z">
                  <w:rPr>
                    <w:rFonts w:ascii="Theano Didot" w:hAnsi="Theano Didot"/>
                    <w:b/>
                    <w:smallCaps/>
                    <w:sz w:val="28"/>
                  </w:rPr>
                </w:rPrChange>
              </w:rPr>
            </w:pPr>
            <w:r w:rsidRPr="000116DC">
              <w:rPr>
                <w:rFonts w:ascii="Theano Didot" w:hAnsi="Theano Didot"/>
                <w:b/>
                <w:smallCaps/>
                <w:rPrChange w:id="123" w:author="William Yeack" w:date="2017-11-03T15:33:00Z">
                  <w:rPr>
                    <w:rFonts w:ascii="Theano Didot" w:hAnsi="Theano Didot"/>
                    <w:b/>
                    <w:smallCaps/>
                    <w:sz w:val="28"/>
                  </w:rPr>
                </w:rPrChange>
              </w:rPr>
              <w:t>Gold Sponsor</w:t>
            </w:r>
            <w:del w:id="124" w:author="William Yeack" w:date="2017-11-03T16:11:00Z">
              <w:r w:rsidRPr="000116DC" w:rsidDel="003A1964">
                <w:rPr>
                  <w:rFonts w:ascii="Theano Didot" w:hAnsi="Theano Didot"/>
                  <w:b/>
                  <w:smallCaps/>
                  <w:rPrChange w:id="125" w:author="William Yeack" w:date="2017-11-03T15:33:00Z">
                    <w:rPr>
                      <w:rFonts w:ascii="Theano Didot" w:hAnsi="Theano Didot"/>
                      <w:b/>
                      <w:smallCaps/>
                      <w:sz w:val="28"/>
                    </w:rPr>
                  </w:rPrChange>
                </w:rPr>
                <w:delText>ship</w:delText>
              </w:r>
            </w:del>
            <w:r w:rsidR="00060EA5" w:rsidRPr="000116DC">
              <w:rPr>
                <w:rFonts w:ascii="Theano Didot" w:hAnsi="Theano Didot"/>
                <w:b/>
                <w:smallCaps/>
                <w:rPrChange w:id="126" w:author="William Yeack" w:date="2017-11-03T15:33:00Z">
                  <w:rPr>
                    <w:rFonts w:ascii="Theano Didot" w:hAnsi="Theano Didot"/>
                    <w:b/>
                    <w:smallCaps/>
                    <w:sz w:val="28"/>
                  </w:rPr>
                </w:rPrChange>
              </w:rPr>
              <w:br/>
            </w:r>
            <w:r w:rsidR="00060EA5" w:rsidRPr="000116DC">
              <w:rPr>
                <w:rFonts w:ascii="Theano Didot" w:hAnsi="Theano Didot"/>
                <w:rPrChange w:id="127" w:author="William Yeack" w:date="2017-11-03T15:33:00Z">
                  <w:rPr>
                    <w:rFonts w:ascii="Theano Didot" w:hAnsi="Theano Didot"/>
                    <w:sz w:val="28"/>
                  </w:rPr>
                </w:rPrChange>
              </w:rPr>
              <w:t>$10,000</w:t>
            </w:r>
          </w:p>
        </w:tc>
        <w:tc>
          <w:tcPr>
            <w:tcW w:w="6380" w:type="dxa"/>
            <w:tcBorders>
              <w:top w:val="nil"/>
              <w:left w:val="nil"/>
              <w:bottom w:val="nil"/>
              <w:right w:val="nil"/>
            </w:tcBorders>
          </w:tcPr>
          <w:p w14:paraId="34295509" w14:textId="1727B123" w:rsidR="00D001C6" w:rsidRPr="000116DC" w:rsidDel="008A6BC8" w:rsidRDefault="00D001C6" w:rsidP="008A6BC8">
            <w:pPr>
              <w:spacing w:line="276" w:lineRule="auto"/>
              <w:rPr>
                <w:ins w:id="128" w:author="Sophia Zengierski" w:date="2017-10-24T16:20:00Z"/>
                <w:del w:id="129" w:author="William Yeack" w:date="2017-11-03T14:58:00Z"/>
                <w:rFonts w:ascii="Theano Didot" w:hAnsi="Theano Didot"/>
                <w:rPrChange w:id="130" w:author="William Yeack" w:date="2017-11-03T15:33:00Z">
                  <w:rPr>
                    <w:ins w:id="131" w:author="Sophia Zengierski" w:date="2017-10-24T16:20:00Z"/>
                    <w:del w:id="132" w:author="William Yeack" w:date="2017-11-03T14:58:00Z"/>
                    <w:rFonts w:ascii="Theano Didot" w:hAnsi="Theano Didot"/>
                  </w:rPr>
                </w:rPrChange>
              </w:rPr>
              <w:pPrChange w:id="133" w:author="William Yeack" w:date="2017-11-03T14:59:00Z">
                <w:pPr>
                  <w:spacing w:line="276" w:lineRule="auto"/>
                </w:pPr>
              </w:pPrChange>
            </w:pPr>
            <w:ins w:id="134" w:author="Sophia Zengierski" w:date="2017-10-24T16:20:00Z">
              <w:del w:id="135" w:author="William Yeack" w:date="2017-11-03T14:58:00Z">
                <w:r w:rsidRPr="000116DC" w:rsidDel="008A6BC8">
                  <w:rPr>
                    <w:rFonts w:ascii="Theano Didot" w:hAnsi="Theano Didot"/>
                    <w:rPrChange w:id="136" w:author="William Yeack" w:date="2017-11-03T15:33:00Z">
                      <w:rPr>
                        <w:rFonts w:ascii="Theano Didot" w:hAnsi="Theano Didot"/>
                      </w:rPr>
                    </w:rPrChange>
                  </w:rPr>
                  <w:delText xml:space="preserve">There are three sponsorship levels available for our May Ball. Details follow below: </w:delText>
                </w:r>
              </w:del>
            </w:ins>
          </w:p>
          <w:p w14:paraId="08027FA0" w14:textId="0E51A876" w:rsidR="0099212D" w:rsidRDefault="00060EA5" w:rsidP="008A6BC8">
            <w:pPr>
              <w:spacing w:line="276" w:lineRule="auto"/>
              <w:rPr>
                <w:ins w:id="137" w:author="William Yeack" w:date="2017-11-03T15:40:00Z"/>
                <w:rFonts w:ascii="Theano Didot" w:hAnsi="Theano Didot"/>
              </w:rPr>
              <w:pPrChange w:id="138" w:author="William Yeack" w:date="2017-11-03T14:59:00Z">
                <w:pPr>
                  <w:spacing w:line="276" w:lineRule="auto"/>
                </w:pPr>
              </w:pPrChange>
            </w:pPr>
            <w:r w:rsidRPr="000116DC">
              <w:rPr>
                <w:rFonts w:ascii="Theano Didot" w:hAnsi="Theano Didot"/>
                <w:rPrChange w:id="139" w:author="William Yeack" w:date="2017-11-03T15:33:00Z">
                  <w:rPr>
                    <w:rFonts w:ascii="Theano Didot" w:hAnsi="Theano Didot"/>
                  </w:rPr>
                </w:rPrChange>
              </w:rPr>
              <w:t xml:space="preserve">As the premier sponsor behind this prestigious event, the </w:t>
            </w:r>
            <w:del w:id="140" w:author="William Yeack" w:date="2017-11-03T15:40:00Z">
              <w:r w:rsidRPr="00BB5E6A" w:rsidDel="00BB5E6A">
                <w:rPr>
                  <w:rFonts w:ascii="Theano Didot" w:hAnsi="Theano Didot"/>
                  <w:b/>
                  <w:rPrChange w:id="141" w:author="William Yeack" w:date="2017-11-03T15:40:00Z">
                    <w:rPr>
                      <w:rFonts w:ascii="Theano Didot" w:hAnsi="Theano Didot"/>
                    </w:rPr>
                  </w:rPrChange>
                </w:rPr>
                <w:delText>g</w:delText>
              </w:r>
            </w:del>
            <w:ins w:id="142" w:author="William Yeack" w:date="2017-11-03T15:40:00Z">
              <w:r w:rsidR="00BB5E6A" w:rsidRPr="00BB5E6A">
                <w:rPr>
                  <w:rFonts w:ascii="Theano Didot" w:hAnsi="Theano Didot"/>
                  <w:b/>
                  <w:rPrChange w:id="143" w:author="William Yeack" w:date="2017-11-03T15:40:00Z">
                    <w:rPr>
                      <w:rFonts w:ascii="Theano Didot" w:hAnsi="Theano Didot"/>
                    </w:rPr>
                  </w:rPrChange>
                </w:rPr>
                <w:t>G</w:t>
              </w:r>
            </w:ins>
            <w:r w:rsidRPr="00BB5E6A">
              <w:rPr>
                <w:rFonts w:ascii="Theano Didot" w:hAnsi="Theano Didot"/>
                <w:b/>
                <w:rPrChange w:id="144" w:author="William Yeack" w:date="2017-11-03T15:40:00Z">
                  <w:rPr>
                    <w:rFonts w:ascii="Theano Didot" w:hAnsi="Theano Didot"/>
                  </w:rPr>
                </w:rPrChange>
              </w:rPr>
              <w:t>old</w:t>
            </w:r>
            <w:ins w:id="145" w:author="William Yeack" w:date="2017-11-03T14:59:00Z">
              <w:r w:rsidR="008A6BC8" w:rsidRPr="00BB5E6A">
                <w:rPr>
                  <w:rFonts w:ascii="Theano Didot" w:hAnsi="Theano Didot"/>
                  <w:b/>
                  <w:rPrChange w:id="146" w:author="William Yeack" w:date="2017-11-03T15:40:00Z">
                    <w:rPr>
                      <w:rFonts w:ascii="Theano Didot" w:hAnsi="Theano Didot"/>
                    </w:rPr>
                  </w:rPrChange>
                </w:rPr>
                <w:t xml:space="preserve"> </w:t>
              </w:r>
            </w:ins>
            <w:del w:id="147" w:author="William Yeack" w:date="2017-11-03T14:59:00Z">
              <w:r w:rsidRPr="00BB5E6A" w:rsidDel="008A6BC8">
                <w:rPr>
                  <w:rFonts w:ascii="Theano Didot" w:hAnsi="Theano Didot"/>
                  <w:b/>
                  <w:rPrChange w:id="148" w:author="William Yeack" w:date="2017-11-03T15:40:00Z">
                    <w:rPr>
                      <w:rFonts w:ascii="Theano Didot" w:hAnsi="Theano Didot"/>
                    </w:rPr>
                  </w:rPrChange>
                </w:rPr>
                <w:delText xml:space="preserve"> </w:delText>
              </w:r>
            </w:del>
            <w:del w:id="149" w:author="William Yeack" w:date="2017-11-03T15:40:00Z">
              <w:r w:rsidRPr="00BB5E6A" w:rsidDel="00BB5E6A">
                <w:rPr>
                  <w:rFonts w:ascii="Theano Didot" w:hAnsi="Theano Didot"/>
                  <w:b/>
                  <w:rPrChange w:id="150" w:author="William Yeack" w:date="2017-11-03T15:40:00Z">
                    <w:rPr>
                      <w:rFonts w:ascii="Theano Didot" w:hAnsi="Theano Didot"/>
                    </w:rPr>
                  </w:rPrChange>
                </w:rPr>
                <w:delText>s</w:delText>
              </w:r>
            </w:del>
            <w:ins w:id="151" w:author="William Yeack" w:date="2017-11-03T15:40:00Z">
              <w:r w:rsidR="00BB5E6A" w:rsidRPr="00BB5E6A">
                <w:rPr>
                  <w:rFonts w:ascii="Theano Didot" w:hAnsi="Theano Didot"/>
                  <w:b/>
                  <w:rPrChange w:id="152" w:author="William Yeack" w:date="2017-11-03T15:40:00Z">
                    <w:rPr>
                      <w:rFonts w:ascii="Theano Didot" w:hAnsi="Theano Didot"/>
                    </w:rPr>
                  </w:rPrChange>
                </w:rPr>
                <w:t>S</w:t>
              </w:r>
            </w:ins>
            <w:r w:rsidRPr="00BB5E6A">
              <w:rPr>
                <w:rFonts w:ascii="Theano Didot" w:hAnsi="Theano Didot"/>
                <w:b/>
                <w:rPrChange w:id="153" w:author="William Yeack" w:date="2017-11-03T15:40:00Z">
                  <w:rPr>
                    <w:rFonts w:ascii="Theano Didot" w:hAnsi="Theano Didot"/>
                  </w:rPr>
                </w:rPrChange>
              </w:rPr>
              <w:t>ponsor</w:t>
            </w:r>
            <w:r w:rsidRPr="000116DC">
              <w:rPr>
                <w:rFonts w:ascii="Theano Didot" w:hAnsi="Theano Didot"/>
                <w:rPrChange w:id="154" w:author="William Yeack" w:date="2017-11-03T15:33:00Z">
                  <w:rPr>
                    <w:rFonts w:ascii="Theano Didot" w:hAnsi="Theano Didot"/>
                  </w:rPr>
                </w:rPrChange>
              </w:rPr>
              <w:t xml:space="preserve"> will be the driving force behind the </w:t>
            </w:r>
            <w:r w:rsidR="006D0663" w:rsidRPr="000116DC">
              <w:rPr>
                <w:rFonts w:ascii="Theano Didot" w:hAnsi="Theano Didot"/>
                <w:rPrChange w:id="155" w:author="William Yeack" w:date="2017-11-03T15:33:00Z">
                  <w:rPr>
                    <w:rFonts w:ascii="Theano Didot" w:hAnsi="Theano Didot"/>
                  </w:rPr>
                </w:rPrChange>
              </w:rPr>
              <w:t>black-tie gala dinne</w:t>
            </w:r>
            <w:ins w:id="156" w:author="William Yeack" w:date="2017-11-03T15:40:00Z">
              <w:r w:rsidR="00BB5E6A">
                <w:rPr>
                  <w:rFonts w:ascii="Theano Didot" w:hAnsi="Theano Didot"/>
                </w:rPr>
                <w:t>r.</w:t>
              </w:r>
            </w:ins>
            <w:del w:id="157" w:author="William Yeack" w:date="2017-11-03T15:40:00Z">
              <w:r w:rsidR="006D0663" w:rsidRPr="000116DC" w:rsidDel="00BB5E6A">
                <w:rPr>
                  <w:rFonts w:ascii="Theano Didot" w:hAnsi="Theano Didot"/>
                  <w:rPrChange w:id="158" w:author="William Yeack" w:date="2017-11-03T15:33:00Z">
                    <w:rPr>
                      <w:rFonts w:ascii="Theano Didot" w:hAnsi="Theano Didot"/>
                    </w:rPr>
                  </w:rPrChange>
                </w:rPr>
                <w:delText>r.</w:delText>
              </w:r>
            </w:del>
          </w:p>
          <w:p w14:paraId="2CD24254" w14:textId="1947627D" w:rsidR="00BB5E6A" w:rsidRDefault="00BB5E6A" w:rsidP="008A6BC8">
            <w:pPr>
              <w:spacing w:line="276" w:lineRule="auto"/>
              <w:rPr>
                <w:ins w:id="159" w:author="William Yeack" w:date="2017-11-03T15:40:00Z"/>
                <w:rFonts w:ascii="Theano Didot" w:hAnsi="Theano Didot"/>
              </w:rPr>
              <w:pPrChange w:id="160" w:author="William Yeack" w:date="2017-11-03T14:59:00Z">
                <w:pPr>
                  <w:spacing w:line="276" w:lineRule="auto"/>
                </w:pPr>
              </w:pPrChange>
            </w:pPr>
          </w:p>
          <w:p w14:paraId="629A244F" w14:textId="224692E1" w:rsidR="00BB5E6A" w:rsidRPr="000116DC" w:rsidRDefault="00BB5E6A" w:rsidP="008A6BC8">
            <w:pPr>
              <w:spacing w:line="276" w:lineRule="auto"/>
              <w:rPr>
                <w:rFonts w:ascii="Theano Didot" w:hAnsi="Theano Didot"/>
                <w:rPrChange w:id="161" w:author="William Yeack" w:date="2017-11-03T15:33:00Z">
                  <w:rPr>
                    <w:rFonts w:ascii="Theano Didot" w:hAnsi="Theano Didot"/>
                  </w:rPr>
                </w:rPrChange>
              </w:rPr>
              <w:pPrChange w:id="162" w:author="William Yeack" w:date="2017-11-03T14:59:00Z">
                <w:pPr>
                  <w:spacing w:line="276" w:lineRule="auto"/>
                </w:pPr>
              </w:pPrChange>
            </w:pPr>
            <w:ins w:id="163" w:author="William Yeack" w:date="2017-11-03T15:40:00Z">
              <w:r>
                <w:rPr>
                  <w:rFonts w:ascii="Theano Didot" w:hAnsi="Theano Didot"/>
                </w:rPr>
                <w:t>The Gold Sponsor will receive the following benefits:</w:t>
              </w:r>
            </w:ins>
          </w:p>
          <w:p w14:paraId="1E7DDAE7" w14:textId="1B22743E" w:rsidR="00060EA5" w:rsidRPr="000116DC" w:rsidRDefault="00BB5E6A">
            <w:pPr>
              <w:pStyle w:val="ListParagraph"/>
              <w:numPr>
                <w:ilvl w:val="0"/>
                <w:numId w:val="2"/>
              </w:numPr>
              <w:spacing w:line="276" w:lineRule="auto"/>
              <w:rPr>
                <w:rFonts w:ascii="Theano Didot" w:hAnsi="Theano Didot"/>
                <w:rPrChange w:id="164" w:author="William Yeack" w:date="2017-11-03T15:33:00Z">
                  <w:rPr/>
                </w:rPrChange>
              </w:rPr>
              <w:pPrChange w:id="165" w:author="Sophia Zengierski" w:date="2017-10-24T16:24:00Z">
                <w:pPr>
                  <w:pStyle w:val="ListParagraph"/>
                  <w:numPr>
                    <w:numId w:val="1"/>
                  </w:numPr>
                  <w:spacing w:line="276" w:lineRule="auto"/>
                  <w:ind w:hanging="360"/>
                </w:pPr>
              </w:pPrChange>
            </w:pPr>
            <w:ins w:id="166" w:author="William Yeack" w:date="2017-11-03T15:40:00Z">
              <w:r>
                <w:rPr>
                  <w:rFonts w:ascii="Theano Didot" w:hAnsi="Theano Didot"/>
                </w:rPr>
                <w:t>Billed as the event cohost</w:t>
              </w:r>
            </w:ins>
            <w:ins w:id="167" w:author="William Yeack" w:date="2017-11-03T15:41:00Z">
              <w:r>
                <w:rPr>
                  <w:rFonts w:ascii="Theano Didot" w:hAnsi="Theano Didot"/>
                </w:rPr>
                <w:t>, appearing alongside the Alumni Club of New York.</w:t>
              </w:r>
            </w:ins>
            <w:del w:id="168" w:author="William Yeack" w:date="2017-11-03T15:40:00Z">
              <w:r w:rsidR="00060EA5" w:rsidRPr="000116DC" w:rsidDel="00BB5E6A">
                <w:rPr>
                  <w:rFonts w:ascii="Theano Didot" w:hAnsi="Theano Didot"/>
                  <w:rPrChange w:id="169" w:author="William Yeack" w:date="2017-11-03T15:33:00Z">
                    <w:rPr/>
                  </w:rPrChange>
                </w:rPr>
                <w:delText>The event will be “co-hosted by” the Gold Sponsor.</w:delText>
              </w:r>
            </w:del>
          </w:p>
          <w:p w14:paraId="569980AC" w14:textId="62913A5F" w:rsidR="00060EA5" w:rsidRPr="000116DC" w:rsidRDefault="00060EA5">
            <w:pPr>
              <w:pStyle w:val="ListParagraph"/>
              <w:numPr>
                <w:ilvl w:val="0"/>
                <w:numId w:val="2"/>
              </w:numPr>
              <w:spacing w:line="276" w:lineRule="auto"/>
              <w:rPr>
                <w:ins w:id="170" w:author="William Yeack" w:date="2017-11-03T15:28:00Z"/>
                <w:rFonts w:ascii="Theano Didot" w:hAnsi="Theano Didot"/>
                <w:rPrChange w:id="171" w:author="William Yeack" w:date="2017-11-03T15:33:00Z">
                  <w:rPr>
                    <w:ins w:id="172" w:author="William Yeack" w:date="2017-11-03T15:28:00Z"/>
                    <w:rFonts w:ascii="Theano Didot" w:hAnsi="Theano Didot"/>
                  </w:rPr>
                </w:rPrChange>
              </w:rPr>
              <w:pPrChange w:id="173" w:author="Sophia Zengierski" w:date="2017-10-24T16:24:00Z">
                <w:pPr>
                  <w:pStyle w:val="ListParagraph"/>
                  <w:numPr>
                    <w:numId w:val="1"/>
                  </w:numPr>
                  <w:spacing w:line="276" w:lineRule="auto"/>
                  <w:ind w:hanging="360"/>
                </w:pPr>
              </w:pPrChange>
            </w:pPr>
            <w:r w:rsidRPr="000116DC">
              <w:rPr>
                <w:rFonts w:ascii="Theano Didot" w:hAnsi="Theano Didot"/>
                <w:rPrChange w:id="174" w:author="William Yeack" w:date="2017-11-03T15:33:00Z">
                  <w:rPr/>
                </w:rPrChange>
              </w:rPr>
              <w:t xml:space="preserve">Prominent display on the event invitation, tickets, </w:t>
            </w:r>
            <w:ins w:id="175" w:author="William Yeack" w:date="2017-11-03T15:41:00Z">
              <w:r w:rsidR="00BB5E6A">
                <w:rPr>
                  <w:rFonts w:ascii="Theano Didot" w:hAnsi="Theano Didot"/>
                </w:rPr>
                <w:t xml:space="preserve">the front page of the </w:t>
              </w:r>
            </w:ins>
            <w:r w:rsidRPr="000116DC">
              <w:rPr>
                <w:rFonts w:ascii="Theano Didot" w:hAnsi="Theano Didot"/>
                <w:rPrChange w:id="176" w:author="William Yeack" w:date="2017-11-03T15:33:00Z">
                  <w:rPr/>
                </w:rPrChange>
              </w:rPr>
              <w:t>brochure</w:t>
            </w:r>
            <w:del w:id="177" w:author="William Yeack" w:date="2017-11-03T15:41:00Z">
              <w:r w:rsidRPr="000116DC" w:rsidDel="00BB5E6A">
                <w:rPr>
                  <w:rFonts w:ascii="Theano Didot" w:hAnsi="Theano Didot"/>
                  <w:rPrChange w:id="178" w:author="William Yeack" w:date="2017-11-03T15:33:00Z">
                    <w:rPr/>
                  </w:rPrChange>
                </w:rPr>
                <w:delText>s</w:delText>
              </w:r>
            </w:del>
            <w:r w:rsidRPr="000116DC">
              <w:rPr>
                <w:rFonts w:ascii="Theano Didot" w:hAnsi="Theano Didot"/>
                <w:rPrChange w:id="179" w:author="William Yeack" w:date="2017-11-03T15:33:00Z">
                  <w:rPr/>
                </w:rPrChange>
              </w:rPr>
              <w:t xml:space="preserve"> and any other printed or electronic materials.</w:t>
            </w:r>
          </w:p>
          <w:p w14:paraId="5DEAD563" w14:textId="77777777" w:rsidR="000116DC" w:rsidRDefault="000116DC">
            <w:pPr>
              <w:pStyle w:val="ListParagraph"/>
              <w:numPr>
                <w:ilvl w:val="0"/>
                <w:numId w:val="2"/>
              </w:numPr>
              <w:spacing w:line="276" w:lineRule="auto"/>
              <w:rPr>
                <w:ins w:id="180" w:author="William Yeack" w:date="2017-11-03T15:42:00Z"/>
                <w:rFonts w:ascii="Theano Didot" w:hAnsi="Theano Didot"/>
              </w:rPr>
              <w:pPrChange w:id="181" w:author="Sophia Zengierski" w:date="2017-10-24T16:24:00Z">
                <w:pPr>
                  <w:pStyle w:val="ListParagraph"/>
                  <w:numPr>
                    <w:numId w:val="1"/>
                  </w:numPr>
                  <w:spacing w:line="276" w:lineRule="auto"/>
                  <w:ind w:hanging="360"/>
                </w:pPr>
              </w:pPrChange>
            </w:pPr>
            <w:ins w:id="182" w:author="William Yeack" w:date="2017-11-03T15:28:00Z">
              <w:r w:rsidRPr="000116DC">
                <w:rPr>
                  <w:rFonts w:ascii="Theano Didot" w:hAnsi="Theano Didot"/>
                  <w:rPrChange w:id="183" w:author="William Yeack" w:date="2017-11-03T15:33:00Z">
                    <w:rPr>
                      <w:rFonts w:ascii="Theano Didot" w:hAnsi="Theano Didot"/>
                    </w:rPr>
                  </w:rPrChange>
                </w:rPr>
                <w:t>Special r</w:t>
              </w:r>
              <w:r w:rsidRPr="000116DC">
                <w:rPr>
                  <w:rFonts w:ascii="Theano Didot" w:hAnsi="Theano Didot"/>
                  <w:rPrChange w:id="184" w:author="William Yeack" w:date="2017-11-03T15:33:00Z">
                    <w:rPr>
                      <w:rFonts w:ascii="Theano Didot" w:hAnsi="Theano Didot"/>
                    </w:rPr>
                  </w:rPrChange>
                </w:rPr>
                <w:t>ecognition from our keynote speaker during the banquet.</w:t>
              </w:r>
            </w:ins>
          </w:p>
          <w:p w14:paraId="16E86B71" w14:textId="3BB34803" w:rsidR="00BB5E6A" w:rsidRPr="000116DC" w:rsidRDefault="00BB5E6A">
            <w:pPr>
              <w:pStyle w:val="ListParagraph"/>
              <w:numPr>
                <w:ilvl w:val="0"/>
                <w:numId w:val="2"/>
              </w:numPr>
              <w:spacing w:line="276" w:lineRule="auto"/>
              <w:rPr>
                <w:rFonts w:ascii="Theano Didot" w:hAnsi="Theano Didot"/>
                <w:rPrChange w:id="185" w:author="William Yeack" w:date="2017-11-03T15:33:00Z">
                  <w:rPr/>
                </w:rPrChange>
              </w:rPr>
              <w:pPrChange w:id="186" w:author="Sophia Zengierski" w:date="2017-10-24T16:24:00Z">
                <w:pPr>
                  <w:pStyle w:val="ListParagraph"/>
                  <w:numPr>
                    <w:numId w:val="1"/>
                  </w:numPr>
                  <w:spacing w:line="276" w:lineRule="auto"/>
                  <w:ind w:hanging="360"/>
                </w:pPr>
              </w:pPrChange>
            </w:pPr>
            <w:ins w:id="187" w:author="William Yeack" w:date="2017-11-03T15:42:00Z">
              <w:r>
                <w:rPr>
                  <w:rFonts w:ascii="Theano Didot" w:hAnsi="Theano Didot"/>
                </w:rPr>
                <w:t>3 Complimentary Tickets</w:t>
              </w:r>
            </w:ins>
          </w:p>
        </w:tc>
      </w:tr>
      <w:tr w:rsidR="00060EA5" w:rsidRPr="000116DC" w14:paraId="59F0A165" w14:textId="77777777" w:rsidTr="00060EA5">
        <w:tc>
          <w:tcPr>
            <w:tcW w:w="2970" w:type="dxa"/>
            <w:tcBorders>
              <w:top w:val="nil"/>
              <w:left w:val="nil"/>
              <w:bottom w:val="nil"/>
              <w:right w:val="nil"/>
            </w:tcBorders>
          </w:tcPr>
          <w:p w14:paraId="0A8A5BC5" w14:textId="0C80D8A2" w:rsidR="006D0663" w:rsidRPr="000116DC" w:rsidRDefault="006D0663" w:rsidP="006D0663">
            <w:pPr>
              <w:spacing w:after="80" w:line="300" w:lineRule="auto"/>
              <w:jc w:val="center"/>
              <w:rPr>
                <w:rFonts w:ascii="Theano Didot" w:hAnsi="Theano Didot"/>
                <w:rPrChange w:id="188" w:author="William Yeack" w:date="2017-11-03T15:33:00Z">
                  <w:rPr>
                    <w:rFonts w:ascii="Theano Didot" w:hAnsi="Theano Didot"/>
                  </w:rPr>
                </w:rPrChange>
              </w:rPr>
            </w:pPr>
            <w:r w:rsidRPr="000116DC">
              <w:rPr>
                <w:rFonts w:ascii="Theano Didot" w:hAnsi="Theano Didot"/>
                <w:noProof/>
                <w:rPrChange w:id="189" w:author="William Yeack" w:date="2017-11-03T15:33:00Z">
                  <w:rPr>
                    <w:rFonts w:ascii="Theano Didot" w:hAnsi="Theano Didot"/>
                    <w:noProof/>
                  </w:rPr>
                </w:rPrChange>
              </w:rPr>
              <w:drawing>
                <wp:inline distT="0" distB="0" distL="0" distR="0" wp14:anchorId="460367B0" wp14:editId="7199C1AB">
                  <wp:extent cx="1188720" cy="5130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tboard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8720" cy="513080"/>
                          </a:xfrm>
                          <a:prstGeom prst="rect">
                            <a:avLst/>
                          </a:prstGeom>
                        </pic:spPr>
                      </pic:pic>
                    </a:graphicData>
                  </a:graphic>
                </wp:inline>
              </w:drawing>
            </w:r>
          </w:p>
          <w:p w14:paraId="474E7CF8" w14:textId="6831CEDE" w:rsidR="00060EA5" w:rsidRPr="000116DC" w:rsidRDefault="006D0663" w:rsidP="006D0663">
            <w:pPr>
              <w:jc w:val="center"/>
              <w:rPr>
                <w:rFonts w:ascii="Theano Didot" w:hAnsi="Theano Didot"/>
                <w:rPrChange w:id="190" w:author="William Yeack" w:date="2017-11-03T15:33:00Z">
                  <w:rPr>
                    <w:rFonts w:ascii="Theano Didot" w:hAnsi="Theano Didot"/>
                  </w:rPr>
                </w:rPrChange>
              </w:rPr>
            </w:pPr>
            <w:r w:rsidRPr="000116DC">
              <w:rPr>
                <w:rFonts w:ascii="Theano Didot" w:hAnsi="Theano Didot"/>
                <w:b/>
                <w:smallCaps/>
                <w:rPrChange w:id="191" w:author="William Yeack" w:date="2017-11-03T15:33:00Z">
                  <w:rPr>
                    <w:rFonts w:ascii="Theano Didot" w:hAnsi="Theano Didot"/>
                    <w:b/>
                    <w:smallCaps/>
                    <w:sz w:val="28"/>
                  </w:rPr>
                </w:rPrChange>
              </w:rPr>
              <w:t>Silver Sponso</w:t>
            </w:r>
            <w:ins w:id="192" w:author="William Yeack" w:date="2017-11-03T16:11:00Z">
              <w:r w:rsidR="003A1964">
                <w:rPr>
                  <w:rFonts w:ascii="Theano Didot" w:hAnsi="Theano Didot"/>
                  <w:b/>
                  <w:smallCaps/>
                </w:rPr>
                <w:t>r</w:t>
              </w:r>
            </w:ins>
            <w:del w:id="193" w:author="William Yeack" w:date="2017-11-03T16:11:00Z">
              <w:r w:rsidRPr="000116DC" w:rsidDel="003A1964">
                <w:rPr>
                  <w:rFonts w:ascii="Theano Didot" w:hAnsi="Theano Didot"/>
                  <w:b/>
                  <w:smallCaps/>
                  <w:rPrChange w:id="194" w:author="William Yeack" w:date="2017-11-03T15:33:00Z">
                    <w:rPr>
                      <w:rFonts w:ascii="Theano Didot" w:hAnsi="Theano Didot"/>
                      <w:b/>
                      <w:smallCaps/>
                      <w:sz w:val="28"/>
                    </w:rPr>
                  </w:rPrChange>
                </w:rPr>
                <w:delText>rship</w:delText>
              </w:r>
            </w:del>
            <w:r w:rsidRPr="000116DC">
              <w:rPr>
                <w:rFonts w:ascii="Theano Didot" w:hAnsi="Theano Didot"/>
                <w:b/>
                <w:smallCaps/>
                <w:rPrChange w:id="195" w:author="William Yeack" w:date="2017-11-03T15:33:00Z">
                  <w:rPr>
                    <w:rFonts w:ascii="Theano Didot" w:hAnsi="Theano Didot"/>
                    <w:b/>
                    <w:smallCaps/>
                    <w:sz w:val="28"/>
                  </w:rPr>
                </w:rPrChange>
              </w:rPr>
              <w:br/>
            </w:r>
            <w:r w:rsidRPr="000116DC">
              <w:rPr>
                <w:rFonts w:ascii="Theano Didot" w:hAnsi="Theano Didot"/>
                <w:rPrChange w:id="196" w:author="William Yeack" w:date="2017-11-03T15:33:00Z">
                  <w:rPr>
                    <w:rFonts w:ascii="Theano Didot" w:hAnsi="Theano Didot"/>
                    <w:sz w:val="28"/>
                  </w:rPr>
                </w:rPrChange>
              </w:rPr>
              <w:t>$5,000</w:t>
            </w:r>
          </w:p>
        </w:tc>
        <w:tc>
          <w:tcPr>
            <w:tcW w:w="6380" w:type="dxa"/>
            <w:tcBorders>
              <w:top w:val="nil"/>
              <w:left w:val="nil"/>
              <w:bottom w:val="nil"/>
              <w:right w:val="nil"/>
            </w:tcBorders>
          </w:tcPr>
          <w:p w14:paraId="2A87EF5A" w14:textId="759F93BF" w:rsidR="000116DC" w:rsidRDefault="00060EA5" w:rsidP="008A6BC8">
            <w:pPr>
              <w:spacing w:line="276" w:lineRule="auto"/>
              <w:rPr>
                <w:ins w:id="197" w:author="William Yeack" w:date="2017-11-03T15:35:00Z"/>
                <w:rFonts w:ascii="Theano Didot" w:hAnsi="Theano Didot"/>
              </w:rPr>
              <w:pPrChange w:id="198" w:author="William Yeack" w:date="2017-11-03T14:59:00Z">
                <w:pPr>
                  <w:spacing w:line="276" w:lineRule="auto"/>
                </w:pPr>
              </w:pPrChange>
            </w:pPr>
            <w:r w:rsidRPr="000116DC">
              <w:rPr>
                <w:rFonts w:ascii="Theano Didot" w:hAnsi="Theano Didot"/>
                <w:rPrChange w:id="199" w:author="William Yeack" w:date="2017-11-03T15:33:00Z">
                  <w:rPr>
                    <w:rFonts w:ascii="Theano Didot" w:hAnsi="Theano Didot"/>
                  </w:rPr>
                </w:rPrChange>
              </w:rPr>
              <w:t>Our two silver sponsors will help to support</w:t>
            </w:r>
            <w:r w:rsidR="006D0663" w:rsidRPr="000116DC">
              <w:rPr>
                <w:rFonts w:ascii="Theano Didot" w:hAnsi="Theano Didot"/>
                <w:rPrChange w:id="200" w:author="William Yeack" w:date="2017-11-03T15:33:00Z">
                  <w:rPr>
                    <w:rFonts w:ascii="Theano Didot" w:hAnsi="Theano Didot"/>
                  </w:rPr>
                </w:rPrChange>
              </w:rPr>
              <w:t xml:space="preserve"> the two ballrooms, one featuring modern music and the other featuring traditional Scottish </w:t>
            </w:r>
            <w:proofErr w:type="spellStart"/>
            <w:r w:rsidR="006D0663" w:rsidRPr="000116DC">
              <w:rPr>
                <w:rFonts w:ascii="Theano Didot" w:hAnsi="Theano Didot"/>
                <w:rPrChange w:id="201" w:author="William Yeack" w:date="2017-11-03T15:33:00Z">
                  <w:rPr>
                    <w:rFonts w:ascii="Theano Didot" w:hAnsi="Theano Didot"/>
                  </w:rPr>
                </w:rPrChange>
              </w:rPr>
              <w:t>cèilidh</w:t>
            </w:r>
            <w:proofErr w:type="spellEnd"/>
            <w:r w:rsidR="006D0663" w:rsidRPr="000116DC">
              <w:rPr>
                <w:rFonts w:ascii="Theano Didot" w:hAnsi="Theano Didot"/>
                <w:rPrChange w:id="202" w:author="William Yeack" w:date="2017-11-03T15:33:00Z">
                  <w:rPr>
                    <w:rFonts w:ascii="Theano Didot" w:hAnsi="Theano Didot"/>
                  </w:rPr>
                </w:rPrChange>
              </w:rPr>
              <w:t xml:space="preserve"> dancing.</w:t>
            </w:r>
          </w:p>
          <w:p w14:paraId="3EF29DE2" w14:textId="77777777" w:rsidR="004018EE" w:rsidRDefault="004018EE" w:rsidP="008A6BC8">
            <w:pPr>
              <w:spacing w:line="276" w:lineRule="auto"/>
              <w:rPr>
                <w:ins w:id="203" w:author="William Yeack" w:date="2017-11-03T15:35:00Z"/>
                <w:rFonts w:ascii="Theano Didot" w:hAnsi="Theano Didot"/>
              </w:rPr>
              <w:pPrChange w:id="204" w:author="William Yeack" w:date="2017-11-03T14:59:00Z">
                <w:pPr>
                  <w:spacing w:line="276" w:lineRule="auto"/>
                </w:pPr>
              </w:pPrChange>
            </w:pPr>
          </w:p>
          <w:p w14:paraId="05F3F0F0" w14:textId="5423CB3E" w:rsidR="004018EE" w:rsidRPr="000116DC" w:rsidRDefault="004018EE" w:rsidP="008A6BC8">
            <w:pPr>
              <w:spacing w:line="276" w:lineRule="auto"/>
              <w:rPr>
                <w:rFonts w:ascii="Theano Didot" w:hAnsi="Theano Didot"/>
                <w:rPrChange w:id="205" w:author="William Yeack" w:date="2017-11-03T15:33:00Z">
                  <w:rPr>
                    <w:rFonts w:ascii="Theano Didot" w:hAnsi="Theano Didot"/>
                  </w:rPr>
                </w:rPrChange>
              </w:rPr>
              <w:pPrChange w:id="206" w:author="William Yeack" w:date="2017-11-03T14:59:00Z">
                <w:pPr>
                  <w:spacing w:line="276" w:lineRule="auto"/>
                </w:pPr>
              </w:pPrChange>
            </w:pPr>
            <w:ins w:id="207" w:author="William Yeack" w:date="2017-11-03T15:35:00Z">
              <w:r w:rsidRPr="00752C9B">
                <w:rPr>
                  <w:rFonts w:ascii="Theano Didot" w:hAnsi="Theano Didot"/>
                </w:rPr>
                <w:t xml:space="preserve">Each </w:t>
              </w:r>
            </w:ins>
            <w:ins w:id="208" w:author="William Yeack" w:date="2017-11-03T15:37:00Z">
              <w:r>
                <w:rPr>
                  <w:rFonts w:ascii="Theano Didot" w:hAnsi="Theano Didot"/>
                </w:rPr>
                <w:t>S</w:t>
              </w:r>
            </w:ins>
            <w:ins w:id="209" w:author="William Yeack" w:date="2017-11-03T15:35:00Z">
              <w:r w:rsidRPr="00752C9B">
                <w:rPr>
                  <w:rFonts w:ascii="Theano Didot" w:hAnsi="Theano Didot"/>
                </w:rPr>
                <w:t xml:space="preserve">ilver </w:t>
              </w:r>
            </w:ins>
            <w:ins w:id="210" w:author="William Yeack" w:date="2017-11-03T15:37:00Z">
              <w:r>
                <w:rPr>
                  <w:rFonts w:ascii="Theano Didot" w:hAnsi="Theano Didot"/>
                </w:rPr>
                <w:t>S</w:t>
              </w:r>
            </w:ins>
            <w:ins w:id="211" w:author="William Yeack" w:date="2017-11-03T15:35:00Z">
              <w:r w:rsidRPr="00752C9B">
                <w:rPr>
                  <w:rFonts w:ascii="Theano Didot" w:hAnsi="Theano Didot"/>
                </w:rPr>
                <w:t xml:space="preserve">ponsor </w:t>
              </w:r>
            </w:ins>
            <w:ins w:id="212" w:author="William Yeack" w:date="2017-11-03T15:37:00Z">
              <w:r>
                <w:rPr>
                  <w:rFonts w:ascii="Theano Didot" w:hAnsi="Theano Didot"/>
                </w:rPr>
                <w:t>will receive</w:t>
              </w:r>
            </w:ins>
            <w:ins w:id="213" w:author="William Yeack" w:date="2017-11-03T15:35:00Z">
              <w:r>
                <w:rPr>
                  <w:rFonts w:ascii="Theano Didot" w:hAnsi="Theano Didot"/>
                </w:rPr>
                <w:t xml:space="preserve"> the following benefits:</w:t>
              </w:r>
            </w:ins>
          </w:p>
          <w:p w14:paraId="7083E551" w14:textId="3E8A5ADC" w:rsidR="000116DC" w:rsidRPr="000116DC" w:rsidRDefault="009254E6" w:rsidP="000116DC">
            <w:pPr>
              <w:pStyle w:val="ListParagraph"/>
              <w:numPr>
                <w:ilvl w:val="0"/>
                <w:numId w:val="6"/>
              </w:numPr>
              <w:spacing w:line="276" w:lineRule="auto"/>
              <w:rPr>
                <w:ins w:id="214" w:author="William Yeack" w:date="2017-11-03T15:32:00Z"/>
                <w:rFonts w:ascii="Theano Didot" w:hAnsi="Theano Didot"/>
                <w:rPrChange w:id="215" w:author="William Yeack" w:date="2017-11-03T15:33:00Z">
                  <w:rPr>
                    <w:ins w:id="216" w:author="William Yeack" w:date="2017-11-03T15:32:00Z"/>
                    <w:rFonts w:ascii="Theano Didot" w:hAnsi="Theano Didot"/>
                  </w:rPr>
                </w:rPrChange>
              </w:rPr>
              <w:pPrChange w:id="217" w:author="William Yeack" w:date="2017-11-03T15:32:00Z">
                <w:pPr>
                  <w:pStyle w:val="ListParagraph"/>
                  <w:numPr>
                    <w:numId w:val="1"/>
                  </w:numPr>
                  <w:spacing w:line="276" w:lineRule="auto"/>
                  <w:ind w:hanging="360"/>
                </w:pPr>
              </w:pPrChange>
            </w:pPr>
            <w:del w:id="218" w:author="William Yeack" w:date="2017-11-03T15:35:00Z">
              <w:r w:rsidRPr="000116DC" w:rsidDel="004018EE">
                <w:rPr>
                  <w:rFonts w:ascii="Theano Didot" w:hAnsi="Theano Didot"/>
                  <w:rPrChange w:id="219" w:author="William Yeack" w:date="2017-11-03T15:33:00Z">
                    <w:rPr/>
                  </w:rPrChange>
                </w:rPr>
                <w:delText xml:space="preserve">Each silver sponsor will be </w:delText>
              </w:r>
              <w:commentRangeStart w:id="220"/>
              <w:r w:rsidRPr="000116DC" w:rsidDel="004018EE">
                <w:rPr>
                  <w:rFonts w:ascii="Theano Didot" w:hAnsi="Theano Didot"/>
                  <w:rPrChange w:id="221" w:author="William Yeack" w:date="2017-11-03T15:33:00Z">
                    <w:rPr/>
                  </w:rPrChange>
                </w:rPr>
                <w:delText>p</w:delText>
              </w:r>
            </w:del>
            <w:ins w:id="222" w:author="William Yeack" w:date="2017-11-03T15:35:00Z">
              <w:r w:rsidR="004018EE">
                <w:rPr>
                  <w:rFonts w:ascii="Theano Didot" w:hAnsi="Theano Didot"/>
                </w:rPr>
                <w:t>P</w:t>
              </w:r>
            </w:ins>
            <w:r w:rsidRPr="000116DC">
              <w:rPr>
                <w:rFonts w:ascii="Theano Didot" w:hAnsi="Theano Didot"/>
                <w:rPrChange w:id="223" w:author="William Yeack" w:date="2017-11-03T15:33:00Z">
                  <w:rPr/>
                </w:rPrChange>
              </w:rPr>
              <w:t>rominent</w:t>
            </w:r>
            <w:del w:id="224" w:author="William Yeack" w:date="2017-11-03T15:35:00Z">
              <w:r w:rsidRPr="000116DC" w:rsidDel="004018EE">
                <w:rPr>
                  <w:rFonts w:ascii="Theano Didot" w:hAnsi="Theano Didot"/>
                  <w:rPrChange w:id="225" w:author="William Yeack" w:date="2017-11-03T15:33:00Z">
                    <w:rPr/>
                  </w:rPrChange>
                </w:rPr>
                <w:delText>ly</w:delText>
              </w:r>
            </w:del>
            <w:r w:rsidRPr="000116DC">
              <w:rPr>
                <w:rFonts w:ascii="Theano Didot" w:hAnsi="Theano Didot"/>
                <w:rPrChange w:id="226" w:author="William Yeack" w:date="2017-11-03T15:33:00Z">
                  <w:rPr/>
                </w:rPrChange>
              </w:rPr>
              <w:t xml:space="preserve"> display</w:t>
            </w:r>
            <w:del w:id="227" w:author="William Yeack" w:date="2017-11-03T15:35:00Z">
              <w:r w:rsidRPr="000116DC" w:rsidDel="004018EE">
                <w:rPr>
                  <w:rFonts w:ascii="Theano Didot" w:hAnsi="Theano Didot"/>
                  <w:rPrChange w:id="228" w:author="William Yeack" w:date="2017-11-03T15:33:00Z">
                    <w:rPr/>
                  </w:rPrChange>
                </w:rPr>
                <w:delText>ed</w:delText>
              </w:r>
            </w:del>
            <w:r w:rsidRPr="000116DC">
              <w:rPr>
                <w:rFonts w:ascii="Theano Didot" w:hAnsi="Theano Didot"/>
                <w:rPrChange w:id="229" w:author="William Yeack" w:date="2017-11-03T15:33:00Z">
                  <w:rPr/>
                </w:rPrChange>
              </w:rPr>
              <w:t xml:space="preserve"> </w:t>
            </w:r>
            <w:commentRangeEnd w:id="220"/>
            <w:r w:rsidR="007B539C" w:rsidRPr="000116DC">
              <w:rPr>
                <w:rStyle w:val="CommentReference"/>
                <w:rFonts w:ascii="Theano Didot" w:hAnsi="Theano Didot"/>
                <w:sz w:val="22"/>
                <w:szCs w:val="22"/>
                <w:rPrChange w:id="230" w:author="William Yeack" w:date="2017-11-03T15:33:00Z">
                  <w:rPr>
                    <w:rStyle w:val="CommentReference"/>
                  </w:rPr>
                </w:rPrChange>
              </w:rPr>
              <w:commentReference w:id="220"/>
            </w:r>
            <w:r w:rsidRPr="000116DC">
              <w:rPr>
                <w:rFonts w:ascii="Theano Didot" w:hAnsi="Theano Didot"/>
                <w:rPrChange w:id="231" w:author="William Yeack" w:date="2017-11-03T15:33:00Z">
                  <w:rPr/>
                </w:rPrChange>
              </w:rPr>
              <w:t xml:space="preserve">in </w:t>
            </w:r>
            <w:del w:id="232" w:author="William Yeack" w:date="2017-11-03T15:36:00Z">
              <w:r w:rsidRPr="000116DC" w:rsidDel="004018EE">
                <w:rPr>
                  <w:rFonts w:ascii="Theano Didot" w:hAnsi="Theano Didot"/>
                  <w:rPrChange w:id="233" w:author="William Yeack" w:date="2017-11-03T15:33:00Z">
                    <w:rPr/>
                  </w:rPrChange>
                </w:rPr>
                <w:delText xml:space="preserve">their </w:delText>
              </w:r>
            </w:del>
            <w:ins w:id="234" w:author="William Yeack" w:date="2017-11-03T15:38:00Z">
              <w:r w:rsidR="003036ED">
                <w:rPr>
                  <w:rFonts w:ascii="Theano Didot" w:hAnsi="Theano Didot"/>
                </w:rPr>
                <w:t>their</w:t>
              </w:r>
            </w:ins>
            <w:ins w:id="235" w:author="William Yeack" w:date="2017-11-03T15:36:00Z">
              <w:r w:rsidR="004018EE">
                <w:rPr>
                  <w:rFonts w:ascii="Theano Didot" w:hAnsi="Theano Didot"/>
                </w:rPr>
                <w:t xml:space="preserve"> </w:t>
              </w:r>
            </w:ins>
            <w:r w:rsidRPr="000116DC">
              <w:rPr>
                <w:rFonts w:ascii="Theano Didot" w:hAnsi="Theano Didot"/>
                <w:rPrChange w:id="236" w:author="William Yeack" w:date="2017-11-03T15:33:00Z">
                  <w:rPr/>
                </w:rPrChange>
              </w:rPr>
              <w:t>respective ballroom</w:t>
            </w:r>
            <w:ins w:id="237" w:author="William Yeack" w:date="2017-11-03T15:35:00Z">
              <w:r w:rsidR="004018EE">
                <w:rPr>
                  <w:rFonts w:ascii="Theano Didot" w:hAnsi="Theano Didot"/>
                </w:rPr>
                <w:t xml:space="preserve"> through banners, table decorations and other signage.</w:t>
              </w:r>
            </w:ins>
            <w:del w:id="238" w:author="William Yeack" w:date="2017-11-03T15:35:00Z">
              <w:r w:rsidRPr="000116DC" w:rsidDel="004018EE">
                <w:rPr>
                  <w:rFonts w:ascii="Theano Didot" w:hAnsi="Theano Didot"/>
                  <w:rPrChange w:id="239" w:author="William Yeack" w:date="2017-11-03T15:33:00Z">
                    <w:rPr/>
                  </w:rPrChange>
                </w:rPr>
                <w:delText>.</w:delText>
              </w:r>
            </w:del>
          </w:p>
          <w:p w14:paraId="3F078E08" w14:textId="77524B33" w:rsidR="000116DC" w:rsidRDefault="000116DC" w:rsidP="000116DC">
            <w:pPr>
              <w:pStyle w:val="ListParagraph"/>
              <w:numPr>
                <w:ilvl w:val="0"/>
                <w:numId w:val="6"/>
              </w:numPr>
              <w:spacing w:line="276" w:lineRule="auto"/>
              <w:rPr>
                <w:ins w:id="240" w:author="William Yeack" w:date="2017-11-03T15:36:00Z"/>
                <w:rFonts w:ascii="Theano Didot" w:hAnsi="Theano Didot"/>
              </w:rPr>
              <w:pPrChange w:id="241" w:author="William Yeack" w:date="2017-11-03T15:32:00Z">
                <w:pPr>
                  <w:pStyle w:val="ListParagraph"/>
                  <w:numPr>
                    <w:numId w:val="1"/>
                  </w:numPr>
                  <w:spacing w:line="276" w:lineRule="auto"/>
                  <w:ind w:hanging="360"/>
                </w:pPr>
              </w:pPrChange>
            </w:pPr>
            <w:ins w:id="242" w:author="William Yeack" w:date="2017-11-03T15:27:00Z">
              <w:r w:rsidRPr="000116DC">
                <w:rPr>
                  <w:rFonts w:ascii="Theano Didot" w:hAnsi="Theano Didot"/>
                  <w:rPrChange w:id="243" w:author="William Yeack" w:date="2017-11-03T15:33:00Z">
                    <w:rPr/>
                  </w:rPrChange>
                </w:rPr>
                <w:lastRenderedPageBreak/>
                <w:t xml:space="preserve">Recognition from </w:t>
              </w:r>
            </w:ins>
            <w:ins w:id="244" w:author="William Yeack" w:date="2017-11-03T15:28:00Z">
              <w:r w:rsidRPr="000116DC">
                <w:rPr>
                  <w:rFonts w:ascii="Theano Didot" w:hAnsi="Theano Didot"/>
                  <w:rPrChange w:id="245" w:author="William Yeack" w:date="2017-11-03T15:33:00Z">
                    <w:rPr/>
                  </w:rPrChange>
                </w:rPr>
                <w:t>our keynote speaker during the banquet.</w:t>
              </w:r>
            </w:ins>
          </w:p>
          <w:p w14:paraId="2B1BD2DF" w14:textId="3FB06DB6" w:rsidR="004018EE" w:rsidRPr="003036ED" w:rsidRDefault="004018EE" w:rsidP="003036ED">
            <w:pPr>
              <w:pStyle w:val="ListParagraph"/>
              <w:numPr>
                <w:ilvl w:val="0"/>
                <w:numId w:val="6"/>
              </w:numPr>
              <w:spacing w:line="276" w:lineRule="auto"/>
              <w:rPr>
                <w:ins w:id="246" w:author="William Yeack" w:date="2017-11-03T15:32:00Z"/>
                <w:rFonts w:ascii="Theano Didot" w:hAnsi="Theano Didot"/>
                <w:rPrChange w:id="247" w:author="William Yeack" w:date="2017-11-03T15:39:00Z">
                  <w:rPr>
                    <w:ins w:id="248" w:author="William Yeack" w:date="2017-11-03T15:32:00Z"/>
                    <w:rFonts w:ascii="Theano Didot" w:hAnsi="Theano Didot"/>
                  </w:rPr>
                </w:rPrChange>
              </w:rPr>
              <w:pPrChange w:id="249" w:author="William Yeack" w:date="2017-11-03T15:39:00Z">
                <w:pPr>
                  <w:pStyle w:val="ListParagraph"/>
                  <w:numPr>
                    <w:numId w:val="1"/>
                  </w:numPr>
                  <w:spacing w:line="276" w:lineRule="auto"/>
                  <w:ind w:hanging="360"/>
                </w:pPr>
              </w:pPrChange>
            </w:pPr>
            <w:ins w:id="250" w:author="William Yeack" w:date="2017-11-03T15:37:00Z">
              <w:r>
                <w:rPr>
                  <w:rFonts w:ascii="Theano Didot" w:hAnsi="Theano Didot"/>
                  <w:color w:val="000000"/>
                </w:rPr>
                <w:t>S</w:t>
              </w:r>
              <w:r w:rsidRPr="00752C9B">
                <w:rPr>
                  <w:rFonts w:ascii="Theano Didot" w:hAnsi="Theano Didot"/>
                  <w:color w:val="000000"/>
                </w:rPr>
                <w:t xml:space="preserve">pecial acknowledgement </w:t>
              </w:r>
              <w:r w:rsidRPr="003036ED">
                <w:rPr>
                  <w:rFonts w:ascii="Theano Didot" w:hAnsi="Theano Didot"/>
                  <w:color w:val="000000"/>
                  <w:rPrChange w:id="251" w:author="William Yeack" w:date="2017-11-03T15:39:00Z">
                    <w:rPr/>
                  </w:rPrChange>
                </w:rPr>
                <w:t>in the brochure</w:t>
              </w:r>
              <w:r w:rsidRPr="003036ED">
                <w:rPr>
                  <w:rFonts w:ascii="Theano Didot" w:hAnsi="Theano Didot"/>
                  <w:color w:val="000000"/>
                  <w:rPrChange w:id="252" w:author="William Yeack" w:date="2017-11-03T15:39:00Z">
                    <w:rPr/>
                  </w:rPrChange>
                </w:rPr>
                <w:t>,</w:t>
              </w:r>
              <w:r w:rsidRPr="003036ED">
                <w:rPr>
                  <w:rFonts w:ascii="Theano Didot" w:hAnsi="Theano Didot"/>
                  <w:color w:val="000000"/>
                  <w:rPrChange w:id="253" w:author="William Yeack" w:date="2017-11-03T15:39:00Z">
                    <w:rPr/>
                  </w:rPrChange>
                </w:rPr>
                <w:t xml:space="preserve"> on the website</w:t>
              </w:r>
              <w:r w:rsidRPr="003036ED">
                <w:rPr>
                  <w:rFonts w:ascii="Theano Didot" w:hAnsi="Theano Didot"/>
                  <w:color w:val="000000"/>
                  <w:rPrChange w:id="254" w:author="William Yeack" w:date="2017-11-03T15:39:00Z">
                    <w:rPr/>
                  </w:rPrChange>
                </w:rPr>
                <w:t xml:space="preserve"> and on our social media brand partner.</w:t>
              </w:r>
            </w:ins>
          </w:p>
          <w:p w14:paraId="291D090B" w14:textId="49AFDD01" w:rsidR="000116DC" w:rsidRPr="000116DC" w:rsidRDefault="000116DC" w:rsidP="000116DC">
            <w:pPr>
              <w:pStyle w:val="ListParagraph"/>
              <w:numPr>
                <w:ilvl w:val="0"/>
                <w:numId w:val="6"/>
              </w:numPr>
              <w:spacing w:line="276" w:lineRule="auto"/>
              <w:rPr>
                <w:rFonts w:ascii="Theano Didot" w:hAnsi="Theano Didot"/>
                <w:rPrChange w:id="255" w:author="William Yeack" w:date="2017-11-03T15:33:00Z">
                  <w:rPr/>
                </w:rPrChange>
              </w:rPr>
              <w:pPrChange w:id="256" w:author="William Yeack" w:date="2017-11-03T15:32:00Z">
                <w:pPr>
                  <w:pStyle w:val="ListParagraph"/>
                  <w:numPr>
                    <w:numId w:val="1"/>
                  </w:numPr>
                  <w:spacing w:line="276" w:lineRule="auto"/>
                  <w:ind w:hanging="360"/>
                </w:pPr>
              </w:pPrChange>
            </w:pPr>
            <w:ins w:id="257" w:author="William Yeack" w:date="2017-11-03T15:32:00Z">
              <w:r w:rsidRPr="000116DC">
                <w:rPr>
                  <w:rFonts w:ascii="Theano Didot" w:hAnsi="Theano Didot"/>
                  <w:rPrChange w:id="258" w:author="William Yeack" w:date="2017-11-03T15:33:00Z">
                    <w:rPr>
                      <w:rFonts w:ascii="Theano Didot" w:hAnsi="Theano Didot"/>
                    </w:rPr>
                  </w:rPrChange>
                </w:rPr>
                <w:t>2 Complimentary Tickets</w:t>
              </w:r>
            </w:ins>
          </w:p>
        </w:tc>
      </w:tr>
      <w:tr w:rsidR="00060EA5" w:rsidRPr="000116DC" w14:paraId="5E0A13DF" w14:textId="77777777" w:rsidTr="00060EA5">
        <w:tc>
          <w:tcPr>
            <w:tcW w:w="2970" w:type="dxa"/>
            <w:tcBorders>
              <w:top w:val="nil"/>
              <w:left w:val="nil"/>
              <w:bottom w:val="nil"/>
              <w:right w:val="nil"/>
            </w:tcBorders>
          </w:tcPr>
          <w:p w14:paraId="737FD721" w14:textId="1418C88E" w:rsidR="006D0663" w:rsidRPr="000116DC" w:rsidRDefault="006D0663" w:rsidP="006D0663">
            <w:pPr>
              <w:spacing w:after="80" w:line="300" w:lineRule="auto"/>
              <w:jc w:val="center"/>
              <w:rPr>
                <w:rFonts w:ascii="Theano Didot" w:hAnsi="Theano Didot"/>
                <w:rPrChange w:id="259" w:author="William Yeack" w:date="2017-11-03T15:33:00Z">
                  <w:rPr>
                    <w:rFonts w:ascii="Theano Didot" w:hAnsi="Theano Didot"/>
                  </w:rPr>
                </w:rPrChange>
              </w:rPr>
            </w:pPr>
            <w:r w:rsidRPr="000116DC">
              <w:rPr>
                <w:rFonts w:ascii="Theano Didot" w:hAnsi="Theano Didot"/>
                <w:noProof/>
                <w:rPrChange w:id="260" w:author="William Yeack" w:date="2017-11-03T15:33:00Z">
                  <w:rPr>
                    <w:rFonts w:ascii="Theano Didot" w:hAnsi="Theano Didot"/>
                    <w:noProof/>
                  </w:rPr>
                </w:rPrChange>
              </w:rPr>
              <w:lastRenderedPageBreak/>
              <w:drawing>
                <wp:inline distT="0" distB="0" distL="0" distR="0" wp14:anchorId="15D2A47D" wp14:editId="63F51A7D">
                  <wp:extent cx="1188720" cy="11061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2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8720" cy="1106171"/>
                          </a:xfrm>
                          <a:prstGeom prst="rect">
                            <a:avLst/>
                          </a:prstGeom>
                        </pic:spPr>
                      </pic:pic>
                    </a:graphicData>
                  </a:graphic>
                </wp:inline>
              </w:drawing>
            </w:r>
          </w:p>
          <w:p w14:paraId="012C06DD" w14:textId="567080B4" w:rsidR="003A1964" w:rsidRDefault="006D0663" w:rsidP="006D0663">
            <w:pPr>
              <w:jc w:val="center"/>
              <w:rPr>
                <w:ins w:id="261" w:author="William Yeack" w:date="2017-11-03T16:11:00Z"/>
                <w:rFonts w:ascii="Theano Didot" w:hAnsi="Theano Didot"/>
              </w:rPr>
            </w:pPr>
            <w:r w:rsidRPr="000116DC">
              <w:rPr>
                <w:rFonts w:ascii="Theano Didot" w:hAnsi="Theano Didot"/>
                <w:b/>
                <w:smallCaps/>
                <w:rPrChange w:id="262" w:author="William Yeack" w:date="2017-11-03T15:33:00Z">
                  <w:rPr>
                    <w:rFonts w:ascii="Theano Didot" w:hAnsi="Theano Didot"/>
                    <w:b/>
                    <w:smallCaps/>
                    <w:sz w:val="28"/>
                  </w:rPr>
                </w:rPrChange>
              </w:rPr>
              <w:t>Bronze Sponso</w:t>
            </w:r>
            <w:ins w:id="263" w:author="William Yeack" w:date="2017-11-03T16:11:00Z">
              <w:r w:rsidR="003A1964">
                <w:rPr>
                  <w:rFonts w:ascii="Theano Didot" w:hAnsi="Theano Didot"/>
                  <w:b/>
                  <w:smallCaps/>
                </w:rPr>
                <w:t>r</w:t>
              </w:r>
            </w:ins>
          </w:p>
          <w:p w14:paraId="7F6C7495" w14:textId="1F39A2EC" w:rsidR="00060EA5" w:rsidRPr="000116DC" w:rsidRDefault="006D0663" w:rsidP="006D0663">
            <w:pPr>
              <w:jc w:val="center"/>
              <w:rPr>
                <w:rFonts w:ascii="Theano Didot" w:hAnsi="Theano Didot"/>
                <w:rPrChange w:id="264" w:author="William Yeack" w:date="2017-11-03T15:33:00Z">
                  <w:rPr>
                    <w:rFonts w:ascii="Theano Didot" w:hAnsi="Theano Didot"/>
                  </w:rPr>
                </w:rPrChange>
              </w:rPr>
            </w:pPr>
            <w:del w:id="265" w:author="William Yeack" w:date="2017-11-03T16:11:00Z">
              <w:r w:rsidRPr="000116DC" w:rsidDel="003A1964">
                <w:rPr>
                  <w:rFonts w:ascii="Theano Didot" w:hAnsi="Theano Didot"/>
                  <w:b/>
                  <w:smallCaps/>
                  <w:rPrChange w:id="266" w:author="William Yeack" w:date="2017-11-03T15:33:00Z">
                    <w:rPr>
                      <w:rFonts w:ascii="Theano Didot" w:hAnsi="Theano Didot"/>
                      <w:b/>
                      <w:smallCaps/>
                      <w:sz w:val="28"/>
                    </w:rPr>
                  </w:rPrChange>
                </w:rPr>
                <w:delText>rship</w:delText>
              </w:r>
              <w:r w:rsidRPr="000116DC" w:rsidDel="003A1964">
                <w:rPr>
                  <w:rFonts w:ascii="Theano Didot" w:hAnsi="Theano Didot"/>
                  <w:b/>
                  <w:smallCaps/>
                  <w:rPrChange w:id="267" w:author="William Yeack" w:date="2017-11-03T15:33:00Z">
                    <w:rPr>
                      <w:rFonts w:ascii="Theano Didot" w:hAnsi="Theano Didot"/>
                      <w:b/>
                      <w:smallCaps/>
                      <w:sz w:val="28"/>
                    </w:rPr>
                  </w:rPrChange>
                </w:rPr>
                <w:br/>
              </w:r>
            </w:del>
            <w:r w:rsidRPr="000116DC">
              <w:rPr>
                <w:rFonts w:ascii="Theano Didot" w:hAnsi="Theano Didot"/>
                <w:rPrChange w:id="268" w:author="William Yeack" w:date="2017-11-03T15:33:00Z">
                  <w:rPr>
                    <w:rFonts w:ascii="Theano Didot" w:hAnsi="Theano Didot"/>
                    <w:sz w:val="28"/>
                  </w:rPr>
                </w:rPrChange>
              </w:rPr>
              <w:t>$3,000</w:t>
            </w:r>
          </w:p>
        </w:tc>
        <w:tc>
          <w:tcPr>
            <w:tcW w:w="6380" w:type="dxa"/>
            <w:tcBorders>
              <w:top w:val="nil"/>
              <w:left w:val="nil"/>
              <w:bottom w:val="nil"/>
              <w:right w:val="nil"/>
            </w:tcBorders>
          </w:tcPr>
          <w:p w14:paraId="2D6517EC" w14:textId="4617F2EA" w:rsidR="004018EE" w:rsidRDefault="00060EA5" w:rsidP="000116DC">
            <w:pPr>
              <w:spacing w:line="276" w:lineRule="auto"/>
              <w:rPr>
                <w:ins w:id="269" w:author="William Yeack" w:date="2017-11-03T15:37:00Z"/>
                <w:rFonts w:ascii="Theano Didot" w:hAnsi="Theano Didot"/>
              </w:rPr>
              <w:pPrChange w:id="270" w:author="William Yeack" w:date="2017-11-03T15:30:00Z">
                <w:pPr>
                  <w:spacing w:line="276" w:lineRule="auto"/>
                </w:pPr>
              </w:pPrChange>
            </w:pPr>
            <w:r w:rsidRPr="000116DC">
              <w:rPr>
                <w:rFonts w:ascii="Theano Didot" w:hAnsi="Theano Didot"/>
                <w:rPrChange w:id="271" w:author="William Yeack" w:date="2017-11-03T15:33:00Z">
                  <w:rPr>
                    <w:rFonts w:ascii="Theano Didot" w:hAnsi="Theano Didot"/>
                  </w:rPr>
                </w:rPrChange>
              </w:rPr>
              <w:t xml:space="preserve">Our three silver sponsors will help </w:t>
            </w:r>
            <w:r w:rsidR="006D0663" w:rsidRPr="000116DC">
              <w:rPr>
                <w:rFonts w:ascii="Theano Didot" w:hAnsi="Theano Didot"/>
                <w:rPrChange w:id="272" w:author="William Yeack" w:date="2017-11-03T15:33:00Z">
                  <w:rPr>
                    <w:rFonts w:ascii="Theano Didot" w:hAnsi="Theano Didot"/>
                  </w:rPr>
                </w:rPrChange>
              </w:rPr>
              <w:t>to</w:t>
            </w:r>
            <w:r w:rsidR="009254E6" w:rsidRPr="000116DC">
              <w:rPr>
                <w:rFonts w:ascii="Theano Didot" w:hAnsi="Theano Didot"/>
                <w:rPrChange w:id="273" w:author="William Yeack" w:date="2017-11-03T15:33:00Z">
                  <w:rPr>
                    <w:rFonts w:ascii="Theano Didot" w:hAnsi="Theano Didot"/>
                  </w:rPr>
                </w:rPrChange>
              </w:rPr>
              <w:t xml:space="preserve"> support our signature cocktail rooms</w:t>
            </w:r>
            <w:ins w:id="274" w:author="William Yeack" w:date="2017-11-03T15:29:00Z">
              <w:r w:rsidR="000116DC" w:rsidRPr="000116DC">
                <w:rPr>
                  <w:rFonts w:ascii="Theano Didot" w:hAnsi="Theano Didot"/>
                  <w:rPrChange w:id="275" w:author="William Yeack" w:date="2017-11-03T15:33:00Z">
                    <w:rPr>
                      <w:rFonts w:ascii="Theano Didot" w:hAnsi="Theano Didot"/>
                    </w:rPr>
                  </w:rPrChange>
                </w:rPr>
                <w:t>, located in the library, the foyer and the game room.</w:t>
              </w:r>
            </w:ins>
          </w:p>
          <w:p w14:paraId="1FCED573" w14:textId="5CDF5978" w:rsidR="004018EE" w:rsidRDefault="004018EE" w:rsidP="000116DC">
            <w:pPr>
              <w:spacing w:line="276" w:lineRule="auto"/>
              <w:rPr>
                <w:ins w:id="276" w:author="William Yeack" w:date="2017-11-03T15:37:00Z"/>
                <w:rFonts w:ascii="Theano Didot" w:hAnsi="Theano Didot"/>
              </w:rPr>
              <w:pPrChange w:id="277" w:author="William Yeack" w:date="2017-11-03T15:30:00Z">
                <w:pPr>
                  <w:spacing w:line="276" w:lineRule="auto"/>
                </w:pPr>
              </w:pPrChange>
            </w:pPr>
          </w:p>
          <w:p w14:paraId="7F782F60" w14:textId="40AF03EC" w:rsidR="004018EE" w:rsidRPr="000116DC" w:rsidRDefault="004018EE" w:rsidP="000116DC">
            <w:pPr>
              <w:spacing w:line="276" w:lineRule="auto"/>
              <w:rPr>
                <w:ins w:id="278" w:author="William Yeack" w:date="2017-11-03T15:30:00Z"/>
                <w:rFonts w:ascii="Theano Didot" w:hAnsi="Theano Didot"/>
                <w:rPrChange w:id="279" w:author="William Yeack" w:date="2017-11-03T15:33:00Z">
                  <w:rPr>
                    <w:ins w:id="280" w:author="William Yeack" w:date="2017-11-03T15:30:00Z"/>
                    <w:rFonts w:ascii="Theano Didot" w:hAnsi="Theano Didot"/>
                  </w:rPr>
                </w:rPrChange>
              </w:rPr>
              <w:pPrChange w:id="281" w:author="William Yeack" w:date="2017-11-03T15:30:00Z">
                <w:pPr>
                  <w:spacing w:line="276" w:lineRule="auto"/>
                </w:pPr>
              </w:pPrChange>
            </w:pPr>
            <w:ins w:id="282" w:author="William Yeack" w:date="2017-11-03T15:37:00Z">
              <w:r>
                <w:rPr>
                  <w:rFonts w:ascii="Theano Didot" w:hAnsi="Theano Didot"/>
                </w:rPr>
                <w:t>Each Bronze Sponsor will receive the following benefits:</w:t>
              </w:r>
            </w:ins>
          </w:p>
          <w:p w14:paraId="1CA00A55" w14:textId="2C18AAD3" w:rsidR="000116DC" w:rsidRPr="000116DC" w:rsidRDefault="004018EE" w:rsidP="000116DC">
            <w:pPr>
              <w:pStyle w:val="NormalWeb"/>
              <w:numPr>
                <w:ilvl w:val="0"/>
                <w:numId w:val="4"/>
              </w:numPr>
              <w:spacing w:before="0" w:beforeAutospacing="0" w:after="0" w:afterAutospacing="0"/>
              <w:textAlignment w:val="baseline"/>
              <w:rPr>
                <w:ins w:id="283" w:author="William Yeack" w:date="2017-11-03T15:30:00Z"/>
                <w:rFonts w:ascii="Theano Didot" w:hAnsi="Theano Didot"/>
                <w:color w:val="000000"/>
                <w:sz w:val="22"/>
                <w:szCs w:val="22"/>
                <w:rPrChange w:id="284" w:author="William Yeack" w:date="2017-11-03T15:33:00Z">
                  <w:rPr>
                    <w:ins w:id="285" w:author="William Yeack" w:date="2017-11-03T15:30:00Z"/>
                    <w:rFonts w:ascii="Noto Sans Symbols" w:hAnsi="Noto Sans Symbols"/>
                    <w:color w:val="000000"/>
                    <w:sz w:val="22"/>
                    <w:szCs w:val="22"/>
                  </w:rPr>
                </w:rPrChange>
              </w:rPr>
            </w:pPr>
            <w:ins w:id="286" w:author="William Yeack" w:date="2017-11-03T15:38:00Z">
              <w:r>
                <w:rPr>
                  <w:rFonts w:ascii="Theano Didot" w:hAnsi="Theano Didot"/>
                  <w:color w:val="000000"/>
                  <w:sz w:val="22"/>
                  <w:szCs w:val="22"/>
                </w:rPr>
                <w:t>P</w:t>
              </w:r>
            </w:ins>
            <w:ins w:id="287" w:author="William Yeack" w:date="2017-11-03T15:30:00Z">
              <w:r>
                <w:rPr>
                  <w:rFonts w:ascii="Theano Didot" w:hAnsi="Theano Didot"/>
                  <w:color w:val="000000"/>
                  <w:sz w:val="22"/>
                  <w:szCs w:val="22"/>
                  <w:rPrChange w:id="288" w:author="William Yeack" w:date="2017-11-03T15:33:00Z">
                    <w:rPr>
                      <w:rFonts w:ascii="Theano Didot" w:hAnsi="Theano Didot"/>
                      <w:color w:val="000000"/>
                      <w:sz w:val="22"/>
                      <w:szCs w:val="22"/>
                    </w:rPr>
                  </w:rPrChange>
                </w:rPr>
                <w:t>rominent</w:t>
              </w:r>
              <w:r w:rsidR="000116DC" w:rsidRPr="000116DC">
                <w:rPr>
                  <w:rFonts w:ascii="Theano Didot" w:hAnsi="Theano Didot"/>
                  <w:color w:val="000000"/>
                  <w:sz w:val="22"/>
                  <w:szCs w:val="22"/>
                  <w:rPrChange w:id="289" w:author="William Yeack" w:date="2017-11-03T15:33:00Z">
                    <w:rPr>
                      <w:rFonts w:ascii="Theano Didot" w:hAnsi="Theano Didot"/>
                      <w:color w:val="000000"/>
                      <w:sz w:val="22"/>
                      <w:szCs w:val="22"/>
                    </w:rPr>
                  </w:rPrChange>
                </w:rPr>
                <w:t xml:space="preserve"> dis</w:t>
              </w:r>
              <w:r>
                <w:rPr>
                  <w:rFonts w:ascii="Theano Didot" w:hAnsi="Theano Didot"/>
                  <w:color w:val="000000"/>
                  <w:sz w:val="22"/>
                  <w:szCs w:val="22"/>
                  <w:rPrChange w:id="290" w:author="William Yeack" w:date="2017-11-03T15:33:00Z">
                    <w:rPr>
                      <w:rFonts w:ascii="Theano Didot" w:hAnsi="Theano Didot"/>
                      <w:color w:val="000000"/>
                      <w:sz w:val="22"/>
                      <w:szCs w:val="22"/>
                    </w:rPr>
                  </w:rPrChange>
                </w:rPr>
                <w:t>play</w:t>
              </w:r>
              <w:r w:rsidR="000116DC" w:rsidRPr="000116DC">
                <w:rPr>
                  <w:rFonts w:ascii="Theano Didot" w:hAnsi="Theano Didot"/>
                  <w:color w:val="000000"/>
                  <w:sz w:val="22"/>
                  <w:szCs w:val="22"/>
                  <w:rPrChange w:id="291" w:author="William Yeack" w:date="2017-11-03T15:33:00Z">
                    <w:rPr>
                      <w:rFonts w:ascii="Theano Didot" w:hAnsi="Theano Didot"/>
                      <w:color w:val="000000"/>
                      <w:sz w:val="22"/>
                      <w:szCs w:val="22"/>
                    </w:rPr>
                  </w:rPrChange>
                </w:rPr>
                <w:t xml:space="preserve"> in their respective cocktail room thr</w:t>
              </w:r>
              <w:r w:rsidR="003036ED">
                <w:rPr>
                  <w:rFonts w:ascii="Theano Didot" w:hAnsi="Theano Didot"/>
                  <w:color w:val="000000"/>
                  <w:sz w:val="22"/>
                  <w:szCs w:val="22"/>
                  <w:rPrChange w:id="292" w:author="William Yeack" w:date="2017-11-03T15:33:00Z">
                    <w:rPr>
                      <w:rFonts w:ascii="Theano Didot" w:hAnsi="Theano Didot"/>
                      <w:color w:val="000000"/>
                      <w:sz w:val="22"/>
                      <w:szCs w:val="22"/>
                    </w:rPr>
                  </w:rPrChange>
                </w:rPr>
                <w:t>ough banners, table decorations</w:t>
              </w:r>
              <w:r w:rsidR="000116DC" w:rsidRPr="000116DC">
                <w:rPr>
                  <w:rFonts w:ascii="Theano Didot" w:hAnsi="Theano Didot"/>
                  <w:color w:val="000000"/>
                  <w:sz w:val="22"/>
                  <w:szCs w:val="22"/>
                  <w:rPrChange w:id="293" w:author="William Yeack" w:date="2017-11-03T15:33:00Z">
                    <w:rPr>
                      <w:rFonts w:ascii="Theano Didot" w:hAnsi="Theano Didot"/>
                      <w:color w:val="000000"/>
                      <w:sz w:val="22"/>
                      <w:szCs w:val="22"/>
                    </w:rPr>
                  </w:rPrChange>
                </w:rPr>
                <w:t xml:space="preserve"> and other signage. </w:t>
              </w:r>
            </w:ins>
          </w:p>
          <w:p w14:paraId="56123E46" w14:textId="7DF893AB" w:rsidR="000116DC" w:rsidRPr="000116DC" w:rsidRDefault="004018EE" w:rsidP="004018EE">
            <w:pPr>
              <w:pStyle w:val="NormalWeb"/>
              <w:numPr>
                <w:ilvl w:val="0"/>
                <w:numId w:val="4"/>
              </w:numPr>
              <w:spacing w:before="0" w:beforeAutospacing="0" w:after="0" w:afterAutospacing="0"/>
              <w:textAlignment w:val="baseline"/>
              <w:rPr>
                <w:ins w:id="294" w:author="William Yeack" w:date="2017-11-03T15:32:00Z"/>
                <w:rFonts w:ascii="Theano Didot" w:hAnsi="Theano Didot"/>
                <w:color w:val="000000"/>
                <w:sz w:val="22"/>
                <w:szCs w:val="22"/>
                <w:rPrChange w:id="295" w:author="William Yeack" w:date="2017-11-03T15:33:00Z">
                  <w:rPr>
                    <w:ins w:id="296" w:author="William Yeack" w:date="2017-11-03T15:32:00Z"/>
                    <w:rFonts w:ascii="Theano Didot" w:hAnsi="Theano Didot"/>
                    <w:color w:val="000000"/>
                  </w:rPr>
                </w:rPrChange>
              </w:rPr>
              <w:pPrChange w:id="297" w:author="William Yeack" w:date="2017-11-03T15:34:00Z">
                <w:pPr>
                  <w:spacing w:line="276" w:lineRule="auto"/>
                </w:pPr>
              </w:pPrChange>
            </w:pPr>
            <w:ins w:id="298" w:author="William Yeack" w:date="2017-11-03T15:36:00Z">
              <w:r>
                <w:rPr>
                  <w:rFonts w:ascii="Theano Didot" w:hAnsi="Theano Didot"/>
                  <w:color w:val="000000"/>
                  <w:sz w:val="22"/>
                  <w:szCs w:val="22"/>
                </w:rPr>
                <w:t>S</w:t>
              </w:r>
            </w:ins>
            <w:ins w:id="299" w:author="William Yeack" w:date="2017-11-03T15:31:00Z">
              <w:r w:rsidR="000116DC" w:rsidRPr="000116DC">
                <w:rPr>
                  <w:rFonts w:ascii="Theano Didot" w:hAnsi="Theano Didot"/>
                  <w:color w:val="000000"/>
                  <w:sz w:val="22"/>
                  <w:szCs w:val="22"/>
                  <w:rPrChange w:id="300" w:author="William Yeack" w:date="2017-11-03T15:33:00Z">
                    <w:rPr>
                      <w:rFonts w:ascii="Theano Didot" w:hAnsi="Theano Didot"/>
                      <w:color w:val="000000"/>
                    </w:rPr>
                  </w:rPrChange>
                </w:rPr>
                <w:t xml:space="preserve">pecial </w:t>
              </w:r>
            </w:ins>
            <w:ins w:id="301" w:author="William Yeack" w:date="2017-11-03T15:30:00Z">
              <w:r w:rsidR="000116DC" w:rsidRPr="000116DC">
                <w:rPr>
                  <w:rFonts w:ascii="Theano Didot" w:hAnsi="Theano Didot"/>
                  <w:color w:val="000000"/>
                  <w:sz w:val="22"/>
                  <w:szCs w:val="22"/>
                  <w:rPrChange w:id="302" w:author="William Yeack" w:date="2017-11-03T15:33:00Z">
                    <w:rPr>
                      <w:rFonts w:ascii="Theano Didot" w:hAnsi="Theano Didot"/>
                      <w:color w:val="000000"/>
                    </w:rPr>
                  </w:rPrChange>
                </w:rPr>
                <w:t xml:space="preserve">acknowledgement in </w:t>
              </w:r>
            </w:ins>
            <w:ins w:id="303" w:author="William Yeack" w:date="2017-11-03T15:31:00Z">
              <w:r w:rsidR="000116DC" w:rsidRPr="000116DC">
                <w:rPr>
                  <w:rFonts w:ascii="Theano Didot" w:hAnsi="Theano Didot"/>
                  <w:color w:val="000000"/>
                  <w:sz w:val="22"/>
                  <w:szCs w:val="22"/>
                  <w:rPrChange w:id="304" w:author="William Yeack" w:date="2017-11-03T15:33:00Z">
                    <w:rPr>
                      <w:rFonts w:ascii="Theano Didot" w:hAnsi="Theano Didot"/>
                      <w:color w:val="000000"/>
                    </w:rPr>
                  </w:rPrChange>
                </w:rPr>
                <w:t xml:space="preserve">the </w:t>
              </w:r>
            </w:ins>
            <w:ins w:id="305" w:author="William Yeack" w:date="2017-11-03T15:30:00Z">
              <w:r w:rsidR="000116DC" w:rsidRPr="000116DC">
                <w:rPr>
                  <w:rFonts w:ascii="Theano Didot" w:hAnsi="Theano Didot"/>
                  <w:color w:val="000000"/>
                  <w:sz w:val="22"/>
                  <w:szCs w:val="22"/>
                  <w:rPrChange w:id="306" w:author="William Yeack" w:date="2017-11-03T15:33:00Z">
                    <w:rPr>
                      <w:rFonts w:ascii="Theano Didot" w:hAnsi="Theano Didot"/>
                      <w:color w:val="000000"/>
                    </w:rPr>
                  </w:rPrChange>
                </w:rPr>
                <w:t xml:space="preserve">brochure and </w:t>
              </w:r>
            </w:ins>
            <w:ins w:id="307" w:author="William Yeack" w:date="2017-11-03T15:31:00Z">
              <w:r w:rsidR="000116DC" w:rsidRPr="000116DC">
                <w:rPr>
                  <w:rFonts w:ascii="Theano Didot" w:hAnsi="Theano Didot"/>
                  <w:color w:val="000000"/>
                  <w:sz w:val="22"/>
                  <w:szCs w:val="22"/>
                  <w:rPrChange w:id="308" w:author="William Yeack" w:date="2017-11-03T15:33:00Z">
                    <w:rPr>
                      <w:rFonts w:ascii="Theano Didot" w:hAnsi="Theano Didot"/>
                      <w:color w:val="000000"/>
                    </w:rPr>
                  </w:rPrChange>
                </w:rPr>
                <w:t xml:space="preserve">on the </w:t>
              </w:r>
            </w:ins>
            <w:ins w:id="309" w:author="William Yeack" w:date="2017-11-03T15:30:00Z">
              <w:r>
                <w:rPr>
                  <w:rFonts w:ascii="Theano Didot" w:hAnsi="Theano Didot"/>
                  <w:color w:val="000000"/>
                  <w:sz w:val="22"/>
                  <w:szCs w:val="22"/>
                  <w:rPrChange w:id="310" w:author="William Yeack" w:date="2017-11-03T15:33:00Z">
                    <w:rPr>
                      <w:rFonts w:ascii="Theano Didot" w:hAnsi="Theano Didot"/>
                      <w:color w:val="000000"/>
                    </w:rPr>
                  </w:rPrChange>
                </w:rPr>
                <w:t>website.</w:t>
              </w:r>
            </w:ins>
          </w:p>
          <w:p w14:paraId="7EC1709C" w14:textId="455A6FB8" w:rsidR="000116DC" w:rsidRPr="000116DC" w:rsidRDefault="009254E6" w:rsidP="000116DC">
            <w:pPr>
              <w:pStyle w:val="NormalWeb"/>
              <w:numPr>
                <w:ilvl w:val="0"/>
                <w:numId w:val="4"/>
              </w:numPr>
              <w:spacing w:before="0" w:beforeAutospacing="0" w:after="160" w:afterAutospacing="0"/>
              <w:textAlignment w:val="baseline"/>
              <w:rPr>
                <w:rFonts w:ascii="Theano Didot" w:hAnsi="Theano Didot"/>
                <w:color w:val="000000"/>
                <w:sz w:val="22"/>
                <w:szCs w:val="22"/>
                <w:rPrChange w:id="311" w:author="William Yeack" w:date="2017-11-03T15:33:00Z">
                  <w:rPr/>
                </w:rPrChange>
              </w:rPr>
              <w:pPrChange w:id="312" w:author="William Yeack" w:date="2017-11-03T15:32:00Z">
                <w:pPr>
                  <w:spacing w:line="276" w:lineRule="auto"/>
                </w:pPr>
              </w:pPrChange>
            </w:pPr>
            <w:del w:id="313" w:author="William Yeack" w:date="2017-11-03T15:29:00Z">
              <w:r w:rsidRPr="000116DC" w:rsidDel="000116DC">
                <w:rPr>
                  <w:rFonts w:ascii="Theano Didot" w:hAnsi="Theano Didot"/>
                  <w:sz w:val="22"/>
                  <w:szCs w:val="22"/>
                  <w:rPrChange w:id="314" w:author="William Yeack" w:date="2017-11-03T15:33:00Z">
                    <w:rPr/>
                  </w:rPrChange>
                </w:rPr>
                <w:delText xml:space="preserve"> – one in the library, the foyer and the game room.</w:delText>
              </w:r>
            </w:del>
            <w:ins w:id="315" w:author="William Yeack" w:date="2017-11-03T15:32:00Z">
              <w:r w:rsidR="000116DC" w:rsidRPr="000116DC">
                <w:rPr>
                  <w:rFonts w:ascii="Theano Didot" w:hAnsi="Theano Didot"/>
                  <w:sz w:val="22"/>
                  <w:szCs w:val="22"/>
                  <w:rPrChange w:id="316" w:author="William Yeack" w:date="2017-11-03T15:33:00Z">
                    <w:rPr>
                      <w:rFonts w:ascii="Theano Didot" w:hAnsi="Theano Didot"/>
                    </w:rPr>
                  </w:rPrChange>
                </w:rPr>
                <w:t>1 Complimentary Ticket to the Gala</w:t>
              </w:r>
            </w:ins>
          </w:p>
        </w:tc>
      </w:tr>
      <w:tr w:rsidR="00100C69" w:rsidRPr="000116DC" w14:paraId="25C2E553" w14:textId="77777777" w:rsidTr="00060EA5">
        <w:trPr>
          <w:ins w:id="317" w:author="William Yeack" w:date="2017-11-03T15:54:00Z"/>
        </w:trPr>
        <w:tc>
          <w:tcPr>
            <w:tcW w:w="2970" w:type="dxa"/>
            <w:tcBorders>
              <w:top w:val="nil"/>
              <w:left w:val="nil"/>
              <w:bottom w:val="nil"/>
              <w:right w:val="nil"/>
            </w:tcBorders>
          </w:tcPr>
          <w:p w14:paraId="6F27C6F2" w14:textId="024D3C29" w:rsidR="00100C69" w:rsidRPr="000116DC" w:rsidRDefault="00100C69" w:rsidP="00100C69">
            <w:pPr>
              <w:spacing w:after="80" w:line="300" w:lineRule="auto"/>
              <w:jc w:val="center"/>
              <w:rPr>
                <w:ins w:id="318" w:author="William Yeack" w:date="2017-11-03T15:54:00Z"/>
                <w:rFonts w:ascii="Theano Didot" w:hAnsi="Theano Didot"/>
                <w:noProof/>
                <w:rPrChange w:id="319" w:author="William Yeack" w:date="2017-11-03T15:33:00Z">
                  <w:rPr>
                    <w:ins w:id="320" w:author="William Yeack" w:date="2017-11-03T15:54:00Z"/>
                    <w:rFonts w:ascii="Theano Didot" w:hAnsi="Theano Didot"/>
                    <w:noProof/>
                  </w:rPr>
                </w:rPrChange>
              </w:rPr>
            </w:pPr>
            <w:ins w:id="321" w:author="William Yeack" w:date="2017-11-03T15:55:00Z">
              <w:r>
                <w:rPr>
                  <w:rFonts w:ascii="Theano Didot" w:hAnsi="Theano Didot"/>
                  <w:b/>
                  <w:smallCaps/>
                </w:rPr>
                <w:t xml:space="preserve">Supporting </w:t>
              </w:r>
              <w:r w:rsidR="003A1964">
                <w:rPr>
                  <w:rFonts w:ascii="Theano Didot" w:hAnsi="Theano Didot"/>
                  <w:b/>
                  <w:smallCaps/>
                </w:rPr>
                <w:t>Sponsor</w:t>
              </w:r>
              <w:r w:rsidRPr="00752C9B">
                <w:rPr>
                  <w:rFonts w:ascii="Theano Didot" w:hAnsi="Theano Didot"/>
                  <w:b/>
                  <w:smallCaps/>
                </w:rPr>
                <w:br/>
              </w:r>
              <w:r>
                <w:rPr>
                  <w:rFonts w:ascii="Theano Didot" w:hAnsi="Theano Didot"/>
                </w:rPr>
                <w:t>$</w:t>
              </w:r>
            </w:ins>
            <w:ins w:id="322" w:author="William Yeack" w:date="2017-11-03T16:17:00Z">
              <w:r w:rsidR="003A1964">
                <w:rPr>
                  <w:rFonts w:ascii="Theano Didot" w:hAnsi="Theano Didot"/>
                </w:rPr>
                <w:t>750</w:t>
              </w:r>
            </w:ins>
          </w:p>
        </w:tc>
        <w:tc>
          <w:tcPr>
            <w:tcW w:w="6380" w:type="dxa"/>
            <w:tcBorders>
              <w:top w:val="nil"/>
              <w:left w:val="nil"/>
              <w:bottom w:val="nil"/>
              <w:right w:val="nil"/>
            </w:tcBorders>
          </w:tcPr>
          <w:p w14:paraId="64081963" w14:textId="6F651F78" w:rsidR="00100C69" w:rsidRPr="000116DC" w:rsidRDefault="003A1964" w:rsidP="000116DC">
            <w:pPr>
              <w:spacing w:line="276" w:lineRule="auto"/>
              <w:rPr>
                <w:ins w:id="323" w:author="William Yeack" w:date="2017-11-03T15:54:00Z"/>
                <w:rFonts w:ascii="Theano Didot" w:hAnsi="Theano Didot"/>
                <w:rPrChange w:id="324" w:author="William Yeack" w:date="2017-11-03T15:33:00Z">
                  <w:rPr>
                    <w:ins w:id="325" w:author="William Yeack" w:date="2017-11-03T15:54:00Z"/>
                    <w:rFonts w:ascii="Theano Didot" w:hAnsi="Theano Didot"/>
                  </w:rPr>
                </w:rPrChange>
              </w:rPr>
            </w:pPr>
            <w:ins w:id="326" w:author="William Yeack" w:date="2017-11-03T16:17:00Z">
              <w:r>
                <w:rPr>
                  <w:rFonts w:ascii="Theano Didot" w:hAnsi="Theano Didot"/>
                </w:rPr>
                <w:t>Our Supporting Sponsors form the pillars of our community</w:t>
              </w:r>
            </w:ins>
          </w:p>
        </w:tc>
      </w:tr>
      <w:tr w:rsidR="006D0663" w:rsidRPr="000116DC" w14:paraId="01CF7A29" w14:textId="77777777" w:rsidTr="004018EE">
        <w:tblPrEx>
          <w:tblW w:w="0" w:type="auto"/>
          <w:tblPrExChange w:id="327" w:author="William Yeack" w:date="2017-11-03T15:34:00Z">
            <w:tblPrEx>
              <w:tblW w:w="0" w:type="auto"/>
            </w:tblPrEx>
          </w:tblPrExChange>
        </w:tblPrEx>
        <w:trPr>
          <w:trHeight w:val="144"/>
        </w:trPr>
        <w:tc>
          <w:tcPr>
            <w:tcW w:w="2970" w:type="dxa"/>
            <w:tcBorders>
              <w:top w:val="nil"/>
              <w:left w:val="nil"/>
              <w:bottom w:val="nil"/>
              <w:right w:val="nil"/>
            </w:tcBorders>
            <w:tcPrChange w:id="328" w:author="William Yeack" w:date="2017-11-03T15:34:00Z">
              <w:tcPr>
                <w:tcW w:w="2970" w:type="dxa"/>
                <w:tcBorders>
                  <w:top w:val="nil"/>
                  <w:left w:val="nil"/>
                  <w:bottom w:val="nil"/>
                  <w:right w:val="nil"/>
                </w:tcBorders>
              </w:tcPr>
            </w:tcPrChange>
          </w:tcPr>
          <w:p w14:paraId="3CC3E0FF" w14:textId="77777777" w:rsidR="006D0663" w:rsidRPr="004018EE" w:rsidRDefault="006D0663" w:rsidP="006D0663">
            <w:pPr>
              <w:spacing w:after="80" w:line="300" w:lineRule="auto"/>
              <w:jc w:val="center"/>
              <w:rPr>
                <w:rFonts w:ascii="Theano Didot" w:hAnsi="Theano Didot"/>
                <w:noProof/>
                <w:sz w:val="10"/>
                <w:szCs w:val="10"/>
                <w:rPrChange w:id="329" w:author="William Yeack" w:date="2017-11-03T15:34:00Z">
                  <w:rPr>
                    <w:rFonts w:ascii="Theano Didot" w:hAnsi="Theano Didot"/>
                    <w:noProof/>
                    <w:sz w:val="4"/>
                    <w:szCs w:val="4"/>
                  </w:rPr>
                </w:rPrChange>
              </w:rPr>
            </w:pPr>
          </w:p>
        </w:tc>
        <w:tc>
          <w:tcPr>
            <w:tcW w:w="6380" w:type="dxa"/>
            <w:tcBorders>
              <w:top w:val="nil"/>
              <w:left w:val="nil"/>
              <w:bottom w:val="nil"/>
              <w:right w:val="nil"/>
            </w:tcBorders>
            <w:tcPrChange w:id="330" w:author="William Yeack" w:date="2017-11-03T15:34:00Z">
              <w:tcPr>
                <w:tcW w:w="6380" w:type="dxa"/>
                <w:tcBorders>
                  <w:top w:val="nil"/>
                  <w:left w:val="nil"/>
                  <w:bottom w:val="nil"/>
                  <w:right w:val="nil"/>
                </w:tcBorders>
              </w:tcPr>
            </w:tcPrChange>
          </w:tcPr>
          <w:p w14:paraId="419B671C" w14:textId="77777777" w:rsidR="006D0663" w:rsidRPr="004018EE" w:rsidRDefault="006D0663" w:rsidP="0099212D">
            <w:pPr>
              <w:spacing w:line="300" w:lineRule="auto"/>
              <w:rPr>
                <w:rFonts w:ascii="Theano Didot" w:hAnsi="Theano Didot"/>
                <w:sz w:val="10"/>
                <w:szCs w:val="10"/>
                <w:rPrChange w:id="331" w:author="William Yeack" w:date="2017-11-03T15:34:00Z">
                  <w:rPr>
                    <w:rFonts w:ascii="Theano Didot" w:hAnsi="Theano Didot"/>
                    <w:sz w:val="4"/>
                    <w:szCs w:val="4"/>
                  </w:rPr>
                </w:rPrChange>
              </w:rPr>
            </w:pPr>
          </w:p>
        </w:tc>
      </w:tr>
    </w:tbl>
    <w:p w14:paraId="7EA45038" w14:textId="47B2E2BE" w:rsidR="00D001C6" w:rsidRPr="000116DC" w:rsidDel="00A13415" w:rsidRDefault="00060EA5" w:rsidP="008A6BC8">
      <w:pPr>
        <w:spacing w:after="120" w:line="276" w:lineRule="auto"/>
        <w:jc w:val="both"/>
        <w:rPr>
          <w:del w:id="332" w:author="Sylvia Latorre" w:date="2017-10-25T06:09:00Z"/>
          <w:rFonts w:ascii="Theano Didot" w:hAnsi="Theano Didot"/>
          <w:rPrChange w:id="333" w:author="William Yeack" w:date="2017-11-03T15:33:00Z">
            <w:rPr>
              <w:del w:id="334" w:author="Sylvia Latorre" w:date="2017-10-25T06:09:00Z"/>
              <w:rFonts w:ascii="Palatino Linotype" w:hAnsi="Palatino Linotype"/>
            </w:rPr>
          </w:rPrChange>
        </w:rPr>
        <w:pPrChange w:id="335" w:author="William Yeack" w:date="2017-11-03T14:59:00Z">
          <w:pPr>
            <w:spacing w:after="120" w:line="276" w:lineRule="auto"/>
            <w:ind w:firstLine="216"/>
          </w:pPr>
        </w:pPrChange>
      </w:pPr>
      <w:commentRangeStart w:id="336"/>
      <w:r w:rsidRPr="000116DC">
        <w:rPr>
          <w:rFonts w:ascii="Theano Didot" w:hAnsi="Theano Didot"/>
          <w:rPrChange w:id="337" w:author="William Yeack" w:date="2017-11-03T15:33:00Z">
            <w:rPr>
              <w:rFonts w:ascii="Theano Didot" w:hAnsi="Theano Didot"/>
            </w:rPr>
          </w:rPrChange>
        </w:rPr>
        <w:t xml:space="preserve">The </w:t>
      </w:r>
      <w:r w:rsidRPr="000116DC">
        <w:rPr>
          <w:rFonts w:ascii="Theano Didot" w:hAnsi="Theano Didot"/>
          <w:b/>
          <w:rPrChange w:id="338" w:author="William Yeack" w:date="2017-11-03T15:33:00Z">
            <w:rPr>
              <w:rFonts w:ascii="Theano Didot" w:hAnsi="Theano Didot"/>
            </w:rPr>
          </w:rPrChange>
        </w:rPr>
        <w:t xml:space="preserve">University of St Andrews Alumni Club of New York </w:t>
      </w:r>
      <w:r w:rsidRPr="000116DC">
        <w:rPr>
          <w:rFonts w:ascii="Theano Didot" w:hAnsi="Theano Didot"/>
          <w:rPrChange w:id="339" w:author="William Yeack" w:date="2017-11-03T15:33:00Z">
            <w:rPr>
              <w:rFonts w:ascii="Theano Didot" w:hAnsi="Theano Didot"/>
            </w:rPr>
          </w:rPrChange>
        </w:rPr>
        <w:t>has a long history of fostering a sense of community</w:t>
      </w:r>
      <w:ins w:id="340" w:author="William Yeack" w:date="2017-11-03T15:34:00Z">
        <w:r w:rsidR="004018EE">
          <w:rPr>
            <w:rFonts w:ascii="Theano Didot" w:hAnsi="Theano Didot"/>
          </w:rPr>
          <w:t xml:space="preserve"> in the New York Area</w:t>
        </w:r>
      </w:ins>
      <w:r w:rsidRPr="000116DC">
        <w:rPr>
          <w:rFonts w:ascii="Theano Didot" w:hAnsi="Theano Didot"/>
          <w:rPrChange w:id="341" w:author="William Yeack" w:date="2017-11-03T15:33:00Z">
            <w:rPr>
              <w:rFonts w:ascii="Theano Didot" w:hAnsi="Theano Didot"/>
            </w:rPr>
          </w:rPrChange>
        </w:rPr>
        <w:t>.</w:t>
      </w:r>
      <w:commentRangeEnd w:id="336"/>
      <w:r w:rsidR="00D001C6" w:rsidRPr="000116DC">
        <w:rPr>
          <w:rStyle w:val="CommentReference"/>
          <w:rFonts w:ascii="Theano Didot" w:hAnsi="Theano Didot"/>
          <w:sz w:val="22"/>
          <w:szCs w:val="22"/>
          <w:rPrChange w:id="342" w:author="William Yeack" w:date="2017-11-03T15:33:00Z">
            <w:rPr>
              <w:rStyle w:val="CommentReference"/>
            </w:rPr>
          </w:rPrChange>
        </w:rPr>
        <w:commentReference w:id="336"/>
      </w:r>
      <w:ins w:id="343" w:author="Sylvia Latorre" w:date="2017-10-25T06:09:00Z">
        <w:r w:rsidR="00A13415" w:rsidRPr="000116DC">
          <w:rPr>
            <w:rFonts w:ascii="Theano Didot" w:hAnsi="Theano Didot"/>
            <w:rPrChange w:id="344" w:author="William Yeack" w:date="2017-11-03T15:33:00Z">
              <w:rPr>
                <w:rFonts w:ascii="Palatino Linotype" w:hAnsi="Palatino Linotype"/>
              </w:rPr>
            </w:rPrChange>
          </w:rPr>
          <w:t xml:space="preserve"> We provide opportunities for alumni, current students, parents and friends to meet, network and socialize. We host a number of events during the year, </w:t>
        </w:r>
      </w:ins>
    </w:p>
    <w:p w14:paraId="393E1A9F" w14:textId="61327D14" w:rsidR="00A13415" w:rsidRPr="000116DC" w:rsidRDefault="00A13415" w:rsidP="008A6BC8">
      <w:pPr>
        <w:spacing w:after="120" w:line="276" w:lineRule="auto"/>
        <w:jc w:val="both"/>
        <w:rPr>
          <w:ins w:id="345" w:author="Sylvia Latorre" w:date="2017-10-25T06:09:00Z"/>
          <w:rFonts w:ascii="Theano Didot" w:hAnsi="Theano Didot"/>
          <w:rPrChange w:id="346" w:author="William Yeack" w:date="2017-11-03T15:33:00Z">
            <w:rPr>
              <w:ins w:id="347" w:author="Sylvia Latorre" w:date="2017-10-25T06:09:00Z"/>
              <w:rFonts w:ascii="Theano Didot" w:hAnsi="Theano Didot"/>
            </w:rPr>
          </w:rPrChange>
        </w:rPr>
        <w:pPrChange w:id="348" w:author="William Yeack" w:date="2017-11-03T14:59:00Z">
          <w:pPr>
            <w:spacing w:after="120" w:line="276" w:lineRule="auto"/>
          </w:pPr>
        </w:pPrChange>
      </w:pPr>
      <w:ins w:id="349" w:author="Sylvia Latorre" w:date="2017-10-25T06:09:00Z">
        <w:r w:rsidRPr="000116DC">
          <w:rPr>
            <w:rFonts w:ascii="Theano Didot" w:hAnsi="Theano Didot"/>
            <w:rPrChange w:id="350" w:author="William Yeack" w:date="2017-11-03T15:33:00Z">
              <w:rPr>
                <w:rFonts w:ascii="Palatino Linotype" w:hAnsi="Palatino Linotype"/>
              </w:rPr>
            </w:rPrChange>
          </w:rPr>
          <w:t xml:space="preserve">including an Opening Reception, </w:t>
        </w:r>
      </w:ins>
      <w:ins w:id="351" w:author="Sylvia Latorre" w:date="2017-10-25T06:10:00Z">
        <w:r w:rsidRPr="000116DC">
          <w:rPr>
            <w:rFonts w:ascii="Theano Didot" w:hAnsi="Theano Didot"/>
            <w:rPrChange w:id="352" w:author="William Yeack" w:date="2017-11-03T15:33:00Z">
              <w:rPr>
                <w:rFonts w:ascii="Palatino Linotype" w:hAnsi="Palatino Linotype"/>
              </w:rPr>
            </w:rPrChange>
          </w:rPr>
          <w:t xml:space="preserve">Burns Night, Tartan Day Parade, and a Summer Party. We also support any lecturers or guests from the University who are visiting the New York area. </w:t>
        </w:r>
      </w:ins>
    </w:p>
    <w:p w14:paraId="6B0D58EE" w14:textId="7B329CFB" w:rsidR="009C7324" w:rsidRDefault="00A13415" w:rsidP="009C7324">
      <w:pPr>
        <w:spacing w:after="120" w:line="276" w:lineRule="auto"/>
        <w:jc w:val="both"/>
        <w:rPr>
          <w:ins w:id="353" w:author="William Yeack" w:date="2017-11-03T15:48:00Z"/>
          <w:rFonts w:ascii="Theano Didot" w:hAnsi="Theano Didot"/>
        </w:rPr>
        <w:pPrChange w:id="354" w:author="William Yeack" w:date="2017-11-03T15:51:00Z">
          <w:pPr>
            <w:spacing w:after="120" w:line="276" w:lineRule="auto"/>
            <w:ind w:firstLine="216"/>
          </w:pPr>
        </w:pPrChange>
      </w:pPr>
      <w:ins w:id="355" w:author="Sylvia Latorre" w:date="2017-10-25T06:09:00Z">
        <w:r w:rsidRPr="000116DC">
          <w:rPr>
            <w:rFonts w:ascii="Theano Didot" w:hAnsi="Theano Didot"/>
            <w:rPrChange w:id="356" w:author="William Yeack" w:date="2017-11-03T15:33:00Z">
              <w:rPr>
                <w:rFonts w:ascii="Palatino Linotype" w:hAnsi="Palatino Linotype"/>
              </w:rPr>
            </w:rPrChange>
          </w:rPr>
          <w:t>The University of St Andrews Alumni Club of New York is a registered 501</w:t>
        </w:r>
      </w:ins>
      <w:ins w:id="357" w:author="William Yeack" w:date="2017-11-03T15:27:00Z">
        <w:r w:rsidR="007748FF" w:rsidRPr="000116DC">
          <w:rPr>
            <w:rFonts w:ascii="Theano Didot" w:hAnsi="Theano Didot"/>
            <w:rPrChange w:id="358" w:author="William Yeack" w:date="2017-11-03T15:33:00Z">
              <w:rPr>
                <w:rFonts w:ascii="Palatino Linotype" w:hAnsi="Palatino Linotype"/>
              </w:rPr>
            </w:rPrChange>
          </w:rPr>
          <w:t>(</w:t>
        </w:r>
      </w:ins>
      <w:ins w:id="359" w:author="Sylvia Latorre" w:date="2017-10-25T06:09:00Z">
        <w:r w:rsidRPr="000116DC">
          <w:rPr>
            <w:rFonts w:ascii="Theano Didot" w:hAnsi="Theano Didot"/>
            <w:rPrChange w:id="360" w:author="William Yeack" w:date="2017-11-03T15:33:00Z">
              <w:rPr>
                <w:rFonts w:ascii="Palatino Linotype" w:hAnsi="Palatino Linotype"/>
              </w:rPr>
            </w:rPrChange>
          </w:rPr>
          <w:t>c</w:t>
        </w:r>
      </w:ins>
      <w:ins w:id="361" w:author="William Yeack" w:date="2017-11-03T15:27:00Z">
        <w:r w:rsidR="007748FF" w:rsidRPr="000116DC">
          <w:rPr>
            <w:rFonts w:ascii="Theano Didot" w:hAnsi="Theano Didot"/>
            <w:rPrChange w:id="362" w:author="William Yeack" w:date="2017-11-03T15:33:00Z">
              <w:rPr>
                <w:rFonts w:ascii="Palatino Linotype" w:hAnsi="Palatino Linotype"/>
              </w:rPr>
            </w:rPrChange>
          </w:rPr>
          <w:t>)</w:t>
        </w:r>
      </w:ins>
      <w:ins w:id="363" w:author="Sylvia Latorre" w:date="2017-10-25T06:09:00Z">
        <w:r w:rsidRPr="000116DC">
          <w:rPr>
            <w:rFonts w:ascii="Theano Didot" w:hAnsi="Theano Didot"/>
            <w:rPrChange w:id="364" w:author="William Yeack" w:date="2017-11-03T15:33:00Z">
              <w:rPr>
                <w:rFonts w:ascii="Palatino Linotype" w:hAnsi="Palatino Linotype"/>
              </w:rPr>
            </w:rPrChange>
          </w:rPr>
          <w:t>3 public charity. As such, our Alumni Club is seeking financial support in order to be able to host quality events, and other projects that support the University, such as the construction of new conference rooms in the Students’ Union at St Andrews.</w:t>
        </w:r>
      </w:ins>
    </w:p>
    <w:p w14:paraId="5FBD451D" w14:textId="61D4C9EE" w:rsidR="009C7324" w:rsidRDefault="009C7324" w:rsidP="008A6BC8">
      <w:pPr>
        <w:spacing w:after="120" w:line="276" w:lineRule="auto"/>
        <w:rPr>
          <w:ins w:id="365" w:author="William Yeack" w:date="2017-11-03T15:50:00Z"/>
          <w:rFonts w:ascii="Theano Didot" w:hAnsi="Theano Didot"/>
        </w:rPr>
        <w:pPrChange w:id="366" w:author="William Yeack" w:date="2017-11-03T14:59:00Z">
          <w:pPr>
            <w:spacing w:after="120" w:line="276" w:lineRule="auto"/>
            <w:ind w:firstLine="216"/>
          </w:pPr>
        </w:pPrChange>
      </w:pPr>
      <w:ins w:id="367" w:author="William Yeack" w:date="2017-11-03T15:48:00Z">
        <w:r>
          <w:rPr>
            <w:rFonts w:ascii="Theano Didot" w:hAnsi="Theano Didot"/>
          </w:rPr>
          <w:t xml:space="preserve">If you are interested in making a donation, please send a check payable to the </w:t>
        </w:r>
        <w:r w:rsidRPr="009C7324">
          <w:rPr>
            <w:rFonts w:ascii="Theano Didot" w:hAnsi="Theano Didot"/>
            <w:b/>
            <w:rPrChange w:id="368" w:author="William Yeack" w:date="2017-11-03T15:50:00Z">
              <w:rPr>
                <w:rFonts w:ascii="Theano Didot" w:hAnsi="Theano Didot"/>
              </w:rPr>
            </w:rPrChange>
          </w:rPr>
          <w:t>University of St Andrews Alumni Club of New York</w:t>
        </w:r>
      </w:ins>
      <w:ins w:id="369" w:author="William Yeack" w:date="2017-11-03T15:49:00Z">
        <w:r>
          <w:rPr>
            <w:rFonts w:ascii="Theano Didot" w:hAnsi="Theano Didot"/>
          </w:rPr>
          <w:t xml:space="preserve"> to the following address</w:t>
        </w:r>
      </w:ins>
      <w:ins w:id="370" w:author="William Yeack" w:date="2017-11-03T15:50:00Z">
        <w:r>
          <w:rPr>
            <w:rFonts w:ascii="Theano Didot" w:hAnsi="Theano Didot"/>
          </w:rPr>
          <w:t>:</w:t>
        </w:r>
      </w:ins>
    </w:p>
    <w:p w14:paraId="15B0B114" w14:textId="7EF148DC" w:rsidR="00BB5E6A" w:rsidRPr="000116DC" w:rsidDel="009C7324" w:rsidRDefault="009C7324" w:rsidP="00100C69">
      <w:pPr>
        <w:spacing w:after="120" w:line="276" w:lineRule="auto"/>
        <w:jc w:val="center"/>
        <w:rPr>
          <w:ins w:id="371" w:author="Sylvia Latorre" w:date="2017-10-25T06:09:00Z"/>
          <w:del w:id="372" w:author="William Yeack" w:date="2017-11-03T15:53:00Z"/>
          <w:rFonts w:ascii="Theano Didot" w:hAnsi="Theano Didot"/>
          <w:rPrChange w:id="373" w:author="William Yeack" w:date="2017-11-03T15:33:00Z">
            <w:rPr>
              <w:ins w:id="374" w:author="Sylvia Latorre" w:date="2017-10-25T06:09:00Z"/>
              <w:del w:id="375" w:author="William Yeack" w:date="2017-11-03T15:53:00Z"/>
              <w:rFonts w:ascii="Palatino Linotype" w:hAnsi="Palatino Linotype"/>
            </w:rPr>
          </w:rPrChange>
        </w:rPr>
        <w:pPrChange w:id="376" w:author="William Yeack" w:date="2017-11-03T15:53:00Z">
          <w:pPr>
            <w:spacing w:after="120" w:line="276" w:lineRule="auto"/>
            <w:ind w:firstLine="216"/>
          </w:pPr>
        </w:pPrChange>
      </w:pPr>
      <w:ins w:id="377" w:author="William Yeack" w:date="2017-11-03T15:50:00Z">
        <w:r w:rsidRPr="009C7324">
          <w:rPr>
            <w:rFonts w:ascii="Theano Didot" w:hAnsi="Theano Didot"/>
            <w:b/>
            <w:rPrChange w:id="378" w:author="William Yeack" w:date="2017-11-03T15:50:00Z">
              <w:rPr>
                <w:rFonts w:ascii="Theano Didot" w:hAnsi="Theano Didot"/>
              </w:rPr>
            </w:rPrChange>
          </w:rPr>
          <w:t>University of St Andrews</w:t>
        </w:r>
        <w:r>
          <w:rPr>
            <w:rFonts w:ascii="Theano Didot" w:hAnsi="Theano Didot"/>
          </w:rPr>
          <w:br/>
          <w:t>Alumni Club of New York</w:t>
        </w:r>
        <w:r>
          <w:rPr>
            <w:rFonts w:ascii="Theano Didot" w:hAnsi="Theano Didot"/>
          </w:rPr>
          <w:br/>
          <w:t>20 Pine Street</w:t>
        </w:r>
        <w:r>
          <w:rPr>
            <w:rFonts w:ascii="Theano Didot" w:hAnsi="Theano Didot"/>
          </w:rPr>
          <w:br/>
        </w:r>
        <w:r>
          <w:rPr>
            <w:rFonts w:ascii="Theano Didot" w:hAnsi="Theano Didot"/>
          </w:rPr>
          <w:lastRenderedPageBreak/>
          <w:t>Suite 1801</w:t>
        </w:r>
        <w:r>
          <w:rPr>
            <w:rFonts w:ascii="Theano Didot" w:hAnsi="Theano Didot"/>
          </w:rPr>
          <w:br/>
          <w:t>New York, NY</w:t>
        </w:r>
      </w:ins>
      <w:ins w:id="379" w:author="Sylvia Latorre" w:date="2017-10-25T06:09:00Z">
        <w:del w:id="380" w:author="William Yeack" w:date="2017-11-03T15:51:00Z">
          <w:r w:rsidR="00A13415" w:rsidRPr="000116DC" w:rsidDel="009C7324">
            <w:rPr>
              <w:rFonts w:ascii="Theano Didot" w:hAnsi="Theano Didot"/>
              <w:rPrChange w:id="381" w:author="William Yeack" w:date="2017-11-03T15:33:00Z">
                <w:rPr>
                  <w:rFonts w:ascii="Palatino Linotype" w:hAnsi="Palatino Linotype"/>
                </w:rPr>
              </w:rPrChange>
            </w:rPr>
            <w:delText xml:space="preserve"> Should you be interested in making a tax-deductible donation, please visit the University website (https://sparc.st-andrews.ac.uk/giving) and you can make a donation for the Alumni Club of New York.</w:delText>
          </w:r>
        </w:del>
      </w:ins>
    </w:p>
    <w:p w14:paraId="656CBA69" w14:textId="18860ED7" w:rsidR="00D001C6" w:rsidRPr="000116DC" w:rsidRDefault="00D001C6" w:rsidP="00100C69">
      <w:pPr>
        <w:spacing w:after="120" w:line="276" w:lineRule="auto"/>
        <w:jc w:val="center"/>
        <w:rPr>
          <w:rFonts w:ascii="Theano Didot" w:hAnsi="Theano Didot"/>
          <w:rPrChange w:id="382" w:author="William Yeack" w:date="2017-11-03T15:33:00Z">
            <w:rPr>
              <w:rFonts w:ascii="Theano Didot" w:hAnsi="Theano Didot"/>
            </w:rPr>
          </w:rPrChange>
        </w:rPr>
        <w:pPrChange w:id="383" w:author="William Yeack" w:date="2017-11-03T15:53:00Z">
          <w:pPr>
            <w:spacing w:after="120" w:line="276" w:lineRule="auto"/>
          </w:pPr>
        </w:pPrChange>
      </w:pPr>
      <w:ins w:id="384" w:author="Sophia Zengierski" w:date="2017-10-24T16:21:00Z">
        <w:del w:id="385" w:author="Sylvia Latorre" w:date="2017-10-25T06:09:00Z">
          <w:r w:rsidRPr="000116DC" w:rsidDel="00A13415">
            <w:rPr>
              <w:rFonts w:ascii="Theano Didot" w:hAnsi="Theano Didot"/>
              <w:rPrChange w:id="386" w:author="William Yeack" w:date="2017-11-03T15:33:00Z">
                <w:rPr>
                  <w:rFonts w:ascii="Theano Didot" w:hAnsi="Theano Didot"/>
                </w:rPr>
              </w:rPrChange>
            </w:rPr>
            <w:delText xml:space="preserve">The University of St Andrews Alumni Club of New York is a registered </w:delText>
          </w:r>
          <w:commentRangeStart w:id="387"/>
          <w:r w:rsidRPr="000116DC" w:rsidDel="00A13415">
            <w:rPr>
              <w:rFonts w:ascii="Theano Didot" w:hAnsi="Theano Didot"/>
              <w:rPrChange w:id="388" w:author="William Yeack" w:date="2017-11-03T15:33:00Z">
                <w:rPr>
                  <w:rFonts w:ascii="Theano Didot" w:hAnsi="Theano Didot"/>
                </w:rPr>
              </w:rPrChange>
            </w:rPr>
            <w:delText>501c3 charity</w:delText>
          </w:r>
        </w:del>
      </w:ins>
      <w:commentRangeEnd w:id="387"/>
      <w:ins w:id="389" w:author="Sophia Zengierski" w:date="2017-10-24T16:22:00Z">
        <w:del w:id="390" w:author="Sylvia Latorre" w:date="2017-10-25T06:09:00Z">
          <w:r w:rsidRPr="000116DC" w:rsidDel="00A13415">
            <w:rPr>
              <w:rStyle w:val="CommentReference"/>
              <w:rFonts w:ascii="Theano Didot" w:hAnsi="Theano Didot"/>
              <w:sz w:val="22"/>
              <w:szCs w:val="22"/>
              <w:rPrChange w:id="391" w:author="William Yeack" w:date="2017-11-03T15:33:00Z">
                <w:rPr>
                  <w:rStyle w:val="CommentReference"/>
                </w:rPr>
              </w:rPrChange>
            </w:rPr>
            <w:commentReference w:id="387"/>
          </w:r>
        </w:del>
      </w:ins>
      <w:ins w:id="392" w:author="Sophia Zengierski" w:date="2017-10-24T16:21:00Z">
        <w:del w:id="393" w:author="Sylvia Latorre" w:date="2017-10-25T06:09:00Z">
          <w:r w:rsidRPr="000116DC" w:rsidDel="00A13415">
            <w:rPr>
              <w:rFonts w:ascii="Theano Didot" w:hAnsi="Theano Didot"/>
              <w:rPrChange w:id="394" w:author="William Yeack" w:date="2017-11-03T15:33:00Z">
                <w:rPr>
                  <w:rFonts w:ascii="Theano Didot" w:hAnsi="Theano Didot"/>
                </w:rPr>
              </w:rPrChange>
            </w:rPr>
            <w:delText>, governed by the rules and laws that are indicative of charity status.</w:delText>
          </w:r>
        </w:del>
      </w:ins>
    </w:p>
    <w:sectPr w:rsidR="00D001C6" w:rsidRPr="000116D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0" w:author="Sophia Zengierski" w:date="2017-10-24T16:25:00Z" w:initials="SZ">
    <w:p w14:paraId="6F6CE436" w14:textId="0863CA51" w:rsidR="007B539C" w:rsidRDefault="007B539C">
      <w:pPr>
        <w:pStyle w:val="CommentText"/>
      </w:pPr>
      <w:r>
        <w:rPr>
          <w:rStyle w:val="CommentReference"/>
        </w:rPr>
        <w:annotationRef/>
      </w:r>
      <w:r>
        <w:t xml:space="preserve">I think you need to detail this. </w:t>
      </w:r>
    </w:p>
  </w:comment>
  <w:comment w:id="336" w:author="Sophia Zengierski" w:date="2017-10-24T16:20:00Z" w:initials="SZ">
    <w:p w14:paraId="42D801DA" w14:textId="649A7525" w:rsidR="00D001C6" w:rsidRDefault="00D001C6">
      <w:pPr>
        <w:pStyle w:val="CommentText"/>
      </w:pPr>
      <w:r>
        <w:rPr>
          <w:rStyle w:val="CommentReference"/>
        </w:rPr>
        <w:annotationRef/>
      </w:r>
      <w:r>
        <w:t xml:space="preserve">There is language in the welcome brochure I would pick up to include here. </w:t>
      </w:r>
    </w:p>
  </w:comment>
  <w:comment w:id="387" w:author="Sophia Zengierski" w:date="2017-10-24T16:22:00Z" w:initials="SZ">
    <w:p w14:paraId="258E6A7D" w14:textId="46676B4C" w:rsidR="00D001C6" w:rsidRDefault="00D001C6">
      <w:pPr>
        <w:pStyle w:val="CommentText"/>
      </w:pPr>
      <w:r>
        <w:rPr>
          <w:rStyle w:val="CommentReference"/>
        </w:rPr>
        <w:annotationRef/>
      </w:r>
      <w:r>
        <w:t xml:space="preserve">If </w:t>
      </w:r>
      <w:proofErr w:type="gramStart"/>
      <w:r>
        <w:t>there</w:t>
      </w:r>
      <w:proofErr w:type="gramEnd"/>
      <w:r>
        <w:t xml:space="preserve"> sponsorship is tax deductible in any way or anything marginally like that, we need to close with that information.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6CE436" w15:done="1"/>
  <w15:commentEx w15:paraId="42D801DA" w15:done="1"/>
  <w15:commentEx w15:paraId="258E6A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6CE436" w16cid:durableId="1DA701D7"/>
  <w16cid:commentId w16cid:paraId="42D801DA" w16cid:durableId="1DA701D8"/>
  <w16cid:commentId w16cid:paraId="258E6A7D" w16cid:durableId="1DA701D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ano Didot">
    <w:altName w:val="Calibri"/>
    <w:charset w:val="00"/>
    <w:family w:val="modern"/>
    <w:pitch w:val="variable"/>
    <w:sig w:usb0="C00000EF" w:usb1="500020CB" w:usb2="00000000" w:usb3="00000000" w:csb0="0000009B" w:csb1="00000000"/>
    <w:embedRegular r:id="rId1" w:fontKey="{9F4C27B6-6551-4127-9667-891FF975A502}"/>
    <w:embedBold r:id="rId2" w:fontKey="{A623F5CB-F1FC-4C97-980E-E9094787E43F}"/>
  </w:font>
  <w:font w:name="Calibri">
    <w:panose1 w:val="020F0502020204030204"/>
    <w:charset w:val="00"/>
    <w:family w:val="swiss"/>
    <w:pitch w:val="variable"/>
    <w:sig w:usb0="E0002AFF" w:usb1="C000247B" w:usb2="00000009" w:usb3="00000000" w:csb0="000001FF" w:csb1="00000000"/>
    <w:embedRegular r:id="rId3" w:fontKey="{F18BFE9F-363A-46B7-8433-858189F8ABA7}"/>
    <w:embedBold r:id="rId4" w:fontKey="{4F17F037-A9EB-4C61-A39A-B58F6AC4A2E4}"/>
  </w:font>
  <w:font w:name="Segoe UI">
    <w:altName w:val="Calibri"/>
    <w:panose1 w:val="020B0502040204020203"/>
    <w:charset w:val="00"/>
    <w:family w:val="swiss"/>
    <w:pitch w:val="variable"/>
    <w:sig w:usb0="E4002EFF" w:usb1="C000E47F" w:usb2="00000009" w:usb3="00000000" w:csb0="000001FF" w:csb1="00000000"/>
    <w:embedRegular r:id="rId5" w:fontKey="{E464BFA2-B117-45C2-BC0D-45F43BD8CAED}"/>
  </w:font>
  <w:font w:name="Noto Sans Symbols">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embedRegular r:id="rId6" w:fontKey="{5100E63B-F7F8-4F33-BF6E-24C51713623A}"/>
  </w:font>
  <w:font w:name="Calibri Light">
    <w:panose1 w:val="020F0302020204030204"/>
    <w:charset w:val="00"/>
    <w:family w:val="swiss"/>
    <w:pitch w:val="variable"/>
    <w:sig w:usb0="E0002AFF" w:usb1="C000247B" w:usb2="00000009" w:usb3="00000000" w:csb0="000001FF" w:csb1="00000000"/>
    <w:embedRegular r:id="rId7" w:fontKey="{2C1105D5-BA86-4F25-BCE5-4487B97AB3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056D2"/>
    <w:multiLevelType w:val="multilevel"/>
    <w:tmpl w:val="DBFE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BC16AE"/>
    <w:multiLevelType w:val="hybridMultilevel"/>
    <w:tmpl w:val="82C43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C01CFA"/>
    <w:multiLevelType w:val="multilevel"/>
    <w:tmpl w:val="D3F4B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E8181C"/>
    <w:multiLevelType w:val="hybridMultilevel"/>
    <w:tmpl w:val="2E062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7C7040"/>
    <w:multiLevelType w:val="hybridMultilevel"/>
    <w:tmpl w:val="E6CCDF90"/>
    <w:lvl w:ilvl="0" w:tplc="3FB8E5C2">
      <w:numFmt w:val="bullet"/>
      <w:lvlText w:val="-"/>
      <w:lvlJc w:val="left"/>
      <w:pPr>
        <w:ind w:left="720" w:hanging="360"/>
      </w:pPr>
      <w:rPr>
        <w:rFonts w:ascii="Theano Didot" w:eastAsiaTheme="minorHAnsi" w:hAnsi="Theano Dido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6147E2"/>
    <w:multiLevelType w:val="hybridMultilevel"/>
    <w:tmpl w:val="485AF5A0"/>
    <w:lvl w:ilvl="0" w:tplc="BC860E76">
      <w:numFmt w:val="bullet"/>
      <w:lvlText w:val="-"/>
      <w:lvlJc w:val="left"/>
      <w:pPr>
        <w:ind w:left="720" w:hanging="360"/>
      </w:pPr>
      <w:rPr>
        <w:rFonts w:ascii="Theano Didot" w:eastAsiaTheme="minorHAnsi" w:hAnsi="Theano Dido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E20E3"/>
    <w:multiLevelType w:val="hybridMultilevel"/>
    <w:tmpl w:val="2216233E"/>
    <w:lvl w:ilvl="0" w:tplc="3E5EF6A0">
      <w:numFmt w:val="bullet"/>
      <w:lvlText w:val="-"/>
      <w:lvlJc w:val="left"/>
      <w:pPr>
        <w:ind w:left="720" w:hanging="360"/>
      </w:pPr>
      <w:rPr>
        <w:rFonts w:ascii="Theano Didot" w:eastAsiaTheme="minorHAnsi" w:hAnsi="Theano Dido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4"/>
  </w:num>
  <w:num w:numId="5">
    <w:abstractNumId w:val="0"/>
  </w:num>
  <w:num w:numId="6">
    <w:abstractNumId w:val="5"/>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lliam Yeack">
    <w15:presenceInfo w15:providerId="AD" w15:userId="S-1-5-21-3489137772-3786493204-2603386679-5625"/>
  </w15:person>
  <w15:person w15:author="Sophia Zengierski">
    <w15:presenceInfo w15:providerId="AD" w15:userId="S-1-5-21-2133147896-499326638-6498272-45415"/>
  </w15:person>
  <w15:person w15:author="Sylvia Latorre">
    <w15:presenceInfo w15:providerId="None" w15:userId="Sylvia Lator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8FE"/>
    <w:rsid w:val="000116DC"/>
    <w:rsid w:val="00060EA5"/>
    <w:rsid w:val="000C3919"/>
    <w:rsid w:val="00100C69"/>
    <w:rsid w:val="00205E8A"/>
    <w:rsid w:val="00294355"/>
    <w:rsid w:val="003036ED"/>
    <w:rsid w:val="003A1964"/>
    <w:rsid w:val="004018EE"/>
    <w:rsid w:val="005A59E6"/>
    <w:rsid w:val="006D0663"/>
    <w:rsid w:val="007748FF"/>
    <w:rsid w:val="007B539C"/>
    <w:rsid w:val="00820BFC"/>
    <w:rsid w:val="008A6BC8"/>
    <w:rsid w:val="008F28FE"/>
    <w:rsid w:val="009254E6"/>
    <w:rsid w:val="0099212D"/>
    <w:rsid w:val="009C7324"/>
    <w:rsid w:val="00A13415"/>
    <w:rsid w:val="00BA519A"/>
    <w:rsid w:val="00BB5E6A"/>
    <w:rsid w:val="00C47FEC"/>
    <w:rsid w:val="00CA3354"/>
    <w:rsid w:val="00D001C6"/>
    <w:rsid w:val="00E03597"/>
    <w:rsid w:val="00E972FA"/>
    <w:rsid w:val="00EC7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AA6DC"/>
  <w15:chartTrackingRefBased/>
  <w15:docId w15:val="{BD21756D-DA80-4B9F-944A-21AD2A2A5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0EA5"/>
    <w:pPr>
      <w:ind w:left="720"/>
      <w:contextualSpacing/>
    </w:pPr>
  </w:style>
  <w:style w:type="character" w:styleId="CommentReference">
    <w:name w:val="annotation reference"/>
    <w:basedOn w:val="DefaultParagraphFont"/>
    <w:uiPriority w:val="99"/>
    <w:semiHidden/>
    <w:unhideWhenUsed/>
    <w:rsid w:val="00D001C6"/>
    <w:rPr>
      <w:sz w:val="16"/>
      <w:szCs w:val="16"/>
    </w:rPr>
  </w:style>
  <w:style w:type="paragraph" w:styleId="CommentText">
    <w:name w:val="annotation text"/>
    <w:basedOn w:val="Normal"/>
    <w:link w:val="CommentTextChar"/>
    <w:uiPriority w:val="99"/>
    <w:semiHidden/>
    <w:unhideWhenUsed/>
    <w:rsid w:val="00D001C6"/>
    <w:pPr>
      <w:spacing w:line="240" w:lineRule="auto"/>
    </w:pPr>
    <w:rPr>
      <w:sz w:val="20"/>
      <w:szCs w:val="20"/>
    </w:rPr>
  </w:style>
  <w:style w:type="character" w:customStyle="1" w:styleId="CommentTextChar">
    <w:name w:val="Comment Text Char"/>
    <w:basedOn w:val="DefaultParagraphFont"/>
    <w:link w:val="CommentText"/>
    <w:uiPriority w:val="99"/>
    <w:semiHidden/>
    <w:rsid w:val="00D001C6"/>
    <w:rPr>
      <w:sz w:val="20"/>
      <w:szCs w:val="20"/>
    </w:rPr>
  </w:style>
  <w:style w:type="paragraph" w:styleId="CommentSubject">
    <w:name w:val="annotation subject"/>
    <w:basedOn w:val="CommentText"/>
    <w:next w:val="CommentText"/>
    <w:link w:val="CommentSubjectChar"/>
    <w:uiPriority w:val="99"/>
    <w:semiHidden/>
    <w:unhideWhenUsed/>
    <w:rsid w:val="00D001C6"/>
    <w:rPr>
      <w:b/>
      <w:bCs/>
    </w:rPr>
  </w:style>
  <w:style w:type="character" w:customStyle="1" w:styleId="CommentSubjectChar">
    <w:name w:val="Comment Subject Char"/>
    <w:basedOn w:val="CommentTextChar"/>
    <w:link w:val="CommentSubject"/>
    <w:uiPriority w:val="99"/>
    <w:semiHidden/>
    <w:rsid w:val="00D001C6"/>
    <w:rPr>
      <w:b/>
      <w:bCs/>
      <w:sz w:val="20"/>
      <w:szCs w:val="20"/>
    </w:rPr>
  </w:style>
  <w:style w:type="paragraph" w:styleId="BalloonText">
    <w:name w:val="Balloon Text"/>
    <w:basedOn w:val="Normal"/>
    <w:link w:val="BalloonTextChar"/>
    <w:uiPriority w:val="99"/>
    <w:semiHidden/>
    <w:unhideWhenUsed/>
    <w:rsid w:val="00D001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1C6"/>
    <w:rPr>
      <w:rFonts w:ascii="Segoe UI" w:hAnsi="Segoe UI" w:cs="Segoe UI"/>
      <w:sz w:val="18"/>
      <w:szCs w:val="18"/>
    </w:rPr>
  </w:style>
  <w:style w:type="paragraph" w:styleId="NormalWeb">
    <w:name w:val="Normal (Web)"/>
    <w:basedOn w:val="Normal"/>
    <w:uiPriority w:val="99"/>
    <w:unhideWhenUsed/>
    <w:rsid w:val="000116D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05736">
      <w:bodyDiv w:val="1"/>
      <w:marLeft w:val="0"/>
      <w:marRight w:val="0"/>
      <w:marTop w:val="0"/>
      <w:marBottom w:val="0"/>
      <w:divBdr>
        <w:top w:val="none" w:sz="0" w:space="0" w:color="auto"/>
        <w:left w:val="none" w:sz="0" w:space="0" w:color="auto"/>
        <w:bottom w:val="none" w:sz="0" w:space="0" w:color="auto"/>
        <w:right w:val="none" w:sz="0" w:space="0" w:color="auto"/>
      </w:divBdr>
    </w:div>
    <w:div w:id="1875733968">
      <w:bodyDiv w:val="1"/>
      <w:marLeft w:val="0"/>
      <w:marRight w:val="0"/>
      <w:marTop w:val="0"/>
      <w:marBottom w:val="0"/>
      <w:divBdr>
        <w:top w:val="none" w:sz="0" w:space="0" w:color="auto"/>
        <w:left w:val="none" w:sz="0" w:space="0" w:color="auto"/>
        <w:bottom w:val="none" w:sz="0" w:space="0" w:color="auto"/>
        <w:right w:val="none" w:sz="0" w:space="0" w:color="auto"/>
      </w:divBdr>
    </w:div>
    <w:div w:id="191496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0681BE495EA140951B2F882B45F6A9" ma:contentTypeVersion="4" ma:contentTypeDescription="Create a new document." ma:contentTypeScope="" ma:versionID="b9821ebcf99a37ef60f7965890294341">
  <xsd:schema xmlns:xsd="http://www.w3.org/2001/XMLSchema" xmlns:xs="http://www.w3.org/2001/XMLSchema" xmlns:p="http://schemas.microsoft.com/office/2006/metadata/properties" xmlns:ns2="85abaf38-630d-4a01-ad60-d48e6a4fb54a" targetNamespace="http://schemas.microsoft.com/office/2006/metadata/properties" ma:root="true" ma:fieldsID="f0e7994410642f555227e1b51ca91ef8" ns2:_="">
    <xsd:import namespace="85abaf38-630d-4a01-ad60-d48e6a4fb5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baf38-630d-4a01-ad60-d48e6a4fb54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64FF40-7290-4B32-B963-E7B1C5BEF910}"/>
</file>

<file path=customXml/itemProps2.xml><?xml version="1.0" encoding="utf-8"?>
<ds:datastoreItem xmlns:ds="http://schemas.openxmlformats.org/officeDocument/2006/customXml" ds:itemID="{C270BE49-A76A-4D36-BCA1-6567AEEB5F7F}">
  <ds:schemaRefs>
    <ds:schemaRef ds:uri="http://schemas.microsoft.com/sharepoint/v3/contenttype/forms"/>
  </ds:schemaRefs>
</ds:datastoreItem>
</file>

<file path=customXml/itemProps3.xml><?xml version="1.0" encoding="utf-8"?>
<ds:datastoreItem xmlns:ds="http://schemas.openxmlformats.org/officeDocument/2006/customXml" ds:itemID="{5429BC20-EDDD-4192-B5C9-86EA0FCC6327}">
  <ds:schemaRefs>
    <ds:schemaRef ds:uri="85abaf38-630d-4a01-ad60-d48e6a4fb54a"/>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Yeack</dc:creator>
  <cp:keywords/>
  <dc:description/>
  <cp:lastModifiedBy>William Yeack</cp:lastModifiedBy>
  <cp:revision>10</cp:revision>
  <dcterms:created xsi:type="dcterms:W3CDTF">2017-10-24T20:26:00Z</dcterms:created>
  <dcterms:modified xsi:type="dcterms:W3CDTF">2017-11-03T23:23:00Z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0x010100F40681BE495EA140951B2F882B45F6A9</vt:lpwstr>
  </property>
</Properties>
</file>