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7B45E" w14:textId="77777777" w:rsidR="00243129" w:rsidRPr="00BC24D3" w:rsidRDefault="00243129" w:rsidP="00243129">
      <w:pPr>
        <w:pStyle w:val="NoteLevel1"/>
        <w:numPr>
          <w:ilvl w:val="0"/>
          <w:numId w:val="0"/>
        </w:numPr>
        <w:rPr>
          <w:rFonts w:ascii="Neutra Text-Light Alt" w:hAnsi="Neutra Text-Light Alt"/>
        </w:rPr>
      </w:pPr>
      <w:r w:rsidRPr="00BC24D3">
        <w:rPr>
          <w:rFonts w:ascii="Neutra Text-Light Alt" w:hAnsi="Neutra Text-Light Alt"/>
        </w:rPr>
        <w:t xml:space="preserve">Front page  </w:t>
      </w:r>
      <w:r w:rsidRPr="00BC24D3">
        <w:rPr>
          <w:rFonts w:ascii="Neutra Text-Light Alt" w:hAnsi="Neutra Text-Light Alt"/>
        </w:rPr>
        <w:tab/>
      </w:r>
      <w:r w:rsidRPr="00BC24D3">
        <w:rPr>
          <w:rFonts w:ascii="Neutra Text-Light Alt" w:hAnsi="Neutra Text-Light Alt"/>
        </w:rPr>
        <w:tab/>
      </w:r>
      <w:r w:rsidRPr="00BC24D3">
        <w:rPr>
          <w:rFonts w:ascii="Neutra Text-Light Alt" w:hAnsi="Neutra Text-Light Alt"/>
        </w:rPr>
        <w:tab/>
      </w:r>
      <w:r w:rsidRPr="00BC24D3">
        <w:rPr>
          <w:rFonts w:ascii="Neutra Text-Light Alt" w:hAnsi="Neutra Text-Light Alt"/>
        </w:rPr>
        <w:tab/>
      </w:r>
      <w:r w:rsidRPr="00BC24D3">
        <w:rPr>
          <w:rFonts w:ascii="Neutra Text-Light Alt" w:hAnsi="Neutra Text-Light Alt"/>
        </w:rPr>
        <w:tab/>
      </w:r>
      <w:r w:rsidRPr="00BC24D3">
        <w:rPr>
          <w:rFonts w:ascii="Neutra Text-Light Alt" w:hAnsi="Neutra Text-Light Alt"/>
        </w:rPr>
        <w:tab/>
      </w:r>
      <w:r w:rsidRPr="00BC24D3">
        <w:rPr>
          <w:rFonts w:ascii="Neutra Text-Light Alt" w:hAnsi="Neutra Text-Light Alt"/>
        </w:rPr>
        <w:tab/>
      </w:r>
      <w:r w:rsidRPr="00BC24D3">
        <w:rPr>
          <w:rFonts w:ascii="Neutra Text-Light Alt" w:hAnsi="Neutra Text-Light Alt"/>
        </w:rPr>
        <w:tab/>
      </w:r>
      <w:r w:rsidRPr="00BC24D3">
        <w:rPr>
          <w:rFonts w:ascii="Neutra Text-Light Alt" w:hAnsi="Neutra Text-Light Alt"/>
        </w:rPr>
        <w:tab/>
      </w:r>
    </w:p>
    <w:p w14:paraId="581F247B" w14:textId="77777777" w:rsidR="00243129" w:rsidRDefault="00243129" w:rsidP="00243129">
      <w:pPr>
        <w:pStyle w:val="NoteLevel1"/>
        <w:rPr>
          <w:rFonts w:ascii="Neutra Text-Light Alt" w:hAnsi="Neutra Text-Light Alt"/>
          <w:sz w:val="40"/>
          <w:szCs w:val="40"/>
        </w:rPr>
      </w:pPr>
      <w:r w:rsidRPr="00BC24D3">
        <w:rPr>
          <w:rFonts w:ascii="Neutra Text-Light Alt" w:hAnsi="Neutra Text-Light Alt"/>
          <w:sz w:val="40"/>
          <w:szCs w:val="40"/>
        </w:rPr>
        <w:t xml:space="preserve">Thank you </w:t>
      </w:r>
      <w:r w:rsidRPr="00B46C91">
        <w:rPr>
          <w:rFonts w:ascii="Neutra Text-Light Alt" w:hAnsi="Neutra Text-Light Alt"/>
          <w:sz w:val="40"/>
          <w:szCs w:val="40"/>
        </w:rPr>
        <w:t xml:space="preserve">for becoming </w:t>
      </w:r>
    </w:p>
    <w:p w14:paraId="3DC77493" w14:textId="77777777" w:rsidR="00243129" w:rsidRPr="00B46C91" w:rsidRDefault="00243129" w:rsidP="00243129">
      <w:pPr>
        <w:pStyle w:val="NoteLevel1"/>
        <w:rPr>
          <w:rFonts w:ascii="Neutra Text-Light Alt" w:hAnsi="Neutra Text-Light Alt"/>
          <w:sz w:val="40"/>
          <w:szCs w:val="40"/>
        </w:rPr>
      </w:pPr>
      <w:proofErr w:type="gramStart"/>
      <w:r w:rsidRPr="00B46C91">
        <w:rPr>
          <w:rFonts w:ascii="Neutra Text-Light Alt" w:hAnsi="Neutra Text-Light Alt"/>
          <w:sz w:val="40"/>
          <w:szCs w:val="40"/>
        </w:rPr>
        <w:t>a</w:t>
      </w:r>
      <w:proofErr w:type="gramEnd"/>
      <w:r w:rsidRPr="00B46C91">
        <w:rPr>
          <w:rFonts w:ascii="Neutra Text-Light Alt" w:hAnsi="Neutra Text-Light Alt"/>
          <w:sz w:val="40"/>
          <w:szCs w:val="40"/>
        </w:rPr>
        <w:t xml:space="preserve"> School for Life child sponsor</w:t>
      </w:r>
    </w:p>
    <w:p w14:paraId="27D008D7" w14:textId="77777777" w:rsidR="00243129" w:rsidRDefault="00243129" w:rsidP="00243129">
      <w:pPr>
        <w:pStyle w:val="NoteLevel1"/>
        <w:numPr>
          <w:ilvl w:val="0"/>
          <w:numId w:val="0"/>
        </w:numPr>
        <w:rPr>
          <w:rFonts w:ascii="Neutra Text-Light Alt" w:hAnsi="Neutra Text-Light Alt"/>
          <w:sz w:val="40"/>
          <w:szCs w:val="40"/>
        </w:rPr>
      </w:pPr>
      <w:r>
        <w:rPr>
          <w:rFonts w:ascii="Neutra Text-Light Alt" w:hAnsi="Neutra Text-Light Alt"/>
          <w:noProof/>
          <w:sz w:val="40"/>
          <w:szCs w:val="40"/>
        </w:rPr>
        <w:drawing>
          <wp:inline distT="0" distB="0" distL="0" distR="0" wp14:anchorId="5CEFFC82" wp14:editId="7DB6F1C5">
            <wp:extent cx="2057400" cy="2685195"/>
            <wp:effectExtent l="0" t="0" r="0"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57400" cy="2685195"/>
                    </a:xfrm>
                    <a:prstGeom prst="rect">
                      <a:avLst/>
                    </a:prstGeom>
                    <a:noFill/>
                    <a:ln>
                      <a:noFill/>
                    </a:ln>
                  </pic:spPr>
                </pic:pic>
              </a:graphicData>
            </a:graphic>
          </wp:inline>
        </w:drawing>
      </w:r>
    </w:p>
    <w:p w14:paraId="72EFE6FC" w14:textId="77777777" w:rsidR="00243129" w:rsidRDefault="00243129" w:rsidP="00243129">
      <w:pPr>
        <w:pStyle w:val="NoteLevel1"/>
        <w:numPr>
          <w:ilvl w:val="0"/>
          <w:numId w:val="0"/>
        </w:numPr>
        <w:rPr>
          <w:rFonts w:ascii="Neutra Text-Light Alt" w:hAnsi="Neutra Text-Light Alt"/>
        </w:rPr>
      </w:pPr>
    </w:p>
    <w:p w14:paraId="787D4B4D" w14:textId="77777777" w:rsidR="00243129" w:rsidRPr="00E11323" w:rsidRDefault="00243129" w:rsidP="00243129">
      <w:pPr>
        <w:pStyle w:val="NoteLevel1"/>
        <w:numPr>
          <w:ilvl w:val="0"/>
          <w:numId w:val="0"/>
        </w:numPr>
        <w:rPr>
          <w:rFonts w:ascii="Neutra Text-Light Alt" w:hAnsi="Neutra Text-Light Alt"/>
        </w:rPr>
      </w:pPr>
      <w:r w:rsidRPr="00E11323">
        <w:rPr>
          <w:rFonts w:ascii="Neutra Text-Light Alt" w:hAnsi="Neutra Text-Light Alt"/>
        </w:rPr>
        <w:t xml:space="preserve">Thank you for believing in a world where every child has access to quality education.  </w:t>
      </w:r>
    </w:p>
    <w:p w14:paraId="79BECF9E" w14:textId="77777777" w:rsidR="00243129" w:rsidRDefault="00243129" w:rsidP="00243129">
      <w:pPr>
        <w:pStyle w:val="NoteLevel1"/>
        <w:numPr>
          <w:ilvl w:val="0"/>
          <w:numId w:val="0"/>
        </w:numPr>
        <w:rPr>
          <w:rFonts w:ascii="Neutra Text-Light Alt" w:hAnsi="Neutra Text-Light Alt"/>
        </w:rPr>
      </w:pPr>
      <w:r w:rsidRPr="00E11323">
        <w:rPr>
          <w:rFonts w:ascii="Neutra Text-Light Alt" w:hAnsi="Neutra Text-Light Alt"/>
          <w:noProof/>
          <w:sz w:val="40"/>
          <w:szCs w:val="40"/>
        </w:rPr>
        <w:drawing>
          <wp:inline distT="0" distB="0" distL="0" distR="0" wp14:anchorId="6E661E01" wp14:editId="5E9A0DEA">
            <wp:extent cx="4572000" cy="3063641"/>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11-23 16.31.41.png"/>
                    <pic:cNvPicPr/>
                  </pic:nvPicPr>
                  <pic:blipFill>
                    <a:blip r:embed="rId10" cstate="email">
                      <a:extLst>
                        <a:ext uri="{28A0092B-C50C-407E-A947-70E740481C1C}">
                          <a14:useLocalDpi xmlns:a14="http://schemas.microsoft.com/office/drawing/2010/main"/>
                        </a:ext>
                      </a:extLst>
                    </a:blip>
                    <a:stretch>
                      <a:fillRect/>
                    </a:stretch>
                  </pic:blipFill>
                  <pic:spPr>
                    <a:xfrm>
                      <a:off x="0" y="0"/>
                      <a:ext cx="4576288" cy="3066514"/>
                    </a:xfrm>
                    <a:prstGeom prst="rect">
                      <a:avLst/>
                    </a:prstGeom>
                  </pic:spPr>
                </pic:pic>
              </a:graphicData>
            </a:graphic>
          </wp:inline>
        </w:drawing>
      </w:r>
    </w:p>
    <w:p w14:paraId="282FC9F9" w14:textId="77777777" w:rsidR="00243129" w:rsidRDefault="00243129" w:rsidP="00243129">
      <w:pPr>
        <w:pStyle w:val="NoteLevel1"/>
        <w:rPr>
          <w:rFonts w:ascii="Neutra Text-Light Alt" w:hAnsi="Neutra Text-Light Alt"/>
        </w:rPr>
      </w:pPr>
    </w:p>
    <w:p w14:paraId="15C40190" w14:textId="77777777" w:rsidR="00B56EE7" w:rsidRDefault="00243129" w:rsidP="00243129">
      <w:pPr>
        <w:pStyle w:val="NoteLevel1"/>
        <w:rPr>
          <w:ins w:id="0" w:author="Sally Killoran" w:date="2017-01-17T09:50:00Z"/>
          <w:rFonts w:ascii="Neutra Text-Light Alt" w:hAnsi="Neutra Text-Light Alt"/>
        </w:rPr>
      </w:pPr>
      <w:r w:rsidRPr="00BC24D3">
        <w:rPr>
          <w:rFonts w:ascii="Neutra Text-Light Alt" w:hAnsi="Neutra Text-Light Alt"/>
        </w:rPr>
        <w:t>In Uganda</w:t>
      </w:r>
      <w:r>
        <w:rPr>
          <w:rFonts w:ascii="Neutra Text-Light Alt" w:hAnsi="Neutra Text-Light Alt"/>
        </w:rPr>
        <w:t>,</w:t>
      </w:r>
      <w:r w:rsidRPr="00BC24D3">
        <w:rPr>
          <w:rFonts w:ascii="Neutra Text-Light Alt" w:hAnsi="Neutra Text-Light Alt"/>
        </w:rPr>
        <w:t xml:space="preserve"> 7</w:t>
      </w:r>
      <w:r>
        <w:rPr>
          <w:rFonts w:ascii="Neutra Text-Light Alt" w:hAnsi="Neutra Text-Light Alt"/>
        </w:rPr>
        <w:t xml:space="preserve"> in </w:t>
      </w:r>
      <w:r w:rsidRPr="00BC24D3">
        <w:rPr>
          <w:rFonts w:ascii="Neutra Text-Light Alt" w:hAnsi="Neutra Text-Light Alt"/>
        </w:rPr>
        <w:t xml:space="preserve">10 children won’t finish primary school. </w:t>
      </w:r>
    </w:p>
    <w:p w14:paraId="4C642CC0" w14:textId="3A39CC3E" w:rsidR="00243129" w:rsidRPr="00E11323" w:rsidRDefault="00243129" w:rsidP="00243129">
      <w:pPr>
        <w:pStyle w:val="NoteLevel1"/>
        <w:rPr>
          <w:rFonts w:ascii="Neutra Text-Light Alt" w:hAnsi="Neutra Text-Light Alt"/>
        </w:rPr>
      </w:pPr>
      <w:del w:id="1" w:author="Annabelle Chauncy" w:date="2017-01-16T17:56:00Z">
        <w:r w:rsidDel="00855C09">
          <w:rPr>
            <w:rFonts w:ascii="Neutra Text-Light Alt" w:hAnsi="Neutra Text-Light Alt"/>
          </w:rPr>
          <w:delText>We don’t think that’s good enough</w:delText>
        </w:r>
      </w:del>
      <w:ins w:id="2" w:author="Annabelle Chauncy" w:date="2017-01-16T17:56:00Z">
        <w:r w:rsidR="00855C09">
          <w:rPr>
            <w:rFonts w:ascii="Neutra Text-Light Alt" w:hAnsi="Neutra Text-Light Alt"/>
          </w:rPr>
          <w:t xml:space="preserve">Can you imagine what Australia would look like if we </w:t>
        </w:r>
        <w:del w:id="3" w:author="Sally Killoran" w:date="2017-01-17T09:50:00Z">
          <w:r w:rsidR="00855C09" w:rsidDel="00B56EE7">
            <w:rPr>
              <w:rFonts w:ascii="Neutra Text-Light Alt" w:hAnsi="Neutra Text-Light Alt"/>
            </w:rPr>
            <w:delText>had those same</w:delText>
          </w:r>
        </w:del>
      </w:ins>
      <w:ins w:id="4" w:author="Sally Killoran" w:date="2017-01-17T09:50:00Z">
        <w:r w:rsidR="00B56EE7">
          <w:rPr>
            <w:rFonts w:ascii="Neutra Text-Light Alt" w:hAnsi="Neutra Text-Light Alt"/>
          </w:rPr>
          <w:t>shared these</w:t>
        </w:r>
      </w:ins>
      <w:ins w:id="5" w:author="Annabelle Chauncy" w:date="2017-01-16T17:56:00Z">
        <w:r w:rsidR="00855C09">
          <w:rPr>
            <w:rFonts w:ascii="Neutra Text-Light Alt" w:hAnsi="Neutra Text-Light Alt"/>
          </w:rPr>
          <w:t xml:space="preserve"> statistics?</w:t>
        </w:r>
      </w:ins>
      <w:del w:id="6" w:author="Annabelle Chauncy" w:date="2017-01-16T17:56:00Z">
        <w:r w:rsidDel="00855C09">
          <w:rPr>
            <w:rFonts w:ascii="Neutra Text-Light Alt" w:hAnsi="Neutra Text-Light Alt"/>
          </w:rPr>
          <w:delText>, which</w:delText>
        </w:r>
      </w:del>
      <w:ins w:id="7" w:author="Annabelle Chauncy" w:date="2017-01-16T17:56:00Z">
        <w:r w:rsidR="00855C09">
          <w:rPr>
            <w:rFonts w:ascii="Neutra Text-Light Alt" w:hAnsi="Neutra Text-Light Alt"/>
          </w:rPr>
          <w:t xml:space="preserve"> This</w:t>
        </w:r>
      </w:ins>
      <w:r>
        <w:rPr>
          <w:rFonts w:ascii="Neutra Text-Light Alt" w:hAnsi="Neutra Text-Light Alt"/>
        </w:rPr>
        <w:t xml:space="preserve"> is why we are developing a sustainable model of education. Our</w:t>
      </w:r>
      <w:r w:rsidRPr="00BC24D3">
        <w:rPr>
          <w:rFonts w:ascii="Neutra Text-Light Alt" w:hAnsi="Neutra Text-Light Alt"/>
        </w:rPr>
        <w:t xml:space="preserve"> community-led schools </w:t>
      </w:r>
      <w:r>
        <w:rPr>
          <w:rFonts w:ascii="Neutra Text-Light Alt" w:hAnsi="Neutra Text-Light Alt"/>
        </w:rPr>
        <w:t xml:space="preserve">provide a hand up, not a hand out, because </w:t>
      </w:r>
      <w:r w:rsidRPr="00E11323">
        <w:rPr>
          <w:rFonts w:ascii="Neutra Text-Light Alt" w:hAnsi="Neutra Text-Light Alt"/>
        </w:rPr>
        <w:t xml:space="preserve">like you, we believe education is the greatest way to make a difference to the world. </w:t>
      </w:r>
      <w:ins w:id="8" w:author="Sally Killoran" w:date="2017-01-18T10:02:00Z">
        <w:r w:rsidR="00172D2A">
          <w:rPr>
            <w:rFonts w:ascii="Neutra Text-Light Alt" w:hAnsi="Neutra Text-Light Alt"/>
          </w:rPr>
          <w:t>Your sponsorship gives a child living in poverty the gift of education</w:t>
        </w:r>
      </w:ins>
      <w:ins w:id="9" w:author="Sally Killoran" w:date="2017-01-18T10:03:00Z">
        <w:r w:rsidR="00172D2A">
          <w:rPr>
            <w:rFonts w:ascii="Neutra Text-Light Alt" w:hAnsi="Neutra Text-Light Alt"/>
          </w:rPr>
          <w:t xml:space="preserve">. </w:t>
        </w:r>
      </w:ins>
      <w:ins w:id="10" w:author="Sally Killoran" w:date="2017-01-18T10:02:00Z">
        <w:r w:rsidR="00172D2A">
          <w:rPr>
            <w:rFonts w:ascii="Neutra Text-Light Alt" w:hAnsi="Neutra Text-Light Alt"/>
          </w:rPr>
          <w:t xml:space="preserve">You are giving a child the freedom to change their life. </w:t>
        </w:r>
      </w:ins>
    </w:p>
    <w:p w14:paraId="3A158CAE" w14:textId="77777777" w:rsidR="00243129" w:rsidRPr="00BC24D3" w:rsidRDefault="00243129" w:rsidP="00243129">
      <w:pPr>
        <w:pStyle w:val="NoteLevel1"/>
        <w:rPr>
          <w:rFonts w:ascii="Neutra Text-Light Alt" w:hAnsi="Neutra Text-Light Alt"/>
        </w:rPr>
      </w:pPr>
    </w:p>
    <w:p w14:paraId="67C2BB43" w14:textId="77777777"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Welcome to the global School </w:t>
      </w:r>
      <w:r>
        <w:rPr>
          <w:rFonts w:ascii="Neutra Text-Light Alt" w:hAnsi="Neutra Text-Light Alt"/>
        </w:rPr>
        <w:t>for Life community!</w:t>
      </w:r>
      <w:r w:rsidRPr="00BC24D3">
        <w:rPr>
          <w:rFonts w:ascii="Neutra Text-Light Alt" w:hAnsi="Neutra Text-Light Alt"/>
        </w:rPr>
        <w:t xml:space="preserve"> </w:t>
      </w:r>
    </w:p>
    <w:p w14:paraId="3496E131" w14:textId="77777777" w:rsidR="00243129" w:rsidRPr="00BC24D3" w:rsidRDefault="00243129" w:rsidP="00243129">
      <w:pPr>
        <w:pStyle w:val="NoteLevel1"/>
        <w:rPr>
          <w:rFonts w:ascii="Neutra Text-Light Alt" w:hAnsi="Neutra Text-Light Alt"/>
        </w:rPr>
      </w:pPr>
    </w:p>
    <w:p w14:paraId="1B49E534" w14:textId="77777777" w:rsidR="00243129" w:rsidRPr="00BC24D3" w:rsidRDefault="00243129" w:rsidP="00243129">
      <w:pPr>
        <w:pStyle w:val="NoteLevel1"/>
        <w:rPr>
          <w:rFonts w:ascii="Neutra Text-Light Alt" w:hAnsi="Neutra Text-Light Alt"/>
        </w:rPr>
      </w:pPr>
    </w:p>
    <w:p w14:paraId="7CEAAB8B" w14:textId="77777777" w:rsidR="00243129" w:rsidRPr="00BC24D3" w:rsidRDefault="00243129" w:rsidP="00243129">
      <w:pPr>
        <w:pStyle w:val="NoteLevel1"/>
        <w:rPr>
          <w:rFonts w:ascii="Neutra Text-Light Alt" w:hAnsi="Neutra Text-Light Alt"/>
        </w:rPr>
      </w:pPr>
    </w:p>
    <w:p w14:paraId="51C3E16A" w14:textId="77777777" w:rsidR="00243129" w:rsidRPr="00BC24D3" w:rsidRDefault="00243129" w:rsidP="00243129">
      <w:pPr>
        <w:pStyle w:val="NoteLevel1"/>
        <w:rPr>
          <w:rFonts w:ascii="Neutra Text-Light Alt" w:hAnsi="Neutra Text-Light Alt"/>
        </w:rPr>
      </w:pPr>
    </w:p>
    <w:p w14:paraId="62AB8B54" w14:textId="77777777" w:rsidR="00243129" w:rsidRPr="00E11323" w:rsidRDefault="00243129" w:rsidP="00243129">
      <w:pPr>
        <w:pStyle w:val="NoteLevel1"/>
        <w:rPr>
          <w:rFonts w:ascii="Neutra Text-Light Alt" w:hAnsi="Neutra Text-Light Alt"/>
          <w:sz w:val="40"/>
          <w:szCs w:val="40"/>
        </w:rPr>
      </w:pPr>
      <w:r w:rsidRPr="00E11323">
        <w:rPr>
          <w:rFonts w:ascii="Neutra Text-Light Alt" w:hAnsi="Neutra Text-Light Alt"/>
          <w:sz w:val="32"/>
          <w:szCs w:val="32"/>
        </w:rPr>
        <w:t xml:space="preserve">Thank you for giving a child a hand up, </w:t>
      </w:r>
    </w:p>
    <w:p w14:paraId="6A0CFDF7" w14:textId="77777777" w:rsidR="00243129" w:rsidRPr="00BC23AD" w:rsidRDefault="00243129" w:rsidP="00243129">
      <w:pPr>
        <w:pStyle w:val="NoteLevel1"/>
        <w:rPr>
          <w:rFonts w:ascii="Neutra Text-Light Alt" w:hAnsi="Neutra Text-Light Alt"/>
          <w:sz w:val="32"/>
          <w:szCs w:val="32"/>
        </w:rPr>
      </w:pPr>
      <w:r w:rsidRPr="00BC23AD">
        <w:rPr>
          <w:rFonts w:ascii="Neutra Text-Light Alt" w:hAnsi="Neutra Text-Light Alt"/>
          <w:sz w:val="32"/>
          <w:szCs w:val="32"/>
        </w:rPr>
        <w:t>Thank you for believing in the power of education,</w:t>
      </w:r>
    </w:p>
    <w:p w14:paraId="0F77CE84" w14:textId="77777777" w:rsidR="00243129" w:rsidRPr="00BC23AD" w:rsidRDefault="00243129" w:rsidP="00243129">
      <w:pPr>
        <w:pStyle w:val="NoteLevel1"/>
        <w:rPr>
          <w:rFonts w:ascii="Neutra Text-Light Alt" w:hAnsi="Neutra Text-Light Alt"/>
          <w:sz w:val="32"/>
          <w:szCs w:val="32"/>
        </w:rPr>
      </w:pPr>
      <w:r w:rsidRPr="00BC23AD">
        <w:rPr>
          <w:rFonts w:ascii="Neutra Text-Light Alt" w:hAnsi="Neutra Text-Light Alt"/>
          <w:sz w:val="32"/>
          <w:szCs w:val="32"/>
        </w:rPr>
        <w:t xml:space="preserve">Thank you for granting a child the freedom to change their future.  </w:t>
      </w:r>
    </w:p>
    <w:p w14:paraId="023A5302" w14:textId="77777777" w:rsidR="00243129" w:rsidRDefault="00243129" w:rsidP="00243129">
      <w:pPr>
        <w:pStyle w:val="NoteLevel1"/>
        <w:numPr>
          <w:ilvl w:val="0"/>
          <w:numId w:val="0"/>
        </w:numPr>
        <w:rPr>
          <w:rFonts w:ascii="Neutra Text-Light Alt" w:hAnsi="Neutra Text-Light Alt"/>
          <w:sz w:val="40"/>
          <w:szCs w:val="40"/>
        </w:rPr>
      </w:pPr>
    </w:p>
    <w:p w14:paraId="128F17EC" w14:textId="77777777" w:rsidR="00243129" w:rsidRPr="00BC23AD" w:rsidRDefault="00243129" w:rsidP="00243129">
      <w:pPr>
        <w:pStyle w:val="NoteLevel1"/>
        <w:rPr>
          <w:rFonts w:ascii="Neutra Text-Light Alt" w:hAnsi="Neutra Text-Light Alt"/>
          <w:sz w:val="28"/>
          <w:szCs w:val="28"/>
        </w:rPr>
      </w:pPr>
      <w:r w:rsidRPr="00BC23AD">
        <w:rPr>
          <w:rFonts w:ascii="Neutra Text-Light Alt" w:hAnsi="Neutra Text-Light Alt"/>
          <w:sz w:val="28"/>
          <w:szCs w:val="28"/>
        </w:rPr>
        <w:t>Your sponsor child goes to school here</w:t>
      </w:r>
    </w:p>
    <w:p w14:paraId="169561F3" w14:textId="77777777" w:rsidR="00243129" w:rsidRPr="00BC23AD" w:rsidRDefault="00243129" w:rsidP="00243129">
      <w:pPr>
        <w:pStyle w:val="NoteLevel1"/>
        <w:rPr>
          <w:rFonts w:ascii="Neutra Text-Light Alt" w:hAnsi="Neutra Text-Light Alt"/>
          <w:i/>
          <w:sz w:val="28"/>
          <w:szCs w:val="28"/>
        </w:rPr>
      </w:pPr>
      <w:r w:rsidRPr="00BC23AD">
        <w:rPr>
          <w:rFonts w:ascii="Neutra Text-Light Alt" w:hAnsi="Neutra Text-Light Alt"/>
          <w:i/>
          <w:sz w:val="28"/>
          <w:szCs w:val="28"/>
        </w:rPr>
        <w:t>Map of Uganda – Annabelle has commissioned.</w:t>
      </w:r>
    </w:p>
    <w:p w14:paraId="7BDB6E02" w14:textId="77777777" w:rsidR="00243129" w:rsidRPr="00BC23AD" w:rsidRDefault="00243129" w:rsidP="00243129">
      <w:pPr>
        <w:pStyle w:val="NoteLevel1"/>
        <w:rPr>
          <w:rFonts w:ascii="Neutra Text-Light Alt" w:hAnsi="Neutra Text-Light Alt"/>
          <w:i/>
          <w:sz w:val="28"/>
          <w:szCs w:val="28"/>
        </w:rPr>
      </w:pPr>
    </w:p>
    <w:tbl>
      <w:tblPr>
        <w:tblStyle w:val="TableGrid"/>
        <w:tblW w:w="8929" w:type="dxa"/>
        <w:tblLook w:val="04A0" w:firstRow="1" w:lastRow="0" w:firstColumn="1" w:lastColumn="0" w:noHBand="0" w:noVBand="1"/>
      </w:tblPr>
      <w:tblGrid>
        <w:gridCol w:w="8929"/>
      </w:tblGrid>
      <w:tr w:rsidR="00243129" w:rsidRPr="00BC24D3" w14:paraId="36BE9963" w14:textId="77777777" w:rsidTr="00810F35">
        <w:trPr>
          <w:trHeight w:val="259"/>
        </w:trPr>
        <w:tc>
          <w:tcPr>
            <w:tcW w:w="8929" w:type="dxa"/>
          </w:tcPr>
          <w:p w14:paraId="2C182E8D" w14:textId="77777777" w:rsidR="00243129" w:rsidRPr="00BC24D3" w:rsidRDefault="00243129" w:rsidP="00810F35">
            <w:pPr>
              <w:pStyle w:val="NoteLevel1"/>
              <w:rPr>
                <w:rFonts w:ascii="Neutra Text-Light Alt" w:hAnsi="Neutra Text-Light Alt"/>
              </w:rPr>
            </w:pPr>
            <w:r>
              <w:rPr>
                <w:rFonts w:ascii="Neutra Text-Light Alt" w:hAnsi="Neutra Text-Light Alt"/>
              </w:rPr>
              <w:t>Fact box:</w:t>
            </w:r>
            <w:r w:rsidRPr="00BC24D3">
              <w:rPr>
                <w:rFonts w:ascii="Neutra Text-Light Alt" w:hAnsi="Neutra Text-Light Alt"/>
              </w:rPr>
              <w:t xml:space="preserve"> About Uganda </w:t>
            </w:r>
          </w:p>
        </w:tc>
      </w:tr>
      <w:tr w:rsidR="00243129" w:rsidRPr="00BC24D3" w14:paraId="59DBD2EC" w14:textId="77777777" w:rsidTr="00810F35">
        <w:trPr>
          <w:trHeight w:val="74"/>
        </w:trPr>
        <w:tc>
          <w:tcPr>
            <w:tcW w:w="8929" w:type="dxa"/>
          </w:tcPr>
          <w:p w14:paraId="490F2D5A" w14:textId="77777777"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 xml:space="preserve">Uganda is smaller than the Australian state of Victoria. </w:t>
            </w:r>
          </w:p>
          <w:p w14:paraId="664BACFC" w14:textId="77777777"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 xml:space="preserve">It’s a land-locked nation bordered by South Sudan, Kenya, Tanzania, Rwanda, and the Democratic Republic of Congo. </w:t>
            </w:r>
          </w:p>
          <w:p w14:paraId="003830D8" w14:textId="1001CFCC"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The average adult’s daily wage is AU$1.25 a day, although money goes a</w:t>
            </w:r>
            <w:del w:id="11" w:author="Annabelle Chauncy" w:date="2017-01-16T17:57:00Z">
              <w:r w:rsidRPr="00B46C91" w:rsidDel="00855C09">
                <w:rPr>
                  <w:rFonts w:ascii="Neutra Text-Light Alt" w:hAnsi="Neutra Text-Light Alt"/>
                  <w:sz w:val="20"/>
                  <w:szCs w:val="20"/>
                </w:rPr>
                <w:delText xml:space="preserve">n incredibly </w:delText>
              </w:r>
            </w:del>
            <w:ins w:id="12" w:author="Annabelle Chauncy" w:date="2017-01-16T17:57:00Z">
              <w:r w:rsidR="00855C09">
                <w:rPr>
                  <w:rFonts w:ascii="Neutra Text-Light Alt" w:hAnsi="Neutra Text-Light Alt"/>
                  <w:sz w:val="20"/>
                  <w:szCs w:val="20"/>
                </w:rPr>
                <w:t xml:space="preserve"> lot further </w:t>
              </w:r>
              <w:del w:id="13" w:author="Sally Killoran" w:date="2017-01-17T09:51:00Z">
                <w:r w:rsidR="00855C09" w:rsidDel="00B56EE7">
                  <w:rPr>
                    <w:rFonts w:ascii="Neutra Text-Light Alt" w:hAnsi="Neutra Text-Light Alt"/>
                    <w:sz w:val="20"/>
                    <w:szCs w:val="20"/>
                  </w:rPr>
                  <w:delText>there</w:delText>
                </w:r>
              </w:del>
            </w:ins>
            <w:del w:id="14" w:author="Sally Killoran" w:date="2017-01-17T09:51:00Z">
              <w:r w:rsidRPr="00B46C91" w:rsidDel="00B56EE7">
                <w:rPr>
                  <w:rFonts w:ascii="Neutra Text-Light Alt" w:hAnsi="Neutra Text-Light Alt"/>
                  <w:sz w:val="20"/>
                  <w:szCs w:val="20"/>
                </w:rPr>
                <w:delText>long way</w:delText>
              </w:r>
            </w:del>
            <w:ins w:id="15" w:author="Sally Killoran" w:date="2017-01-17T09:51:00Z">
              <w:r w:rsidR="00B56EE7">
                <w:rPr>
                  <w:rFonts w:ascii="Neutra Text-Light Alt" w:hAnsi="Neutra Text-Light Alt"/>
                  <w:sz w:val="20"/>
                  <w:szCs w:val="20"/>
                </w:rPr>
                <w:t>in Uganda</w:t>
              </w:r>
            </w:ins>
            <w:r w:rsidRPr="00B46C91">
              <w:rPr>
                <w:rFonts w:ascii="Neutra Text-Light Alt" w:hAnsi="Neutra Text-Light Alt"/>
                <w:sz w:val="20"/>
                <w:szCs w:val="20"/>
              </w:rPr>
              <w:t xml:space="preserve"> - it costs just 30c to feed a child three meals a day. </w:t>
            </w:r>
          </w:p>
          <w:p w14:paraId="06B67429" w14:textId="6AE408DD"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 xml:space="preserve">The </w:t>
            </w:r>
            <w:del w:id="16" w:author="Annabelle Chauncy" w:date="2017-01-16T17:57:00Z">
              <w:r w:rsidRPr="00B46C91" w:rsidDel="00855C09">
                <w:rPr>
                  <w:rFonts w:ascii="Neutra Text-Light Alt" w:hAnsi="Neutra Text-Light Alt"/>
                  <w:sz w:val="20"/>
                  <w:szCs w:val="20"/>
                </w:rPr>
                <w:delText xml:space="preserve">inflation </w:delText>
              </w:r>
            </w:del>
            <w:r w:rsidRPr="00B46C91">
              <w:rPr>
                <w:rFonts w:ascii="Neutra Text-Light Alt" w:hAnsi="Neutra Text-Light Alt"/>
                <w:sz w:val="20"/>
                <w:szCs w:val="20"/>
              </w:rPr>
              <w:t xml:space="preserve">rate of the Ugandan shilling to the Aussie dollar is </w:t>
            </w:r>
            <w:del w:id="17" w:author="Annabelle Chauncy" w:date="2017-01-16T17:57:00Z">
              <w:r w:rsidRPr="00B46C91" w:rsidDel="00855C09">
                <w:rPr>
                  <w:rFonts w:ascii="Neutra Text-Light Alt" w:hAnsi="Neutra Text-Light Alt"/>
                  <w:sz w:val="20"/>
                  <w:szCs w:val="20"/>
                </w:rPr>
                <w:delText>xx;1</w:delText>
              </w:r>
            </w:del>
            <w:ins w:id="18" w:author="Annabelle Chauncy" w:date="2017-01-16T17:57:00Z">
              <w:r w:rsidR="00855C09">
                <w:rPr>
                  <w:rFonts w:ascii="Neutra Text-Light Alt" w:hAnsi="Neutra Text-Light Alt"/>
                  <w:sz w:val="20"/>
                  <w:szCs w:val="20"/>
                </w:rPr>
                <w:t>2600:1</w:t>
              </w:r>
            </w:ins>
            <w:r w:rsidRPr="00B46C91">
              <w:rPr>
                <w:rFonts w:ascii="Neutra Text-Light Alt" w:hAnsi="Neutra Text-Light Alt"/>
                <w:sz w:val="20"/>
                <w:szCs w:val="20"/>
              </w:rPr>
              <w:t xml:space="preserve"> – </w:t>
            </w:r>
            <w:del w:id="19" w:author="Annabelle Chauncy" w:date="2017-01-16T17:58:00Z">
              <w:r w:rsidRPr="00B46C91" w:rsidDel="00855C09">
                <w:rPr>
                  <w:rFonts w:ascii="Neutra Text-Light Alt" w:hAnsi="Neutra Text-Light Alt"/>
                  <w:sz w:val="20"/>
                  <w:szCs w:val="20"/>
                </w:rPr>
                <w:delText>the highest it has been in XX years</w:delText>
              </w:r>
            </w:del>
            <w:ins w:id="20" w:author="Annabelle Chauncy" w:date="2017-01-16T17:58:00Z">
              <w:r w:rsidR="00855C09">
                <w:rPr>
                  <w:rFonts w:ascii="Neutra Text-Light Alt" w:hAnsi="Neutra Text-Light Alt"/>
                  <w:sz w:val="20"/>
                  <w:szCs w:val="20"/>
                </w:rPr>
                <w:t>and inflation sits around 7%</w:t>
              </w:r>
            </w:ins>
            <w:r w:rsidRPr="00B46C91">
              <w:rPr>
                <w:rFonts w:ascii="Neutra Text-Light Alt" w:hAnsi="Neutra Text-Light Alt"/>
                <w:sz w:val="20"/>
                <w:szCs w:val="20"/>
              </w:rPr>
              <w:t xml:space="preserve">. </w:t>
            </w:r>
          </w:p>
          <w:p w14:paraId="20930A63" w14:textId="1611407D"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 xml:space="preserve">The staple meal for Ugandans is </w:t>
            </w:r>
            <w:ins w:id="21" w:author="Annabelle Chauncy" w:date="2017-01-16T17:58:00Z">
              <w:r w:rsidR="00855C09">
                <w:rPr>
                  <w:rFonts w:ascii="Neutra Text-Light Alt" w:hAnsi="Neutra Text-Light Alt"/>
                  <w:sz w:val="20"/>
                  <w:szCs w:val="20"/>
                </w:rPr>
                <w:t>c</w:t>
              </w:r>
            </w:ins>
            <w:del w:id="22" w:author="Annabelle Chauncy" w:date="2017-01-16T17:58:00Z">
              <w:r w:rsidRPr="00B46C91" w:rsidDel="00855C09">
                <w:rPr>
                  <w:rFonts w:ascii="Neutra Text-Light Alt" w:hAnsi="Neutra Text-Light Alt"/>
                  <w:sz w:val="20"/>
                  <w:szCs w:val="20"/>
                </w:rPr>
                <w:delText>C</w:delText>
              </w:r>
            </w:del>
            <w:r w:rsidRPr="00B46C91">
              <w:rPr>
                <w:rFonts w:ascii="Neutra Text-Light Alt" w:hAnsi="Neutra Text-Light Alt"/>
                <w:sz w:val="20"/>
                <w:szCs w:val="20"/>
              </w:rPr>
              <w:t xml:space="preserve">assava and beans, although </w:t>
            </w:r>
            <w:proofErr w:type="spellStart"/>
            <w:ins w:id="23" w:author="Annabelle Chauncy" w:date="2017-01-16T17:58:00Z">
              <w:r w:rsidR="00855C09">
                <w:rPr>
                  <w:rFonts w:ascii="Neutra Text-Light Alt" w:hAnsi="Neutra Text-Light Alt"/>
                  <w:sz w:val="20"/>
                  <w:szCs w:val="20"/>
                </w:rPr>
                <w:t>m</w:t>
              </w:r>
            </w:ins>
            <w:del w:id="24" w:author="Annabelle Chauncy" w:date="2017-01-16T17:58:00Z">
              <w:r w:rsidRPr="00B46C91" w:rsidDel="00855C09">
                <w:rPr>
                  <w:rFonts w:ascii="Neutra Text-Light Alt" w:hAnsi="Neutra Text-Light Alt"/>
                  <w:sz w:val="20"/>
                  <w:szCs w:val="20"/>
                </w:rPr>
                <w:delText>M</w:delText>
              </w:r>
            </w:del>
            <w:r w:rsidRPr="00B46C91">
              <w:rPr>
                <w:rFonts w:ascii="Neutra Text-Light Alt" w:hAnsi="Neutra Text-Light Alt"/>
                <w:sz w:val="20"/>
                <w:szCs w:val="20"/>
              </w:rPr>
              <w:t>atooke</w:t>
            </w:r>
            <w:proofErr w:type="spellEnd"/>
            <w:r w:rsidRPr="00B46C91">
              <w:rPr>
                <w:rFonts w:ascii="Neutra Text-Light Alt" w:hAnsi="Neutra Text-Light Alt"/>
                <w:sz w:val="20"/>
                <w:szCs w:val="20"/>
              </w:rPr>
              <w:t xml:space="preserve">, a </w:t>
            </w:r>
            <w:del w:id="25" w:author="Annabelle Chauncy" w:date="2017-01-16T17:58:00Z">
              <w:r w:rsidRPr="00B46C91" w:rsidDel="00855C09">
                <w:rPr>
                  <w:rFonts w:ascii="Neutra Text-Light Alt" w:hAnsi="Neutra Text-Light Alt"/>
                  <w:sz w:val="20"/>
                  <w:szCs w:val="20"/>
                </w:rPr>
                <w:delText>type of</w:delText>
              </w:r>
            </w:del>
            <w:ins w:id="26" w:author="Annabelle Chauncy" w:date="2017-01-16T17:58:00Z">
              <w:r w:rsidR="00855C09">
                <w:rPr>
                  <w:rFonts w:ascii="Neutra Text-Light Alt" w:hAnsi="Neutra Text-Light Alt"/>
                  <w:sz w:val="20"/>
                  <w:szCs w:val="20"/>
                </w:rPr>
                <w:t>green variety of</w:t>
              </w:r>
            </w:ins>
            <w:r w:rsidRPr="00B46C91">
              <w:rPr>
                <w:rFonts w:ascii="Neutra Text-Light Alt" w:hAnsi="Neutra Text-Light Alt"/>
                <w:sz w:val="20"/>
                <w:szCs w:val="20"/>
              </w:rPr>
              <w:t xml:space="preserve"> banana cooked in </w:t>
            </w:r>
            <w:ins w:id="27" w:author="Annabelle Chauncy" w:date="2017-01-16T17:58:00Z">
              <w:r w:rsidR="00855C09">
                <w:rPr>
                  <w:rFonts w:ascii="Neutra Text-Light Alt" w:hAnsi="Neutra Text-Light Alt"/>
                  <w:sz w:val="20"/>
                  <w:szCs w:val="20"/>
                </w:rPr>
                <w:t>it</w:t>
              </w:r>
            </w:ins>
            <w:del w:id="28" w:author="Annabelle Chauncy" w:date="2017-01-16T17:58:00Z">
              <w:r w:rsidRPr="00B46C91" w:rsidDel="00855C09">
                <w:rPr>
                  <w:rFonts w:ascii="Neutra Text-Light Alt" w:hAnsi="Neutra Text-Light Alt"/>
                  <w:sz w:val="20"/>
                  <w:szCs w:val="20"/>
                </w:rPr>
                <w:delText>ti</w:delText>
              </w:r>
            </w:del>
            <w:r w:rsidRPr="00B46C91">
              <w:rPr>
                <w:rFonts w:ascii="Neutra Text-Light Alt" w:hAnsi="Neutra Text-Light Alt"/>
                <w:sz w:val="20"/>
                <w:szCs w:val="20"/>
              </w:rPr>
              <w:t xml:space="preserve">s leaves, is </w:t>
            </w:r>
            <w:ins w:id="29" w:author="Annabelle Chauncy" w:date="2017-01-16T17:58:00Z">
              <w:r w:rsidR="00855C09">
                <w:rPr>
                  <w:rFonts w:ascii="Neutra Text-Light Alt" w:hAnsi="Neutra Text-Light Alt"/>
                  <w:sz w:val="20"/>
                  <w:szCs w:val="20"/>
                </w:rPr>
                <w:t>also a</w:t>
              </w:r>
            </w:ins>
            <w:del w:id="30" w:author="Annabelle Chauncy" w:date="2017-01-16T17:58:00Z">
              <w:r w:rsidRPr="00B46C91" w:rsidDel="00855C09">
                <w:rPr>
                  <w:rFonts w:ascii="Neutra Text-Light Alt" w:hAnsi="Neutra Text-Light Alt"/>
                  <w:sz w:val="20"/>
                  <w:szCs w:val="20"/>
                </w:rPr>
                <w:delText>a</w:delText>
              </w:r>
            </w:del>
            <w:r w:rsidRPr="00B46C91">
              <w:rPr>
                <w:rFonts w:ascii="Neutra Text-Light Alt" w:hAnsi="Neutra Text-Light Alt"/>
                <w:sz w:val="20"/>
                <w:szCs w:val="20"/>
              </w:rPr>
              <w:t xml:space="preserve"> </w:t>
            </w:r>
            <w:proofErr w:type="spellStart"/>
            <w:r w:rsidRPr="00B46C91">
              <w:rPr>
                <w:rFonts w:ascii="Neutra Text-Light Alt" w:hAnsi="Neutra Text-Light Alt"/>
                <w:sz w:val="20"/>
                <w:szCs w:val="20"/>
              </w:rPr>
              <w:t>favourite</w:t>
            </w:r>
            <w:proofErr w:type="spellEnd"/>
            <w:ins w:id="31" w:author="Annabelle Chauncy" w:date="2017-01-16T17:58:00Z">
              <w:r w:rsidR="00855C09">
                <w:rPr>
                  <w:rFonts w:ascii="Neutra Text-Light Alt" w:hAnsi="Neutra Text-Light Alt"/>
                  <w:sz w:val="20"/>
                  <w:szCs w:val="20"/>
                </w:rPr>
                <w:t xml:space="preserve"> delicacy</w:t>
              </w:r>
            </w:ins>
            <w:r w:rsidRPr="00B46C91">
              <w:rPr>
                <w:rFonts w:ascii="Neutra Text-Light Alt" w:hAnsi="Neutra Text-Light Alt"/>
                <w:sz w:val="20"/>
                <w:szCs w:val="20"/>
              </w:rPr>
              <w:t xml:space="preserve">. </w:t>
            </w:r>
          </w:p>
          <w:p w14:paraId="44023060" w14:textId="73EC1BC4" w:rsidR="00243129" w:rsidRPr="00B46C91" w:rsidRDefault="00243129" w:rsidP="00810F35">
            <w:pPr>
              <w:rPr>
                <w:rFonts w:ascii="Neutra Text-Light Alt" w:hAnsi="Neutra Text-Light Alt"/>
                <w:sz w:val="20"/>
                <w:szCs w:val="20"/>
              </w:rPr>
            </w:pPr>
            <w:r w:rsidRPr="00B46C91">
              <w:rPr>
                <w:rFonts w:ascii="Neutra Text-Light Alt" w:hAnsi="Neutra Text-Light Alt"/>
                <w:sz w:val="20"/>
                <w:szCs w:val="20"/>
              </w:rPr>
              <w:t>Uganda’s population is estimated at nearly 38 million, with the world’s youngest median age – around 49% of its population are under the age of 14. Life expectancy is</w:t>
            </w:r>
            <w:ins w:id="32" w:author="Annabelle Chauncy" w:date="2017-01-16T17:59:00Z">
              <w:r w:rsidR="00855C09">
                <w:rPr>
                  <w:rFonts w:ascii="Neutra Text-Light Alt" w:hAnsi="Neutra Text-Light Alt"/>
                  <w:sz w:val="20"/>
                  <w:szCs w:val="20"/>
                </w:rPr>
                <w:t xml:space="preserve"> just</w:t>
              </w:r>
            </w:ins>
            <w:r w:rsidRPr="00B46C91">
              <w:rPr>
                <w:rFonts w:ascii="Neutra Text-Light Alt" w:hAnsi="Neutra Text-Light Alt"/>
                <w:sz w:val="20"/>
                <w:szCs w:val="20"/>
              </w:rPr>
              <w:t xml:space="preserve"> 44</w:t>
            </w:r>
            <w:ins w:id="33" w:author="Annabelle Chauncy" w:date="2017-01-16T17:59:00Z">
              <w:r w:rsidR="00855C09">
                <w:rPr>
                  <w:rFonts w:ascii="Neutra Text-Light Alt" w:hAnsi="Neutra Text-Light Alt"/>
                  <w:sz w:val="20"/>
                  <w:szCs w:val="20"/>
                </w:rPr>
                <w:t xml:space="preserve"> years</w:t>
              </w:r>
            </w:ins>
            <w:r w:rsidRPr="00B46C91">
              <w:rPr>
                <w:rFonts w:ascii="Neutra Text-Light Alt" w:hAnsi="Neutra Text-Light Alt"/>
                <w:sz w:val="20"/>
                <w:szCs w:val="20"/>
              </w:rPr>
              <w:t xml:space="preserve">. </w:t>
            </w:r>
          </w:p>
          <w:p w14:paraId="2306BB37" w14:textId="77777777" w:rsidR="00243129" w:rsidRPr="00B46C91" w:rsidRDefault="00243129" w:rsidP="00810F35">
            <w:pPr>
              <w:rPr>
                <w:rFonts w:ascii="Neutra Text-Light Alt" w:eastAsia="Times New Roman" w:hAnsi="Neutra Text-Light Alt" w:cs="Times New Roman"/>
                <w:sz w:val="20"/>
                <w:szCs w:val="20"/>
                <w:lang w:val="en-AU"/>
              </w:rPr>
            </w:pPr>
            <w:r w:rsidRPr="00B46C91">
              <w:rPr>
                <w:rFonts w:ascii="Neutra Text-Light Alt" w:eastAsia="Times New Roman" w:hAnsi="Neutra Text-Light Alt" w:cs="Times New Roman"/>
                <w:color w:val="252525"/>
                <w:sz w:val="20"/>
                <w:szCs w:val="20"/>
                <w:shd w:val="clear" w:color="auto" w:fill="FFFFFF"/>
                <w:lang w:val="en-AU"/>
              </w:rPr>
              <w:t>Uganda has the fifth highest fertility rate in the world, with on average 6 children born per woman before they are 25.  </w:t>
            </w:r>
            <w:r w:rsidRPr="00B46C91">
              <w:rPr>
                <w:rFonts w:ascii="Neutra Text-Light Alt" w:hAnsi="Neutra Text-Light Alt"/>
                <w:sz w:val="20"/>
                <w:szCs w:val="20"/>
              </w:rPr>
              <w:t xml:space="preserve"> </w:t>
            </w:r>
          </w:p>
          <w:p w14:paraId="5448F12A" w14:textId="719D0BA2"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 xml:space="preserve">Child </w:t>
            </w:r>
            <w:proofErr w:type="spellStart"/>
            <w:r w:rsidRPr="00B46C91">
              <w:rPr>
                <w:rFonts w:ascii="Neutra Text-Light Alt" w:hAnsi="Neutra Text-Light Alt"/>
                <w:sz w:val="20"/>
                <w:szCs w:val="20"/>
              </w:rPr>
              <w:t>labour</w:t>
            </w:r>
            <w:proofErr w:type="spellEnd"/>
            <w:r w:rsidRPr="00B46C91">
              <w:rPr>
                <w:rFonts w:ascii="Neutra Text-Light Alt" w:hAnsi="Neutra Text-Light Alt"/>
                <w:sz w:val="20"/>
                <w:szCs w:val="20"/>
              </w:rPr>
              <w:t xml:space="preserve"> is endemic, with children most often working in agriculture</w:t>
            </w:r>
            <w:ins w:id="34" w:author="Annabelle Chauncy" w:date="2017-01-16T17:59:00Z">
              <w:r w:rsidR="00855C09">
                <w:rPr>
                  <w:rFonts w:ascii="Neutra Text-Light Alt" w:hAnsi="Neutra Text-Light Alt"/>
                  <w:sz w:val="20"/>
                  <w:szCs w:val="20"/>
                </w:rPr>
                <w:t>, helping to grow the food that gives them their one daily meal</w:t>
              </w:r>
            </w:ins>
            <w:r w:rsidRPr="00B46C91">
              <w:rPr>
                <w:rFonts w:ascii="Neutra Text-Light Alt" w:hAnsi="Neutra Text-Light Alt"/>
                <w:sz w:val="20"/>
                <w:szCs w:val="20"/>
              </w:rPr>
              <w:t xml:space="preserve">. </w:t>
            </w:r>
          </w:p>
          <w:p w14:paraId="0D58BD57" w14:textId="504B8D5C" w:rsidR="00243129" w:rsidRPr="00B46C91" w:rsidRDefault="00243129" w:rsidP="00810F35">
            <w:pPr>
              <w:pStyle w:val="NoteLevel1"/>
              <w:rPr>
                <w:rFonts w:ascii="Neutra Text-Light Alt" w:hAnsi="Neutra Text-Light Alt"/>
                <w:sz w:val="20"/>
                <w:szCs w:val="20"/>
              </w:rPr>
            </w:pPr>
            <w:r w:rsidRPr="00B46C91">
              <w:rPr>
                <w:rFonts w:ascii="Neutra Text-Light Alt" w:eastAsia="Times New Roman" w:hAnsi="Neutra Text-Light Alt" w:cs="Arial"/>
                <w:color w:val="333333"/>
                <w:sz w:val="20"/>
                <w:szCs w:val="20"/>
                <w:shd w:val="clear" w:color="auto" w:fill="FFFFFF"/>
                <w:lang w:val="en-AU"/>
              </w:rPr>
              <w:t>78% of the Ugandan population is illiterate. Only 7 in 10 children finish primary school</w:t>
            </w:r>
            <w:ins w:id="35" w:author="Annabelle Chauncy" w:date="2017-01-16T18:00:00Z">
              <w:r w:rsidR="00855C09">
                <w:rPr>
                  <w:rFonts w:ascii="Neutra Text-Light Alt" w:eastAsia="Times New Roman" w:hAnsi="Neutra Text-Light Alt" w:cs="Arial"/>
                  <w:color w:val="333333"/>
                  <w:sz w:val="20"/>
                  <w:szCs w:val="20"/>
                  <w:shd w:val="clear" w:color="auto" w:fill="FFFFFF"/>
                  <w:lang w:val="en-AU"/>
                </w:rPr>
                <w:t>.</w:t>
              </w:r>
            </w:ins>
            <w:del w:id="36" w:author="Annabelle Chauncy" w:date="2017-01-16T18:00:00Z">
              <w:r w:rsidRPr="00B46C91" w:rsidDel="00855C09">
                <w:rPr>
                  <w:rFonts w:ascii="Neutra Text-Light Alt" w:eastAsia="Times New Roman" w:hAnsi="Neutra Text-Light Alt" w:cs="Arial"/>
                  <w:color w:val="333333"/>
                  <w:sz w:val="20"/>
                  <w:szCs w:val="20"/>
                  <w:shd w:val="clear" w:color="auto" w:fill="FFFFFF"/>
                  <w:lang w:val="en-AU"/>
                </w:rPr>
                <w:delText xml:space="preserve"> 78% of the population is illiterate. </w:delText>
              </w:r>
            </w:del>
          </w:p>
          <w:p w14:paraId="2064675B" w14:textId="79AF7C13" w:rsidR="00243129" w:rsidRPr="00855C09" w:rsidDel="00B56EE7" w:rsidRDefault="00243129" w:rsidP="00810F35">
            <w:pPr>
              <w:pStyle w:val="NoteLevel1"/>
              <w:keepLines/>
              <w:spacing w:before="200"/>
              <w:rPr>
                <w:del w:id="37" w:author="Sally Killoran" w:date="2017-01-17T09:55:00Z"/>
                <w:rFonts w:ascii="Neutra Text-Light Alt" w:hAnsi="Neutra Text-Light Alt"/>
                <w:sz w:val="20"/>
                <w:szCs w:val="20"/>
                <w:highlight w:val="yellow"/>
                <w:rPrChange w:id="38" w:author="Annabelle Chauncy" w:date="2017-01-16T18:00:00Z">
                  <w:rPr>
                    <w:del w:id="39" w:author="Sally Killoran" w:date="2017-01-17T09:55:00Z"/>
                    <w:rFonts w:ascii="Neutra Text-Light Alt" w:eastAsiaTheme="majorEastAsia" w:hAnsi="Neutra Text-Light Alt" w:cstheme="majorBidi"/>
                    <w:i/>
                    <w:iCs/>
                    <w:color w:val="243F60" w:themeColor="accent1" w:themeShade="7F"/>
                    <w:sz w:val="20"/>
                    <w:szCs w:val="20"/>
                  </w:rPr>
                </w:rPrChange>
              </w:rPr>
            </w:pPr>
            <w:del w:id="40" w:author="Sally Killoran" w:date="2017-01-17T09:55:00Z">
              <w:r w:rsidRPr="00855C09" w:rsidDel="00B56EE7">
                <w:rPr>
                  <w:rFonts w:ascii="Neutra Text-Light Alt" w:hAnsi="Neutra Text-Light Alt"/>
                  <w:sz w:val="20"/>
                  <w:szCs w:val="20"/>
                  <w:highlight w:val="yellow"/>
                  <w:rPrChange w:id="41" w:author="Annabelle Chauncy" w:date="2017-01-16T18:00:00Z">
                    <w:rPr>
                      <w:rFonts w:ascii="Neutra Text-Light Alt" w:hAnsi="Neutra Text-Light Alt"/>
                      <w:sz w:val="20"/>
                      <w:szCs w:val="20"/>
                    </w:rPr>
                  </w:rPrChange>
                </w:rPr>
                <w:delText>HIV infects 57% of the adult population.</w:delText>
              </w:r>
            </w:del>
            <w:ins w:id="42" w:author="Annabelle Chauncy" w:date="2017-01-16T18:00:00Z">
              <w:del w:id="43" w:author="Sally Killoran" w:date="2017-01-17T09:55:00Z">
                <w:r w:rsidR="00855C09" w:rsidDel="00B56EE7">
                  <w:rPr>
                    <w:rFonts w:ascii="Neutra Text-Light Alt" w:hAnsi="Neutra Text-Light Alt"/>
                    <w:sz w:val="20"/>
                    <w:szCs w:val="20"/>
                    <w:highlight w:val="yellow"/>
                  </w:rPr>
                  <w:delText xml:space="preserve"> – what’s the source here Sal, that looks wrong to me??</w:delText>
                </w:r>
              </w:del>
            </w:ins>
          </w:p>
          <w:p w14:paraId="46DDE31A" w14:textId="77777777"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 xml:space="preserve">Ugandan has a history of civil war - in the 1970s Colonel Idi Amin became a dictator and enforced a reign of terror where it is thought 300,000 people died under his rule. </w:t>
            </w:r>
          </w:p>
          <w:p w14:paraId="495E3C81" w14:textId="174EAF36" w:rsidR="00243129" w:rsidRPr="00B46C91" w:rsidRDefault="00243129" w:rsidP="00810F35">
            <w:pPr>
              <w:pStyle w:val="NoteLevel1"/>
              <w:rPr>
                <w:rFonts w:ascii="Neutra Text-Light Alt" w:eastAsia="Times New Roman" w:hAnsi="Neutra Text-Light Alt" w:cs="Arial"/>
                <w:color w:val="333333"/>
                <w:sz w:val="20"/>
                <w:szCs w:val="20"/>
                <w:shd w:val="clear" w:color="auto" w:fill="FFFFFF"/>
                <w:lang w:val="en-AU"/>
              </w:rPr>
            </w:pPr>
            <w:r w:rsidRPr="00B46C91">
              <w:rPr>
                <w:rFonts w:ascii="Neutra Text-Light Alt" w:eastAsia="Times New Roman" w:hAnsi="Neutra Text-Light Alt" w:cs="Times New Roman"/>
                <w:color w:val="252525"/>
                <w:sz w:val="20"/>
                <w:szCs w:val="20"/>
                <w:shd w:val="clear" w:color="auto" w:fill="FFFFFF"/>
                <w:lang w:val="en-AU"/>
              </w:rPr>
              <w:t xml:space="preserve">The current president of Uganda is </w:t>
            </w:r>
            <w:proofErr w:type="spellStart"/>
            <w:r w:rsidRPr="00B46C91">
              <w:rPr>
                <w:rFonts w:ascii="Neutra Text-Light Alt" w:eastAsia="Times New Roman" w:hAnsi="Neutra Text-Light Alt" w:cs="Times New Roman"/>
                <w:color w:val="252525"/>
                <w:sz w:val="20"/>
                <w:szCs w:val="20"/>
                <w:shd w:val="clear" w:color="auto" w:fill="FFFFFF"/>
                <w:lang w:val="en-AU"/>
              </w:rPr>
              <w:t>Yoweri</w:t>
            </w:r>
            <w:proofErr w:type="spellEnd"/>
            <w:r w:rsidRPr="00B46C91">
              <w:rPr>
                <w:rFonts w:ascii="Neutra Text-Light Alt" w:eastAsia="Times New Roman" w:hAnsi="Neutra Text-Light Alt" w:cs="Times New Roman"/>
                <w:color w:val="252525"/>
                <w:sz w:val="20"/>
                <w:szCs w:val="20"/>
                <w:shd w:val="clear" w:color="auto" w:fill="FFFFFF"/>
                <w:lang w:val="en-AU"/>
              </w:rPr>
              <w:t xml:space="preserve"> </w:t>
            </w:r>
            <w:proofErr w:type="spellStart"/>
            <w:r w:rsidRPr="00B46C91">
              <w:rPr>
                <w:rFonts w:ascii="Neutra Text-Light Alt" w:eastAsia="Times New Roman" w:hAnsi="Neutra Text-Light Alt" w:cs="Times New Roman"/>
                <w:color w:val="252525"/>
                <w:sz w:val="20"/>
                <w:szCs w:val="20"/>
                <w:shd w:val="clear" w:color="auto" w:fill="FFFFFF"/>
                <w:lang w:val="en-AU"/>
              </w:rPr>
              <w:t>Museveni</w:t>
            </w:r>
            <w:proofErr w:type="spellEnd"/>
            <w:r w:rsidRPr="00B46C91">
              <w:rPr>
                <w:rFonts w:ascii="Neutra Text-Light Alt" w:eastAsia="Times New Roman" w:hAnsi="Neutra Text-Light Alt" w:cs="Times New Roman"/>
                <w:color w:val="252525"/>
                <w:sz w:val="20"/>
                <w:szCs w:val="20"/>
                <w:shd w:val="clear" w:color="auto" w:fill="FFFFFF"/>
                <w:lang w:val="en-AU"/>
              </w:rPr>
              <w:t xml:space="preserve">, who came to power in January 1986 after a protracted six-year guerrilla war. </w:t>
            </w:r>
            <w:del w:id="44" w:author="Sally Killoran" w:date="2017-01-17T09:55:00Z">
              <w:r w:rsidRPr="00855C09" w:rsidDel="00B56EE7">
                <w:rPr>
                  <w:rFonts w:ascii="Neutra Text-Light Alt" w:eastAsia="Times New Roman" w:hAnsi="Neutra Text-Light Alt" w:cs="Arial"/>
                  <w:color w:val="333333"/>
                  <w:sz w:val="20"/>
                  <w:szCs w:val="20"/>
                  <w:highlight w:val="yellow"/>
                  <w:shd w:val="clear" w:color="auto" w:fill="FFFFFF"/>
                  <w:lang w:val="en-AU"/>
                  <w:rPrChange w:id="45" w:author="Annabelle Chauncy" w:date="2017-01-16T18:01:00Z">
                    <w:rPr>
                      <w:rFonts w:ascii="Neutra Text-Light Alt" w:eastAsia="Times New Roman" w:hAnsi="Neutra Text-Light Alt" w:cs="Arial"/>
                      <w:color w:val="333333"/>
                      <w:sz w:val="20"/>
                      <w:szCs w:val="20"/>
                      <w:shd w:val="clear" w:color="auto" w:fill="FFFFFF"/>
                      <w:lang w:val="en-AU"/>
                    </w:rPr>
                  </w:rPrChange>
                </w:rPr>
                <w:delText>An insurgent militia, known as the Lord's Resistance Army, continues to terrori</w:delText>
              </w:r>
            </w:del>
            <w:ins w:id="46" w:author="Annabelle Chauncy" w:date="2017-01-16T18:01:00Z">
              <w:del w:id="47" w:author="Sally Killoran" w:date="2017-01-17T09:55:00Z">
                <w:r w:rsidR="00855C09" w:rsidRPr="00855C09" w:rsidDel="00B56EE7">
                  <w:rPr>
                    <w:rFonts w:ascii="Neutra Text-Light Alt" w:eastAsia="Times New Roman" w:hAnsi="Neutra Text-Light Alt" w:cs="Arial"/>
                    <w:color w:val="333333"/>
                    <w:sz w:val="20"/>
                    <w:szCs w:val="20"/>
                    <w:highlight w:val="yellow"/>
                    <w:shd w:val="clear" w:color="auto" w:fill="FFFFFF"/>
                    <w:lang w:val="en-AU"/>
                    <w:rPrChange w:id="48" w:author="Annabelle Chauncy" w:date="2017-01-16T18:01:00Z">
                      <w:rPr>
                        <w:rFonts w:ascii="Neutra Text-Light Alt" w:eastAsia="Times New Roman" w:hAnsi="Neutra Text-Light Alt" w:cs="Arial"/>
                        <w:color w:val="333333"/>
                        <w:sz w:val="20"/>
                        <w:szCs w:val="20"/>
                        <w:shd w:val="clear" w:color="auto" w:fill="FFFFFF"/>
                        <w:lang w:val="en-AU"/>
                      </w:rPr>
                    </w:rPrChange>
                  </w:rPr>
                  <w:delText>s</w:delText>
                </w:r>
              </w:del>
            </w:ins>
            <w:del w:id="49" w:author="Sally Killoran" w:date="2017-01-17T09:55:00Z">
              <w:r w:rsidRPr="00855C09" w:rsidDel="00B56EE7">
                <w:rPr>
                  <w:rFonts w:ascii="Neutra Text-Light Alt" w:eastAsia="Times New Roman" w:hAnsi="Neutra Text-Light Alt" w:cs="Arial"/>
                  <w:color w:val="333333"/>
                  <w:sz w:val="20"/>
                  <w:szCs w:val="20"/>
                  <w:highlight w:val="yellow"/>
                  <w:shd w:val="clear" w:color="auto" w:fill="FFFFFF"/>
                  <w:lang w:val="en-AU"/>
                  <w:rPrChange w:id="50" w:author="Annabelle Chauncy" w:date="2017-01-16T18:01:00Z">
                    <w:rPr>
                      <w:rFonts w:ascii="Neutra Text-Light Alt" w:eastAsia="Times New Roman" w:hAnsi="Neutra Text-Light Alt" w:cs="Arial"/>
                      <w:color w:val="333333"/>
                      <w:sz w:val="20"/>
                      <w:szCs w:val="20"/>
                      <w:shd w:val="clear" w:color="auto" w:fill="FFFFFF"/>
                      <w:lang w:val="en-AU"/>
                    </w:rPr>
                  </w:rPrChange>
                </w:rPr>
                <w:delText>ze northern Uganda</w:delText>
              </w:r>
            </w:del>
            <w:ins w:id="51" w:author="Annabelle Chauncy" w:date="2017-01-16T18:01:00Z">
              <w:del w:id="52" w:author="Sally Killoran" w:date="2017-01-17T09:55:00Z">
                <w:r w:rsidR="00855C09" w:rsidRPr="00855C09" w:rsidDel="00B56EE7">
                  <w:rPr>
                    <w:rFonts w:ascii="Neutra Text-Light Alt" w:eastAsia="Times New Roman" w:hAnsi="Neutra Text-Light Alt" w:cs="Arial"/>
                    <w:color w:val="333333"/>
                    <w:sz w:val="20"/>
                    <w:szCs w:val="20"/>
                    <w:highlight w:val="yellow"/>
                    <w:shd w:val="clear" w:color="auto" w:fill="FFFFFF"/>
                    <w:lang w:val="en-AU"/>
                    <w:rPrChange w:id="53" w:author="Annabelle Chauncy" w:date="2017-01-16T18:01:00Z">
                      <w:rPr>
                        <w:rFonts w:ascii="Neutra Text-Light Alt" w:eastAsia="Times New Roman" w:hAnsi="Neutra Text-Light Alt" w:cs="Arial"/>
                        <w:color w:val="333333"/>
                        <w:sz w:val="20"/>
                        <w:szCs w:val="20"/>
                        <w:shd w:val="clear" w:color="auto" w:fill="FFFFFF"/>
                        <w:lang w:val="en-AU"/>
                      </w:rPr>
                    </w:rPrChange>
                  </w:rPr>
                  <w:delText xml:space="preserve">, </w:delText>
                </w:r>
              </w:del>
            </w:ins>
            <w:del w:id="54" w:author="Sally Killoran" w:date="2017-01-17T09:55:00Z">
              <w:r w:rsidRPr="00855C09" w:rsidDel="00B56EE7">
                <w:rPr>
                  <w:rFonts w:ascii="Neutra Text-Light Alt" w:eastAsia="Times New Roman" w:hAnsi="Neutra Text-Light Alt" w:cs="Arial"/>
                  <w:color w:val="333333"/>
                  <w:sz w:val="20"/>
                  <w:szCs w:val="20"/>
                  <w:highlight w:val="yellow"/>
                  <w:shd w:val="clear" w:color="auto" w:fill="FFFFFF"/>
                  <w:lang w:val="en-AU"/>
                  <w:rPrChange w:id="55" w:author="Annabelle Chauncy" w:date="2017-01-16T18:01:00Z">
                    <w:rPr>
                      <w:rFonts w:ascii="Neutra Text-Light Alt" w:eastAsia="Times New Roman" w:hAnsi="Neutra Text-Light Alt" w:cs="Arial"/>
                      <w:color w:val="333333"/>
                      <w:sz w:val="20"/>
                      <w:szCs w:val="20"/>
                      <w:shd w:val="clear" w:color="auto" w:fill="FFFFFF"/>
                      <w:lang w:val="en-AU"/>
                    </w:rPr>
                  </w:rPrChange>
                </w:rPr>
                <w:delText>—reportedly abducting  20,000 children and making them child soldiers.</w:delText>
              </w:r>
            </w:del>
            <w:ins w:id="56" w:author="Annabelle Chauncy" w:date="2017-01-16T18:01:00Z">
              <w:del w:id="57" w:author="Sally Killoran" w:date="2017-01-17T09:55:00Z">
                <w:r w:rsidR="00855C09" w:rsidDel="00B56EE7">
                  <w:rPr>
                    <w:rFonts w:ascii="Neutra Text-Light Alt" w:eastAsia="Times New Roman" w:hAnsi="Neutra Text-Light Alt" w:cs="Arial"/>
                    <w:color w:val="333333"/>
                    <w:sz w:val="20"/>
                    <w:szCs w:val="20"/>
                    <w:shd w:val="clear" w:color="auto" w:fill="FFFFFF"/>
                    <w:lang w:val="en-AU"/>
                  </w:rPr>
                  <w:delText xml:space="preserve"> – this fact is no longer true.</w:delText>
                </w:r>
              </w:del>
            </w:ins>
          </w:p>
          <w:p w14:paraId="3F43F575" w14:textId="2303879E" w:rsidR="00243129" w:rsidRPr="00B46C91" w:rsidRDefault="00243129" w:rsidP="00810F35">
            <w:pPr>
              <w:pStyle w:val="NoteLevel1"/>
              <w:rPr>
                <w:rFonts w:ascii="Neutra Text-Light Alt" w:hAnsi="Neutra Text-Light Alt"/>
                <w:sz w:val="20"/>
                <w:szCs w:val="20"/>
              </w:rPr>
            </w:pPr>
            <w:r w:rsidRPr="00B46C91">
              <w:rPr>
                <w:rFonts w:ascii="Neutra Text-Light Alt" w:hAnsi="Neutra Text-Light Alt"/>
                <w:sz w:val="20"/>
                <w:szCs w:val="20"/>
              </w:rPr>
              <w:t>English is the national language</w:t>
            </w:r>
            <w:ins w:id="58" w:author="Annabelle Chauncy" w:date="2017-01-16T18:01:00Z">
              <w:r w:rsidR="00855C09">
                <w:rPr>
                  <w:rFonts w:ascii="Neutra Text-Light Alt" w:hAnsi="Neutra Text-Light Alt"/>
                  <w:sz w:val="20"/>
                  <w:szCs w:val="20"/>
                </w:rPr>
                <w:t xml:space="preserve"> and the language in which business is conducted</w:t>
              </w:r>
            </w:ins>
            <w:r w:rsidRPr="00B46C91">
              <w:rPr>
                <w:rFonts w:ascii="Neutra Text-Light Alt" w:hAnsi="Neutra Text-Light Alt"/>
                <w:sz w:val="20"/>
                <w:szCs w:val="20"/>
              </w:rPr>
              <w:t xml:space="preserve">, although </w:t>
            </w:r>
            <w:proofErr w:type="spellStart"/>
            <w:r w:rsidRPr="00B46C91">
              <w:rPr>
                <w:rFonts w:ascii="Neutra Text-Light Alt" w:hAnsi="Neutra Text-Light Alt"/>
                <w:sz w:val="20"/>
                <w:szCs w:val="20"/>
              </w:rPr>
              <w:t>Luganda</w:t>
            </w:r>
            <w:proofErr w:type="spellEnd"/>
            <w:r w:rsidRPr="00B46C91">
              <w:rPr>
                <w:rFonts w:ascii="Neutra Text-Light Alt" w:hAnsi="Neutra Text-Light Alt"/>
                <w:sz w:val="20"/>
                <w:szCs w:val="20"/>
              </w:rPr>
              <w:t xml:space="preserve">, the local language is widely spoken. </w:t>
            </w:r>
          </w:p>
          <w:p w14:paraId="2D2C661E" w14:textId="774A6804" w:rsidR="00243129" w:rsidRPr="00B46C91" w:rsidRDefault="00243129" w:rsidP="00810F35">
            <w:pPr>
              <w:pStyle w:val="NoteLevel1"/>
              <w:rPr>
                <w:rFonts w:ascii="Neutra Text-Light Alt" w:eastAsia="Times New Roman" w:hAnsi="Neutra Text-Light Alt" w:cs="Arial"/>
                <w:color w:val="333333"/>
                <w:sz w:val="20"/>
                <w:szCs w:val="20"/>
                <w:shd w:val="clear" w:color="auto" w:fill="FFFFFF"/>
                <w:lang w:val="en-AU"/>
              </w:rPr>
            </w:pPr>
            <w:r w:rsidRPr="00B46C91">
              <w:rPr>
                <w:rFonts w:ascii="Neutra Text-Light Alt" w:eastAsia="Times New Roman" w:hAnsi="Neutra Text-Light Alt" w:cs="Arial"/>
                <w:color w:val="333333"/>
                <w:sz w:val="20"/>
                <w:szCs w:val="20"/>
                <w:shd w:val="clear" w:color="auto" w:fill="FFFFFF"/>
                <w:lang w:val="en-AU"/>
              </w:rPr>
              <w:t xml:space="preserve">The main industries are sugar, tobacco, cotton textiles and cement, </w:t>
            </w:r>
            <w:del w:id="59" w:author="Annabelle Chauncy" w:date="2017-01-16T18:02:00Z">
              <w:r w:rsidRPr="00B46C91" w:rsidDel="00855C09">
                <w:rPr>
                  <w:rFonts w:ascii="Neutra Text-Light Alt" w:eastAsia="Times New Roman" w:hAnsi="Neutra Text-Light Alt" w:cs="Arial"/>
                  <w:color w:val="333333"/>
                  <w:sz w:val="20"/>
                  <w:szCs w:val="20"/>
                  <w:shd w:val="clear" w:color="auto" w:fill="FFFFFF"/>
                  <w:lang w:val="en-AU"/>
                </w:rPr>
                <w:delText>while main</w:delText>
              </w:r>
            </w:del>
            <w:ins w:id="60" w:author="Annabelle Chauncy" w:date="2017-01-16T18:02:00Z">
              <w:r w:rsidR="00855C09">
                <w:rPr>
                  <w:rFonts w:ascii="Neutra Text-Light Alt" w:eastAsia="Times New Roman" w:hAnsi="Neutra Text-Light Alt" w:cs="Arial"/>
                  <w:color w:val="333333"/>
                  <w:sz w:val="20"/>
                  <w:szCs w:val="20"/>
                  <w:shd w:val="clear" w:color="auto" w:fill="FFFFFF"/>
                  <w:lang w:val="en-AU"/>
                </w:rPr>
                <w:t>and</w:t>
              </w:r>
            </w:ins>
            <w:r w:rsidRPr="00B46C91">
              <w:rPr>
                <w:rFonts w:ascii="Neutra Text-Light Alt" w:eastAsia="Times New Roman" w:hAnsi="Neutra Text-Light Alt" w:cs="Arial"/>
                <w:color w:val="333333"/>
                <w:sz w:val="20"/>
                <w:szCs w:val="20"/>
                <w:shd w:val="clear" w:color="auto" w:fill="FFFFFF"/>
                <w:lang w:val="en-AU"/>
              </w:rPr>
              <w:t xml:space="preserve"> agriculture </w:t>
            </w:r>
            <w:ins w:id="61" w:author="Annabelle Chauncy" w:date="2017-01-16T18:02:00Z">
              <w:r w:rsidR="00855C09">
                <w:rPr>
                  <w:rFonts w:ascii="Neutra Text-Light Alt" w:eastAsia="Times New Roman" w:hAnsi="Neutra Text-Light Alt" w:cs="Arial"/>
                  <w:color w:val="333333"/>
                  <w:sz w:val="20"/>
                  <w:szCs w:val="20"/>
                  <w:shd w:val="clear" w:color="auto" w:fill="FFFFFF"/>
                  <w:lang w:val="en-AU"/>
                </w:rPr>
                <w:t>–</w:t>
              </w:r>
            </w:ins>
            <w:del w:id="62" w:author="Annabelle Chauncy" w:date="2017-01-16T18:02:00Z">
              <w:r w:rsidRPr="00B46C91" w:rsidDel="00855C09">
                <w:rPr>
                  <w:rFonts w:ascii="Neutra Text-Light Alt" w:eastAsia="Times New Roman" w:hAnsi="Neutra Text-Light Alt" w:cs="Arial"/>
                  <w:color w:val="333333"/>
                  <w:sz w:val="20"/>
                  <w:szCs w:val="20"/>
                  <w:shd w:val="clear" w:color="auto" w:fill="FFFFFF"/>
                  <w:lang w:val="en-AU"/>
                </w:rPr>
                <w:delText>is</w:delText>
              </w:r>
            </w:del>
            <w:r w:rsidRPr="00B46C91">
              <w:rPr>
                <w:rFonts w:ascii="Neutra Text-Light Alt" w:eastAsia="Times New Roman" w:hAnsi="Neutra Text-Light Alt" w:cs="Arial"/>
                <w:color w:val="333333"/>
                <w:sz w:val="20"/>
                <w:szCs w:val="20"/>
                <w:shd w:val="clear" w:color="auto" w:fill="FFFFFF"/>
                <w:lang w:val="en-AU"/>
              </w:rPr>
              <w:t xml:space="preserve"> coffee, tea, cotton, tobacco and beef. Main exports include coffee, fish (from Lake Victoria and farms) tea, gold and cotton. </w:t>
            </w:r>
          </w:p>
          <w:p w14:paraId="1B5653DC" w14:textId="008624AF" w:rsidR="00243129" w:rsidRPr="00BC24D3" w:rsidRDefault="00243129" w:rsidP="00B56EE7">
            <w:pPr>
              <w:pStyle w:val="NoteLevel1"/>
              <w:rPr>
                <w:rFonts w:ascii="Neutra Text-Light Alt" w:eastAsia="Times New Roman" w:hAnsi="Neutra Text-Light Alt" w:cs="Arial"/>
                <w:color w:val="333333"/>
                <w:shd w:val="clear" w:color="auto" w:fill="FFFFFF"/>
                <w:lang w:val="en-AU"/>
              </w:rPr>
            </w:pPr>
            <w:r w:rsidRPr="00B46C91">
              <w:rPr>
                <w:rFonts w:ascii="Neutra Text-Light Alt" w:eastAsia="Times New Roman" w:hAnsi="Neutra Text-Light Alt" w:cs="Arial"/>
                <w:color w:val="333333"/>
                <w:sz w:val="20"/>
                <w:szCs w:val="20"/>
                <w:shd w:val="clear" w:color="auto" w:fill="FFFFFF"/>
                <w:lang w:val="en-AU"/>
              </w:rPr>
              <w:t>*</w:t>
            </w:r>
            <w:proofErr w:type="gramStart"/>
            <w:r w:rsidRPr="00B46C91">
              <w:rPr>
                <w:rFonts w:ascii="Neutra Text-Light Alt" w:eastAsia="Times New Roman" w:hAnsi="Neutra Text-Light Alt" w:cs="Arial"/>
                <w:color w:val="333333"/>
                <w:sz w:val="20"/>
                <w:szCs w:val="20"/>
                <w:shd w:val="clear" w:color="auto" w:fill="FFFFFF"/>
                <w:lang w:val="en-AU"/>
              </w:rPr>
              <w:t>data</w:t>
            </w:r>
            <w:proofErr w:type="gramEnd"/>
            <w:r w:rsidRPr="00B46C91">
              <w:rPr>
                <w:rFonts w:ascii="Neutra Text-Light Alt" w:eastAsia="Times New Roman" w:hAnsi="Neutra Text-Light Alt" w:cs="Arial"/>
                <w:color w:val="333333"/>
                <w:sz w:val="20"/>
                <w:szCs w:val="20"/>
                <w:shd w:val="clear" w:color="auto" w:fill="FFFFFF"/>
                <w:lang w:val="en-AU"/>
              </w:rPr>
              <w:t xml:space="preserve"> from </w:t>
            </w:r>
            <w:ins w:id="63" w:author="Sally Killoran" w:date="2017-01-17T09:56:00Z">
              <w:r w:rsidR="00B56EE7">
                <w:rPr>
                  <w:rFonts w:ascii="Neutra Text-Light Alt" w:eastAsia="Times New Roman" w:hAnsi="Neutra Text-Light Alt" w:cs="Arial"/>
                  <w:color w:val="333333"/>
                  <w:sz w:val="20"/>
                  <w:szCs w:val="20"/>
                  <w:shd w:val="clear" w:color="auto" w:fill="FFFFFF"/>
                  <w:lang w:val="en-AU"/>
                </w:rPr>
                <w:t>XXXX</w:t>
              </w:r>
            </w:ins>
            <w:del w:id="64" w:author="Sally Killoran" w:date="2017-01-17T09:56:00Z">
              <w:r w:rsidRPr="00B46C91" w:rsidDel="00B56EE7">
                <w:rPr>
                  <w:rFonts w:ascii="Neutra Text-Light Alt" w:eastAsia="Times New Roman" w:hAnsi="Neutra Text-Light Alt" w:cs="Arial"/>
                  <w:color w:val="333333"/>
                  <w:sz w:val="20"/>
                  <w:szCs w:val="20"/>
                  <w:shd w:val="clear" w:color="auto" w:fill="FFFFFF"/>
                  <w:lang w:val="en-AU"/>
                </w:rPr>
                <w:delText>XXXX – fact checking required</w:delText>
              </w:r>
            </w:del>
            <w:r w:rsidRPr="00B46C91">
              <w:rPr>
                <w:rFonts w:ascii="Neutra Text-Light Alt" w:eastAsia="Times New Roman" w:hAnsi="Neutra Text-Light Alt" w:cs="Arial"/>
                <w:color w:val="333333"/>
                <w:sz w:val="20"/>
                <w:szCs w:val="20"/>
                <w:shd w:val="clear" w:color="auto" w:fill="FFFFFF"/>
                <w:lang w:val="en-AU"/>
              </w:rPr>
              <w:t>.</w:t>
            </w:r>
            <w:r>
              <w:rPr>
                <w:rFonts w:ascii="Neutra Text-Light Alt" w:eastAsia="Times New Roman" w:hAnsi="Neutra Text-Light Alt" w:cs="Arial"/>
                <w:color w:val="333333"/>
                <w:shd w:val="clear" w:color="auto" w:fill="FFFFFF"/>
                <w:lang w:val="en-AU"/>
              </w:rPr>
              <w:t xml:space="preserve"> </w:t>
            </w:r>
          </w:p>
        </w:tc>
      </w:tr>
    </w:tbl>
    <w:p w14:paraId="613783D2" w14:textId="77777777" w:rsidR="00243129" w:rsidRDefault="00243129" w:rsidP="00243129">
      <w:pPr>
        <w:pStyle w:val="NoteLevel1"/>
        <w:numPr>
          <w:ilvl w:val="0"/>
          <w:numId w:val="0"/>
        </w:numPr>
        <w:rPr>
          <w:rFonts w:ascii="Neutra Text-Light Alt" w:hAnsi="Neutra Text-Light Alt"/>
          <w:sz w:val="40"/>
          <w:szCs w:val="40"/>
        </w:rPr>
      </w:pPr>
    </w:p>
    <w:p w14:paraId="29C8F232" w14:textId="77777777" w:rsidR="00243129" w:rsidRDefault="00243129" w:rsidP="00243129">
      <w:pPr>
        <w:pStyle w:val="NoteLevel1"/>
        <w:numPr>
          <w:ilvl w:val="0"/>
          <w:numId w:val="0"/>
        </w:numPr>
        <w:rPr>
          <w:rFonts w:ascii="Neutra Text-Light Alt" w:hAnsi="Neutra Text-Light Alt"/>
          <w:sz w:val="40"/>
          <w:szCs w:val="40"/>
        </w:rPr>
      </w:pPr>
    </w:p>
    <w:p w14:paraId="1D003904" w14:textId="77777777" w:rsidR="001D1CE1" w:rsidRDefault="001D1CE1" w:rsidP="00243129">
      <w:pPr>
        <w:pStyle w:val="NoteLevel1"/>
        <w:numPr>
          <w:ilvl w:val="0"/>
          <w:numId w:val="0"/>
        </w:numPr>
        <w:rPr>
          <w:rFonts w:ascii="Neutra Text-Light Alt" w:hAnsi="Neutra Text-Light Alt"/>
          <w:sz w:val="40"/>
          <w:szCs w:val="40"/>
        </w:rPr>
      </w:pPr>
    </w:p>
    <w:p w14:paraId="2C98018E" w14:textId="77777777" w:rsidR="001D1CE1" w:rsidRDefault="001D1CE1" w:rsidP="00243129">
      <w:pPr>
        <w:pStyle w:val="NoteLevel1"/>
        <w:numPr>
          <w:ilvl w:val="0"/>
          <w:numId w:val="0"/>
        </w:numPr>
        <w:rPr>
          <w:rFonts w:ascii="Neutra Text-Light Alt" w:hAnsi="Neutra Text-Light Alt"/>
          <w:sz w:val="40"/>
          <w:szCs w:val="40"/>
        </w:rPr>
      </w:pPr>
    </w:p>
    <w:p w14:paraId="5E8079C7" w14:textId="77777777" w:rsidR="001D1CE1" w:rsidRDefault="001D1CE1" w:rsidP="00243129">
      <w:pPr>
        <w:pStyle w:val="NoteLevel1"/>
        <w:numPr>
          <w:ilvl w:val="0"/>
          <w:numId w:val="0"/>
        </w:numPr>
        <w:rPr>
          <w:rFonts w:ascii="Neutra Text-Light Alt" w:hAnsi="Neutra Text-Light Alt"/>
          <w:sz w:val="40"/>
          <w:szCs w:val="40"/>
        </w:rPr>
      </w:pPr>
    </w:p>
    <w:p w14:paraId="01CCB54B" w14:textId="77777777" w:rsidR="001D1CE1" w:rsidRDefault="001D1CE1" w:rsidP="00243129">
      <w:pPr>
        <w:pStyle w:val="NoteLevel1"/>
        <w:numPr>
          <w:ilvl w:val="0"/>
          <w:numId w:val="0"/>
        </w:numPr>
        <w:rPr>
          <w:rFonts w:ascii="Neutra Text-Light Alt" w:hAnsi="Neutra Text-Light Alt"/>
          <w:sz w:val="40"/>
          <w:szCs w:val="40"/>
        </w:rPr>
      </w:pPr>
    </w:p>
    <w:p w14:paraId="2553A43D" w14:textId="77777777" w:rsidR="001D1CE1" w:rsidRDefault="001D1CE1" w:rsidP="00243129">
      <w:pPr>
        <w:pStyle w:val="NoteLevel1"/>
        <w:numPr>
          <w:ilvl w:val="0"/>
          <w:numId w:val="0"/>
        </w:numPr>
        <w:rPr>
          <w:rFonts w:ascii="Neutra Text-Light Alt" w:hAnsi="Neutra Text-Light Alt"/>
          <w:sz w:val="40"/>
          <w:szCs w:val="40"/>
        </w:rPr>
      </w:pPr>
    </w:p>
    <w:p w14:paraId="14D06F2A" w14:textId="77777777" w:rsidR="00243129" w:rsidRPr="00BC24D3" w:rsidRDefault="00243129" w:rsidP="00243129">
      <w:pPr>
        <w:pStyle w:val="NoteLevel1"/>
        <w:numPr>
          <w:ilvl w:val="0"/>
          <w:numId w:val="0"/>
        </w:numPr>
        <w:rPr>
          <w:rFonts w:ascii="Neutra Text-Light Alt" w:hAnsi="Neutra Text-Light Alt"/>
          <w:sz w:val="40"/>
          <w:szCs w:val="40"/>
        </w:rPr>
      </w:pPr>
      <w:r w:rsidRPr="00BC24D3">
        <w:rPr>
          <w:rFonts w:ascii="Neutra Text-Light Alt" w:hAnsi="Neutra Text-Light Alt"/>
          <w:sz w:val="40"/>
          <w:szCs w:val="40"/>
        </w:rPr>
        <w:t xml:space="preserve">You are changing the world, one child at a time. </w:t>
      </w:r>
    </w:p>
    <w:p w14:paraId="1B454ED0" w14:textId="77777777" w:rsidR="00243129" w:rsidRPr="00594DC2" w:rsidRDefault="00243129" w:rsidP="00243129">
      <w:pPr>
        <w:pStyle w:val="NoteLevel1"/>
        <w:rPr>
          <w:rFonts w:ascii="Neutra Text-Light Alt" w:hAnsi="Neutra Text-Light Alt"/>
        </w:rPr>
      </w:pPr>
      <w:r w:rsidRPr="00BC24D3">
        <w:rPr>
          <w:rFonts w:ascii="Neutra Text-Light Alt" w:hAnsi="Neutra Text-Light Alt"/>
          <w:noProof/>
        </w:rPr>
        <mc:AlternateContent>
          <mc:Choice Requires="wps">
            <w:drawing>
              <wp:anchor distT="0" distB="0" distL="114300" distR="114300" simplePos="0" relativeHeight="251659264" behindDoc="0" locked="0" layoutInCell="1" allowOverlap="1" wp14:anchorId="5714A618" wp14:editId="4E34C9A0">
                <wp:simplePos x="0" y="0"/>
                <wp:positionH relativeFrom="column">
                  <wp:posOffset>1257300</wp:posOffset>
                </wp:positionH>
                <wp:positionV relativeFrom="paragraph">
                  <wp:posOffset>457200</wp:posOffset>
                </wp:positionV>
                <wp:extent cx="3200400" cy="2743200"/>
                <wp:effectExtent l="50800" t="25400" r="76200" b="101600"/>
                <wp:wrapThrough wrapText="bothSides">
                  <wp:wrapPolygon edited="0">
                    <wp:start x="-343" y="-200"/>
                    <wp:lineTo x="-343" y="22200"/>
                    <wp:lineTo x="21943" y="22200"/>
                    <wp:lineTo x="21943" y="-200"/>
                    <wp:lineTo x="-343" y="-200"/>
                  </wp:wrapPolygon>
                </wp:wrapThrough>
                <wp:docPr id="2" name="Frame 2"/>
                <wp:cNvGraphicFramePr/>
                <a:graphic xmlns:a="http://schemas.openxmlformats.org/drawingml/2006/main">
                  <a:graphicData uri="http://schemas.microsoft.com/office/word/2010/wordprocessingShape">
                    <wps:wsp>
                      <wps:cNvSpPr/>
                      <wps:spPr>
                        <a:xfrm>
                          <a:off x="0" y="0"/>
                          <a:ext cx="3200400" cy="2743200"/>
                        </a:xfrm>
                        <a:prstGeom prst="fram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2" o:spid="_x0000_s1026" style="position:absolute;margin-left:99pt;margin-top:36pt;width:252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0400,2743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" path="m0,0l3200400,,3200400,2743200,,2743200,,0xm342900,342900l342900,2400300,2857500,2400300,2857500,342900,342900,342900xe" fillcolor="#4f81bd [3204]" strokecolor="#4579b8 [3044]">
                <v:fill color2="#a7bfde [1620]" rotate="t" type="gradient">
                  <o:fill v:ext="view" type="gradientUnscaled"/>
                </v:fill>
                <v:shadow on="t" opacity="22937f" mv:blur="40000f" origin=",.5" offset="0,23000emu"/>
                <v:path arrowok="t" o:connecttype="custom" o:connectlocs="0,0;3200400,0;3200400,2743200;0,2743200;0,0;342900,342900;342900,2400300;2857500,2400300;2857500,342900;342900,342900" o:connectangles="0,0,0,0,0,0,0,0,0,0"/>
                <w10:wrap type="through"/>
              </v:shape>
            </w:pict>
          </mc:Fallback>
        </mc:AlternateContent>
      </w:r>
      <w:r w:rsidRPr="00594DC2">
        <w:rPr>
          <w:rFonts w:ascii="Neutra Text-Light Alt" w:hAnsi="Neutra Text-Light Alt"/>
        </w:rPr>
        <w:t xml:space="preserve">Polaroid magnet photo of their child that is stuck in and can be taken out and put on the fridge.  </w:t>
      </w:r>
    </w:p>
    <w:p w14:paraId="4CED5003" w14:textId="77777777" w:rsidR="00243129" w:rsidRPr="00BC24D3" w:rsidRDefault="00243129" w:rsidP="00243129">
      <w:pPr>
        <w:pStyle w:val="NoteLevel1"/>
        <w:rPr>
          <w:rFonts w:ascii="Neutra Text-Light Alt" w:hAnsi="Neutra Text-Light Alt"/>
        </w:rPr>
      </w:pPr>
    </w:p>
    <w:p w14:paraId="472363BF" w14:textId="77777777" w:rsidR="00243129" w:rsidRPr="00BC24D3" w:rsidRDefault="00243129" w:rsidP="00243129">
      <w:pPr>
        <w:pStyle w:val="NoteLevel1"/>
        <w:rPr>
          <w:rFonts w:ascii="Neutra Text-Light Alt" w:hAnsi="Neutra Text-Light Alt"/>
        </w:rPr>
      </w:pPr>
    </w:p>
    <w:p w14:paraId="33B67C5D" w14:textId="77777777" w:rsidR="00243129" w:rsidRPr="00BC24D3" w:rsidRDefault="00243129" w:rsidP="00243129">
      <w:pPr>
        <w:pStyle w:val="NoteLevel1"/>
        <w:rPr>
          <w:rFonts w:ascii="Neutra Text-Light Alt" w:hAnsi="Neutra Text-Light Alt"/>
        </w:rPr>
      </w:pPr>
    </w:p>
    <w:p w14:paraId="7ACDDDCA" w14:textId="77777777" w:rsidR="00243129" w:rsidRPr="00BC24D3" w:rsidRDefault="00243129" w:rsidP="00243129">
      <w:pPr>
        <w:pStyle w:val="NoteLevel1"/>
        <w:rPr>
          <w:rFonts w:ascii="Neutra Text-Light Alt" w:hAnsi="Neutra Text-Light Alt"/>
        </w:rPr>
      </w:pPr>
    </w:p>
    <w:p w14:paraId="46C27EB3" w14:textId="77777777" w:rsidR="00243129" w:rsidRPr="00BC24D3" w:rsidRDefault="00243129" w:rsidP="00243129">
      <w:pPr>
        <w:pStyle w:val="NoteLevel1"/>
        <w:rPr>
          <w:rFonts w:ascii="Neutra Text-Light Alt" w:hAnsi="Neutra Text-Light Alt"/>
        </w:rPr>
      </w:pPr>
    </w:p>
    <w:p w14:paraId="2E837DA8" w14:textId="77777777" w:rsidR="00243129" w:rsidRPr="00BC24D3" w:rsidRDefault="00243129" w:rsidP="00243129">
      <w:pPr>
        <w:pStyle w:val="NoteLevel1"/>
        <w:rPr>
          <w:rFonts w:ascii="Neutra Text-Light Alt" w:hAnsi="Neutra Text-Light Alt"/>
        </w:rPr>
      </w:pPr>
    </w:p>
    <w:p w14:paraId="05786DB4" w14:textId="77777777" w:rsidR="00243129" w:rsidRPr="00BC24D3" w:rsidRDefault="00243129" w:rsidP="00243129">
      <w:pPr>
        <w:pStyle w:val="NoteLevel1"/>
        <w:rPr>
          <w:rFonts w:ascii="Neutra Text-Light Alt" w:hAnsi="Neutra Text-Light Alt"/>
        </w:rPr>
      </w:pPr>
    </w:p>
    <w:p w14:paraId="7815336E" w14:textId="77777777" w:rsidR="00243129" w:rsidRPr="00BC24D3" w:rsidRDefault="00243129" w:rsidP="00243129">
      <w:pPr>
        <w:pStyle w:val="NoteLevel1"/>
        <w:rPr>
          <w:rFonts w:ascii="Neutra Text-Light Alt" w:hAnsi="Neutra Text-Light Alt"/>
        </w:rPr>
      </w:pPr>
    </w:p>
    <w:p w14:paraId="60630722" w14:textId="77777777" w:rsidR="00243129" w:rsidRPr="00BC24D3" w:rsidRDefault="00243129" w:rsidP="00243129">
      <w:pPr>
        <w:pStyle w:val="NoteLevel1"/>
        <w:rPr>
          <w:rFonts w:ascii="Neutra Text-Light Alt" w:hAnsi="Neutra Text-Light Alt"/>
        </w:rPr>
      </w:pPr>
    </w:p>
    <w:p w14:paraId="52158D13" w14:textId="77777777" w:rsidR="00243129" w:rsidRPr="00BC24D3" w:rsidRDefault="00243129" w:rsidP="00243129">
      <w:pPr>
        <w:pStyle w:val="NoteLevel1"/>
        <w:rPr>
          <w:rFonts w:ascii="Neutra Text-Light Alt" w:hAnsi="Neutra Text-Light Alt"/>
        </w:rPr>
      </w:pPr>
    </w:p>
    <w:p w14:paraId="1FD1F70F" w14:textId="77777777" w:rsidR="00243129" w:rsidRPr="00BC24D3" w:rsidRDefault="00243129" w:rsidP="00243129">
      <w:pPr>
        <w:pStyle w:val="NoteLevel1"/>
        <w:rPr>
          <w:rFonts w:ascii="Neutra Text-Light Alt" w:hAnsi="Neutra Text-Light Alt"/>
        </w:rPr>
      </w:pPr>
    </w:p>
    <w:p w14:paraId="54FFB62B" w14:textId="77777777" w:rsidR="00243129" w:rsidRPr="00BC24D3" w:rsidRDefault="00243129" w:rsidP="00243129">
      <w:pPr>
        <w:pStyle w:val="NoteLevel1"/>
        <w:rPr>
          <w:rFonts w:ascii="Neutra Text-Light Alt" w:hAnsi="Neutra Text-Light Alt"/>
        </w:rPr>
      </w:pPr>
    </w:p>
    <w:p w14:paraId="70FC608A" w14:textId="77777777" w:rsidR="00243129" w:rsidRDefault="00243129" w:rsidP="00243129">
      <w:pPr>
        <w:pStyle w:val="NoteLevel1"/>
        <w:rPr>
          <w:rFonts w:ascii="Neutra Text-Light Alt" w:hAnsi="Neutra Text-Light Alt"/>
        </w:rPr>
      </w:pPr>
    </w:p>
    <w:p w14:paraId="1D1094EE" w14:textId="77777777" w:rsidR="00243129" w:rsidRPr="00594DC2" w:rsidRDefault="00243129" w:rsidP="00243129">
      <w:pPr>
        <w:pStyle w:val="NoteLevel1"/>
        <w:rPr>
          <w:rFonts w:ascii="Neutra Text-Light Alt" w:hAnsi="Neutra Text-Light Alt"/>
        </w:rPr>
      </w:pPr>
      <w:r w:rsidRPr="00594DC2">
        <w:rPr>
          <w:rFonts w:ascii="Neutra Text-Light Alt" w:hAnsi="Neutra Text-Light Alt"/>
        </w:rPr>
        <w:t xml:space="preserve">We are thrilled to have you as part of </w:t>
      </w:r>
      <w:r>
        <w:rPr>
          <w:rFonts w:ascii="Neutra Text-Light Alt" w:hAnsi="Neutra Text-Light Alt"/>
        </w:rPr>
        <w:t>School for Life’s</w:t>
      </w:r>
      <w:r w:rsidRPr="00594DC2">
        <w:rPr>
          <w:rFonts w:ascii="Neutra Text-Light Alt" w:hAnsi="Neutra Text-Light Alt"/>
        </w:rPr>
        <w:t xml:space="preserve"> child sponsorship program. </w:t>
      </w:r>
    </w:p>
    <w:p w14:paraId="202E3F9C" w14:textId="770AFAC7"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You are not only </w:t>
      </w:r>
      <w:r>
        <w:rPr>
          <w:rFonts w:ascii="Neutra Text-Light Alt" w:hAnsi="Neutra Text-Light Alt"/>
        </w:rPr>
        <w:t xml:space="preserve">giving a helping hand to lift </w:t>
      </w:r>
      <w:del w:id="65" w:author="Annabelle Chauncy" w:date="2017-01-16T18:02:00Z">
        <w:r w:rsidDel="00855C09">
          <w:rPr>
            <w:rFonts w:ascii="Neutra Text-Light Alt" w:hAnsi="Neutra Text-Light Alt"/>
          </w:rPr>
          <w:delText xml:space="preserve">up </w:delText>
        </w:r>
      </w:del>
      <w:r>
        <w:rPr>
          <w:rFonts w:ascii="Neutra Text-Light Alt" w:hAnsi="Neutra Text-Light Alt"/>
        </w:rPr>
        <w:t>one</w:t>
      </w:r>
      <w:r w:rsidRPr="00BC24D3">
        <w:rPr>
          <w:rFonts w:ascii="Neutra Text-Light Alt" w:hAnsi="Neutra Text-Light Alt"/>
        </w:rPr>
        <w:t xml:space="preserve"> child </w:t>
      </w:r>
      <w:ins w:id="66" w:author="Annabelle Chauncy" w:date="2017-01-16T18:02:00Z">
        <w:r w:rsidR="00855C09">
          <w:rPr>
            <w:rFonts w:ascii="Neutra Text-Light Alt" w:hAnsi="Neutra Text-Light Alt"/>
          </w:rPr>
          <w:t xml:space="preserve">out </w:t>
        </w:r>
      </w:ins>
      <w:del w:id="67" w:author="Sally Killoran" w:date="2017-01-17T09:56:00Z">
        <w:r w:rsidRPr="00BC24D3" w:rsidDel="00B56EE7">
          <w:rPr>
            <w:rFonts w:ascii="Neutra Text-Light Alt" w:hAnsi="Neutra Text-Light Alt"/>
          </w:rPr>
          <w:delText xml:space="preserve">from </w:delText>
        </w:r>
      </w:del>
      <w:ins w:id="68" w:author="Sally Killoran" w:date="2017-01-17T09:56:00Z">
        <w:r w:rsidR="00B56EE7">
          <w:rPr>
            <w:rFonts w:ascii="Neutra Text-Light Alt" w:hAnsi="Neutra Text-Light Alt"/>
          </w:rPr>
          <w:t>of</w:t>
        </w:r>
        <w:r w:rsidR="00B56EE7" w:rsidRPr="00BC24D3">
          <w:rPr>
            <w:rFonts w:ascii="Neutra Text-Light Alt" w:hAnsi="Neutra Text-Light Alt"/>
          </w:rPr>
          <w:t xml:space="preserve"> </w:t>
        </w:r>
      </w:ins>
      <w:r w:rsidRPr="00BC24D3">
        <w:rPr>
          <w:rFonts w:ascii="Neutra Text-Light Alt" w:hAnsi="Neutra Text-Light Alt"/>
        </w:rPr>
        <w:t xml:space="preserve">poverty, but you are </w:t>
      </w:r>
      <w:r>
        <w:rPr>
          <w:rFonts w:ascii="Neutra Text-Light Alt" w:hAnsi="Neutra Text-Light Alt"/>
        </w:rPr>
        <w:t xml:space="preserve">educating and </w:t>
      </w:r>
      <w:r w:rsidRPr="00BC24D3">
        <w:rPr>
          <w:rFonts w:ascii="Neutra Text-Light Alt" w:hAnsi="Neutra Text-Light Alt"/>
        </w:rPr>
        <w:t xml:space="preserve">empowering an entire community. </w:t>
      </w:r>
    </w:p>
    <w:p w14:paraId="294B12A6" w14:textId="77777777" w:rsidR="00243129" w:rsidRPr="00BC24D3" w:rsidRDefault="00243129" w:rsidP="00243129">
      <w:pPr>
        <w:pStyle w:val="NoteLevel1"/>
        <w:rPr>
          <w:rFonts w:ascii="Neutra Text-Light Alt" w:hAnsi="Neutra Text-Light Alt"/>
        </w:rPr>
      </w:pPr>
      <w:bookmarkStart w:id="69" w:name="_GoBack"/>
      <w:r w:rsidRPr="00BC24D3">
        <w:rPr>
          <w:rFonts w:ascii="Neutra Text-Light Alt" w:hAnsi="Neutra Text-Light Alt"/>
        </w:rPr>
        <w:t xml:space="preserve">Your donation will mean your child, and the wider School for Life community, will receive quality education, three nutritious meals a day, </w:t>
      </w:r>
      <w:r>
        <w:rPr>
          <w:rFonts w:ascii="Neutra Text-Light Alt" w:hAnsi="Neutra Text-Light Alt"/>
        </w:rPr>
        <w:t>healthcare,</w:t>
      </w:r>
      <w:r w:rsidRPr="00BC24D3">
        <w:rPr>
          <w:rFonts w:ascii="Neutra Text-Light Alt" w:hAnsi="Neutra Text-Light Alt"/>
        </w:rPr>
        <w:t xml:space="preserve"> clean running water</w:t>
      </w:r>
      <w:r>
        <w:rPr>
          <w:rFonts w:ascii="Neutra Text-Light Alt" w:hAnsi="Neutra Text-Light Alt"/>
        </w:rPr>
        <w:t xml:space="preserve"> and a safe environment to play and learn</w:t>
      </w:r>
      <w:bookmarkEnd w:id="69"/>
      <w:r w:rsidRPr="00BC24D3">
        <w:rPr>
          <w:rFonts w:ascii="Neutra Text-Light Alt" w:hAnsi="Neutra Text-Light Alt"/>
        </w:rPr>
        <w:t xml:space="preserve">. </w:t>
      </w:r>
    </w:p>
    <w:p w14:paraId="40172F04" w14:textId="117B52E1" w:rsidR="00243129" w:rsidRDefault="00243129" w:rsidP="00243129">
      <w:pPr>
        <w:pStyle w:val="NoteLevel1"/>
        <w:rPr>
          <w:rFonts w:ascii="Neutra Text-Light Alt" w:hAnsi="Neutra Text-Light Alt"/>
        </w:rPr>
      </w:pPr>
      <w:r w:rsidRPr="00BC24D3">
        <w:rPr>
          <w:rFonts w:ascii="Neutra Text-Light Alt" w:hAnsi="Neutra Text-Light Alt"/>
        </w:rPr>
        <w:t xml:space="preserve">Your sponsorship will also help your child’s family, allowing their parents to </w:t>
      </w:r>
      <w:r>
        <w:rPr>
          <w:rFonts w:ascii="Neutra Text-Light Alt" w:hAnsi="Neutra Text-Light Alt"/>
        </w:rPr>
        <w:t xml:space="preserve">have access to quality </w:t>
      </w:r>
      <w:r w:rsidRPr="00BC24D3">
        <w:rPr>
          <w:rFonts w:ascii="Neutra Text-Light Alt" w:hAnsi="Neutra Text-Light Alt"/>
        </w:rPr>
        <w:t xml:space="preserve">vocational training, as well as </w:t>
      </w:r>
      <w:del w:id="70" w:author="Annabelle Chauncy" w:date="2017-01-16T18:03:00Z">
        <w:r w:rsidRPr="00BC24D3" w:rsidDel="00855C09">
          <w:rPr>
            <w:rFonts w:ascii="Neutra Text-Light Alt" w:hAnsi="Neutra Text-Light Alt"/>
          </w:rPr>
          <w:delText xml:space="preserve">running </w:delText>
        </w:r>
      </w:del>
      <w:r w:rsidRPr="00BC24D3">
        <w:rPr>
          <w:rFonts w:ascii="Neutra Text-Light Alt" w:hAnsi="Neutra Text-Light Alt"/>
        </w:rPr>
        <w:t xml:space="preserve">community workshops to teach parents about </w:t>
      </w:r>
      <w:ins w:id="71" w:author="Annabelle Chauncy" w:date="2017-01-16T18:03:00Z">
        <w:r w:rsidR="00855C09">
          <w:rPr>
            <w:rFonts w:ascii="Neutra Text-Light Alt" w:hAnsi="Neutra Text-Light Alt"/>
          </w:rPr>
          <w:t xml:space="preserve">pertinent </w:t>
        </w:r>
      </w:ins>
      <w:r w:rsidRPr="00BC24D3">
        <w:rPr>
          <w:rFonts w:ascii="Neutra Text-Light Alt" w:hAnsi="Neutra Text-Light Alt"/>
        </w:rPr>
        <w:t>issues such as domestic violence, family planning</w:t>
      </w:r>
      <w:ins w:id="72" w:author="Annabelle Chauncy" w:date="2017-01-16T18:03:00Z">
        <w:r w:rsidR="00855C09">
          <w:rPr>
            <w:rFonts w:ascii="Neutra Text-Light Alt" w:hAnsi="Neutra Text-Light Alt"/>
          </w:rPr>
          <w:t>, health and sanitation</w:t>
        </w:r>
      </w:ins>
      <w:r w:rsidRPr="00BC24D3">
        <w:rPr>
          <w:rFonts w:ascii="Neutra Text-Light Alt" w:hAnsi="Neutra Text-Light Alt"/>
        </w:rPr>
        <w:t xml:space="preserve"> and the importance of education. </w:t>
      </w:r>
    </w:p>
    <w:p w14:paraId="54737595" w14:textId="77777777" w:rsidR="00243129" w:rsidRDefault="00243129" w:rsidP="00243129">
      <w:pPr>
        <w:pStyle w:val="NoteLevel1"/>
        <w:rPr>
          <w:rFonts w:ascii="Neutra Text-Light Alt" w:hAnsi="Neutra Text-Light Alt"/>
        </w:rPr>
      </w:pPr>
      <w:r w:rsidRPr="00BC24D3">
        <w:rPr>
          <w:rFonts w:ascii="Neutra Text-Light Alt" w:hAnsi="Neutra Text-Light Alt"/>
        </w:rPr>
        <w:t xml:space="preserve">It is only because of your generous support, and the global School for Life community, that we are able to fight Uganda’s education crisis. </w:t>
      </w:r>
    </w:p>
    <w:p w14:paraId="6C72B9C1" w14:textId="77777777" w:rsidR="00243129" w:rsidRPr="001B701B" w:rsidRDefault="00243129" w:rsidP="00243129">
      <w:pPr>
        <w:pStyle w:val="NoteLevel1"/>
        <w:rPr>
          <w:rFonts w:ascii="Neutra Text-Light Alt" w:hAnsi="Neutra Text-Light Alt"/>
        </w:rPr>
      </w:pPr>
      <w:r>
        <w:rPr>
          <w:rFonts w:ascii="Neutra Text-Light Alt" w:hAnsi="Neutra Text-Light Alt"/>
        </w:rPr>
        <w:t xml:space="preserve">We believe in the power of education. Because education is freedom. </w:t>
      </w:r>
    </w:p>
    <w:tbl>
      <w:tblPr>
        <w:tblStyle w:val="TableGrid"/>
        <w:tblW w:w="8942" w:type="dxa"/>
        <w:tblLook w:val="04A0" w:firstRow="1" w:lastRow="0" w:firstColumn="1" w:lastColumn="0" w:noHBand="0" w:noVBand="1"/>
      </w:tblPr>
      <w:tblGrid>
        <w:gridCol w:w="2980"/>
        <w:gridCol w:w="2981"/>
        <w:gridCol w:w="2981"/>
      </w:tblGrid>
      <w:tr w:rsidR="00243129" w:rsidRPr="00BC24D3" w14:paraId="0060E816" w14:textId="77777777" w:rsidTr="00810F35">
        <w:trPr>
          <w:trHeight w:val="928"/>
        </w:trPr>
        <w:tc>
          <w:tcPr>
            <w:tcW w:w="2980" w:type="dxa"/>
          </w:tcPr>
          <w:p w14:paraId="43274E3D" w14:textId="77777777" w:rsidR="00243129" w:rsidRDefault="00243129" w:rsidP="00810F35">
            <w:pPr>
              <w:pStyle w:val="NoteLevel1"/>
              <w:rPr>
                <w:ins w:id="73" w:author="Annabelle Chauncy" w:date="2017-01-16T18:03:00Z"/>
                <w:rFonts w:ascii="Neutra Text-Light Alt" w:hAnsi="Neutra Text-Light Alt"/>
              </w:rPr>
            </w:pPr>
            <w:proofErr w:type="spellStart"/>
            <w:r w:rsidRPr="00BC24D3">
              <w:rPr>
                <w:rFonts w:ascii="Neutra Text-Light Alt" w:hAnsi="Neutra Text-Light Alt"/>
              </w:rPr>
              <w:t>Georgie</w:t>
            </w:r>
            <w:proofErr w:type="spellEnd"/>
            <w:r w:rsidRPr="00BC24D3">
              <w:rPr>
                <w:rFonts w:ascii="Neutra Text-Light Alt" w:hAnsi="Neutra Text-Light Alt"/>
              </w:rPr>
              <w:t xml:space="preserve"> Gardner image</w:t>
            </w:r>
          </w:p>
          <w:p w14:paraId="084D1F25" w14:textId="77777777" w:rsidR="00855C09" w:rsidRPr="00BC24D3" w:rsidRDefault="00855C09" w:rsidP="00810F35">
            <w:pPr>
              <w:pStyle w:val="NoteLevel1"/>
              <w:rPr>
                <w:rFonts w:ascii="Neutra Text-Light Alt" w:hAnsi="Neutra Text-Light Alt"/>
              </w:rPr>
            </w:pPr>
          </w:p>
        </w:tc>
        <w:tc>
          <w:tcPr>
            <w:tcW w:w="2981" w:type="dxa"/>
          </w:tcPr>
          <w:p w14:paraId="11B09600" w14:textId="77777777" w:rsidR="00243129" w:rsidRPr="00BC24D3" w:rsidRDefault="00243129" w:rsidP="00810F35">
            <w:pPr>
              <w:pStyle w:val="NoteLevel1"/>
              <w:rPr>
                <w:rFonts w:ascii="Neutra Text-Light Alt" w:hAnsi="Neutra Text-Light Alt"/>
              </w:rPr>
            </w:pPr>
            <w:r>
              <w:rPr>
                <w:rFonts w:ascii="Neutra Text-Light Alt" w:hAnsi="Neutra Text-Light Alt"/>
              </w:rPr>
              <w:t>Roger Montgo</w:t>
            </w:r>
            <w:del w:id="74" w:author="Annabelle Chauncy" w:date="2017-01-16T18:03:00Z">
              <w:r w:rsidDel="00855C09">
                <w:rPr>
                  <w:rFonts w:ascii="Neutra Text-Light Alt" w:hAnsi="Neutra Text-Light Alt"/>
                </w:rPr>
                <w:delText>m</w:delText>
              </w:r>
            </w:del>
            <w:r>
              <w:rPr>
                <w:rFonts w:ascii="Neutra Text-Light Alt" w:hAnsi="Neutra Text-Light Alt"/>
              </w:rPr>
              <w:t>mery image</w:t>
            </w:r>
            <w:r w:rsidRPr="00BC24D3">
              <w:rPr>
                <w:rFonts w:ascii="Neutra Text-Light Alt" w:hAnsi="Neutra Text-Light Alt"/>
              </w:rPr>
              <w:t xml:space="preserve"> </w:t>
            </w:r>
          </w:p>
        </w:tc>
        <w:tc>
          <w:tcPr>
            <w:tcW w:w="2981" w:type="dxa"/>
          </w:tcPr>
          <w:p w14:paraId="3E774362" w14:textId="55F16575" w:rsidR="00243129" w:rsidRPr="00BC24D3" w:rsidRDefault="00243129" w:rsidP="00810F35">
            <w:pPr>
              <w:pStyle w:val="NoteLevel1"/>
              <w:rPr>
                <w:rFonts w:ascii="Neutra Text-Light Alt" w:hAnsi="Neutra Text-Light Alt"/>
              </w:rPr>
            </w:pPr>
            <w:r w:rsidRPr="00BC24D3">
              <w:rPr>
                <w:rFonts w:ascii="Neutra Text-Light Alt" w:hAnsi="Neutra Text-Light Alt"/>
              </w:rPr>
              <w:t xml:space="preserve">Girl image </w:t>
            </w:r>
            <w:r>
              <w:rPr>
                <w:rFonts w:ascii="Neutra Text-Light Alt" w:hAnsi="Neutra Text-Light Alt"/>
              </w:rPr>
              <w:t>(</w:t>
            </w:r>
            <w:ins w:id="75" w:author="Annabelle Chauncy" w:date="2017-01-16T18:03:00Z">
              <w:r w:rsidR="00855C09">
                <w:rPr>
                  <w:rFonts w:ascii="Neutra Text-Light Alt" w:hAnsi="Neutra Text-Light Alt"/>
                </w:rPr>
                <w:t>E</w:t>
              </w:r>
            </w:ins>
            <w:del w:id="76" w:author="Annabelle Chauncy" w:date="2017-01-16T18:03:00Z">
              <w:r w:rsidDel="00855C09">
                <w:rPr>
                  <w:rFonts w:ascii="Neutra Text-Light Alt" w:hAnsi="Neutra Text-Light Alt"/>
                </w:rPr>
                <w:delText>I</w:delText>
              </w:r>
            </w:del>
            <w:r>
              <w:rPr>
                <w:rFonts w:ascii="Neutra Text-Light Alt" w:hAnsi="Neutra Text-Light Alt"/>
              </w:rPr>
              <w:t>mmanuel?</w:t>
            </w:r>
            <w:r w:rsidRPr="00BC24D3">
              <w:rPr>
                <w:rFonts w:ascii="Neutra Text-Light Alt" w:hAnsi="Neutra Text-Light Alt"/>
              </w:rPr>
              <w:t xml:space="preserve">) </w:t>
            </w:r>
          </w:p>
        </w:tc>
      </w:tr>
      <w:tr w:rsidR="00243129" w:rsidRPr="00BC24D3" w14:paraId="6E96B8C2" w14:textId="77777777" w:rsidTr="00810F35">
        <w:trPr>
          <w:trHeight w:val="364"/>
        </w:trPr>
        <w:tc>
          <w:tcPr>
            <w:tcW w:w="2980" w:type="dxa"/>
          </w:tcPr>
          <w:p w14:paraId="20B45389" w14:textId="77777777" w:rsidR="00243129" w:rsidRPr="00BC24D3" w:rsidRDefault="00243129" w:rsidP="00810F35">
            <w:pPr>
              <w:pStyle w:val="NoteLevel1"/>
              <w:rPr>
                <w:rFonts w:ascii="Neutra Text-Light Alt" w:hAnsi="Neutra Text-Light Alt"/>
              </w:rPr>
            </w:pPr>
            <w:r w:rsidRPr="00BC24D3">
              <w:rPr>
                <w:rFonts w:ascii="Neutra Text-Light Alt" w:hAnsi="Neutra Text-Light Alt"/>
              </w:rPr>
              <w:t>“I sponsor f</w:t>
            </w:r>
            <w:r>
              <w:rPr>
                <w:rFonts w:ascii="Neutra Text-Light Alt" w:hAnsi="Neutra Text-Light Alt"/>
              </w:rPr>
              <w:t>our children at School for Life because it’s important to give back. School for Life is real, and I know I am making a tangible difference.”</w:t>
            </w:r>
          </w:p>
        </w:tc>
        <w:tc>
          <w:tcPr>
            <w:tcW w:w="2981" w:type="dxa"/>
          </w:tcPr>
          <w:p w14:paraId="4E87204F" w14:textId="0A8EB1AE" w:rsidR="00855C09" w:rsidRPr="00855C09" w:rsidRDefault="00855C09" w:rsidP="00855C09">
            <w:pPr>
              <w:rPr>
                <w:ins w:id="77" w:author="Annabelle Chauncy" w:date="2017-01-16T18:04:00Z"/>
                <w:rFonts w:ascii="Times" w:eastAsia="Times New Roman" w:hAnsi="Times" w:cs="Times New Roman"/>
                <w:sz w:val="20"/>
                <w:szCs w:val="20"/>
                <w:lang w:val="en-AU"/>
              </w:rPr>
            </w:pPr>
            <w:ins w:id="78" w:author="Annabelle Chauncy" w:date="2017-01-16T18:04:00Z">
              <w:r>
                <w:rPr>
                  <w:rFonts w:ascii="Arial" w:eastAsia="Times New Roman" w:hAnsi="Arial" w:cs="Arial"/>
                  <w:color w:val="222222"/>
                  <w:sz w:val="19"/>
                  <w:szCs w:val="19"/>
                  <w:shd w:val="clear" w:color="auto" w:fill="FFFFFF"/>
                  <w:lang w:val="en-AU"/>
                </w:rPr>
                <w:t>‘I</w:t>
              </w:r>
              <w:r w:rsidRPr="00855C09">
                <w:rPr>
                  <w:rFonts w:ascii="Arial" w:eastAsia="Times New Roman" w:hAnsi="Arial" w:cs="Arial"/>
                  <w:color w:val="222222"/>
                  <w:sz w:val="19"/>
                  <w:szCs w:val="19"/>
                  <w:shd w:val="clear" w:color="auto" w:fill="FFFFFF"/>
                  <w:lang w:val="en-AU"/>
                </w:rPr>
                <w:t>n School for Life we have discovered an organisation where the impact of our giving is tangible, where the prospects for so many are brightened, and one that is run by someone who is intelligent, energetic and honest.  One suspects the true impact of Annabelle and her team’s work can never be overstated.</w:t>
              </w:r>
              <w:r>
                <w:rPr>
                  <w:rFonts w:ascii="Arial" w:eastAsia="Times New Roman" w:hAnsi="Arial" w:cs="Arial"/>
                  <w:color w:val="222222"/>
                  <w:sz w:val="19"/>
                  <w:szCs w:val="19"/>
                  <w:shd w:val="clear" w:color="auto" w:fill="FFFFFF"/>
                  <w:lang w:val="en-AU"/>
                </w:rPr>
                <w:t>”</w:t>
              </w:r>
            </w:ins>
          </w:p>
          <w:p w14:paraId="40F56372" w14:textId="77777777" w:rsidR="00243129" w:rsidRPr="00BC24D3" w:rsidRDefault="00243129" w:rsidP="00810F35">
            <w:pPr>
              <w:pStyle w:val="NoteLevel1"/>
              <w:rPr>
                <w:rFonts w:ascii="Neutra Text-Light Alt" w:hAnsi="Neutra Text-Light Alt"/>
              </w:rPr>
            </w:pPr>
          </w:p>
        </w:tc>
        <w:tc>
          <w:tcPr>
            <w:tcW w:w="2981" w:type="dxa"/>
          </w:tcPr>
          <w:p w14:paraId="20F4E8E1" w14:textId="6C697520" w:rsidR="00243129" w:rsidRPr="00BC24D3" w:rsidRDefault="00243129" w:rsidP="00B56EE7">
            <w:pPr>
              <w:pStyle w:val="NoteLevel1"/>
              <w:rPr>
                <w:rFonts w:ascii="Neutra Text-Light Alt" w:hAnsi="Neutra Text-Light Alt"/>
              </w:rPr>
            </w:pPr>
            <w:r w:rsidRPr="00BC24D3">
              <w:rPr>
                <w:rFonts w:ascii="Neutra Text-Light Alt" w:hAnsi="Neutra Text-Light Alt"/>
              </w:rPr>
              <w:t>I love hearing from my sponsor child Sofia, who is the same age of me but leads a completely different life. I talk about her to my friends at school</w:t>
            </w:r>
            <w:r>
              <w:rPr>
                <w:rFonts w:ascii="Neutra Text-Light Alt" w:hAnsi="Neutra Text-Light Alt"/>
              </w:rPr>
              <w:t xml:space="preserve"> and hope to visit her </w:t>
            </w:r>
            <w:del w:id="79" w:author="Sally Killoran" w:date="2017-01-17T09:57:00Z">
              <w:r w:rsidDel="00B56EE7">
                <w:rPr>
                  <w:rFonts w:ascii="Neutra Text-Light Alt" w:hAnsi="Neutra Text-Light Alt"/>
                </w:rPr>
                <w:delText>one day</w:delText>
              </w:r>
            </w:del>
            <w:ins w:id="80" w:author="Sally Killoran" w:date="2017-01-17T09:57:00Z">
              <w:r w:rsidR="00B56EE7">
                <w:rPr>
                  <w:rFonts w:ascii="Neutra Text-Light Alt" w:hAnsi="Neutra Text-Light Alt"/>
                </w:rPr>
                <w:t>soon</w:t>
              </w:r>
            </w:ins>
            <w:r w:rsidRPr="00BC24D3">
              <w:rPr>
                <w:rFonts w:ascii="Neutra Text-Light Alt" w:hAnsi="Neutra Text-Light Alt"/>
              </w:rPr>
              <w:t xml:space="preserve">. </w:t>
            </w:r>
          </w:p>
        </w:tc>
      </w:tr>
    </w:tbl>
    <w:p w14:paraId="273ACD16" w14:textId="77777777" w:rsidR="001D1CE1" w:rsidRDefault="001D1CE1" w:rsidP="00243129">
      <w:pPr>
        <w:pStyle w:val="NoteLevel1"/>
        <w:rPr>
          <w:rFonts w:ascii="Neutra Text-Light Alt" w:hAnsi="Neutra Text-Light Alt"/>
          <w:sz w:val="40"/>
          <w:szCs w:val="40"/>
        </w:rPr>
      </w:pPr>
    </w:p>
    <w:p w14:paraId="15DA79F8" w14:textId="77777777" w:rsidR="001D1CE1" w:rsidRDefault="001D1CE1" w:rsidP="00243129">
      <w:pPr>
        <w:pStyle w:val="NoteLevel1"/>
        <w:rPr>
          <w:rFonts w:ascii="Neutra Text-Light Alt" w:hAnsi="Neutra Text-Light Alt"/>
          <w:sz w:val="40"/>
          <w:szCs w:val="40"/>
        </w:rPr>
      </w:pPr>
    </w:p>
    <w:p w14:paraId="7985E2AD" w14:textId="77777777" w:rsidR="00243129" w:rsidRPr="00CD6573" w:rsidRDefault="00243129" w:rsidP="00243129">
      <w:pPr>
        <w:pStyle w:val="NoteLevel1"/>
        <w:rPr>
          <w:rFonts w:ascii="Neutra Text-Light Alt" w:hAnsi="Neutra Text-Light Alt"/>
          <w:sz w:val="40"/>
          <w:szCs w:val="40"/>
        </w:rPr>
      </w:pPr>
      <w:r w:rsidRPr="00CD6573">
        <w:rPr>
          <w:rFonts w:ascii="Neutra Text-Light Alt" w:hAnsi="Neutra Text-Light Alt"/>
          <w:sz w:val="40"/>
          <w:szCs w:val="40"/>
        </w:rPr>
        <w:t xml:space="preserve">Education is freedom. </w:t>
      </w:r>
    </w:p>
    <w:p w14:paraId="205600E8" w14:textId="77777777" w:rsidR="00243129" w:rsidRPr="00C36DF3" w:rsidRDefault="00243129" w:rsidP="00243129">
      <w:pPr>
        <w:pStyle w:val="NoteLevel1"/>
        <w:rPr>
          <w:rFonts w:ascii="Neutra Text-Light Alt" w:hAnsi="Neutra Text-Light Alt"/>
          <w:sz w:val="40"/>
          <w:szCs w:val="40"/>
        </w:rPr>
      </w:pPr>
      <w:r>
        <w:rPr>
          <w:rFonts w:ascii="Neutra Text-Light Alt" w:hAnsi="Neutra Text-Light Alt"/>
          <w:sz w:val="40"/>
          <w:szCs w:val="40"/>
        </w:rPr>
        <w:t>Freedom from poverty,</w:t>
      </w:r>
      <w:r w:rsidRPr="00BC24D3">
        <w:rPr>
          <w:rFonts w:ascii="Neutra Text-Light Alt" w:hAnsi="Neutra Text-Light Alt"/>
          <w:sz w:val="40"/>
          <w:szCs w:val="40"/>
        </w:rPr>
        <w:t xml:space="preserve"> </w:t>
      </w:r>
      <w:r w:rsidRPr="00C36DF3">
        <w:rPr>
          <w:rFonts w:ascii="Neutra Text-Light Alt" w:hAnsi="Neutra Text-Light Alt"/>
          <w:sz w:val="40"/>
          <w:szCs w:val="40"/>
        </w:rPr>
        <w:t xml:space="preserve">from disease, from violence, from war. </w:t>
      </w:r>
    </w:p>
    <w:p w14:paraId="1E6D9A14" w14:textId="77777777" w:rsidR="00243129" w:rsidRDefault="00243129" w:rsidP="00243129">
      <w:pPr>
        <w:pStyle w:val="NoteLevel1"/>
        <w:rPr>
          <w:rFonts w:ascii="Neutra Text-Light Alt" w:hAnsi="Neutra Text-Light Alt"/>
        </w:rPr>
      </w:pPr>
    </w:p>
    <w:p w14:paraId="6DBCA3EA" w14:textId="77777777"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What we’ve achieved so far (infographic) </w:t>
      </w:r>
    </w:p>
    <w:p w14:paraId="78E9401D" w14:textId="77777777" w:rsidR="00243129" w:rsidRPr="00BC24D3" w:rsidRDefault="00243129" w:rsidP="00243129">
      <w:pPr>
        <w:pStyle w:val="NoteLevel1"/>
        <w:rPr>
          <w:rFonts w:ascii="Neutra Text-Light Alt" w:hAnsi="Neutra Text-Light Alt"/>
        </w:rPr>
      </w:pPr>
      <w:r w:rsidRPr="00BC24D3">
        <w:rPr>
          <w:rFonts w:ascii="Neutra Text-Light Alt" w:hAnsi="Neutra Text-Light Alt"/>
          <w:noProof/>
        </w:rPr>
        <w:drawing>
          <wp:inline distT="0" distB="0" distL="0" distR="0" wp14:anchorId="5A27CFF9" wp14:editId="44625CEC">
            <wp:extent cx="5077146" cy="2966484"/>
            <wp:effectExtent l="0" t="0" r="3175"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077146" cy="2966484"/>
                    </a:xfrm>
                    <a:prstGeom prst="rect">
                      <a:avLst/>
                    </a:prstGeom>
                    <a:noFill/>
                    <a:ln>
                      <a:noFill/>
                    </a:ln>
                  </pic:spPr>
                </pic:pic>
              </a:graphicData>
            </a:graphic>
          </wp:inline>
        </w:drawing>
      </w:r>
    </w:p>
    <w:p w14:paraId="274D9F55" w14:textId="77777777" w:rsidR="00243129" w:rsidRPr="00BC24D3" w:rsidRDefault="00243129" w:rsidP="00243129">
      <w:pPr>
        <w:pStyle w:val="NoteLevel1"/>
        <w:rPr>
          <w:rFonts w:ascii="Neutra Text-Light Alt" w:hAnsi="Neutra Text-Light Alt"/>
        </w:rPr>
      </w:pPr>
    </w:p>
    <w:p w14:paraId="67E65106" w14:textId="77777777" w:rsidR="00243129" w:rsidRPr="00BC24D3" w:rsidRDefault="00243129" w:rsidP="00243129">
      <w:pPr>
        <w:pStyle w:val="NoteLevel1"/>
        <w:rPr>
          <w:rFonts w:ascii="Neutra Text-Light Alt" w:hAnsi="Neutra Text-Light Alt"/>
        </w:rPr>
      </w:pPr>
      <w:r w:rsidRPr="00BC24D3">
        <w:rPr>
          <w:rFonts w:ascii="Neutra Text-Light Alt" w:hAnsi="Neutra Text-Light Alt"/>
          <w:noProof/>
        </w:rPr>
        <w:drawing>
          <wp:inline distT="0" distB="0" distL="0" distR="0" wp14:anchorId="0C939EEE" wp14:editId="1644D818">
            <wp:extent cx="5065374" cy="272193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68376" cy="2723548"/>
                    </a:xfrm>
                    <a:prstGeom prst="rect">
                      <a:avLst/>
                    </a:prstGeom>
                    <a:noFill/>
                    <a:ln>
                      <a:noFill/>
                    </a:ln>
                  </pic:spPr>
                </pic:pic>
              </a:graphicData>
            </a:graphic>
          </wp:inline>
        </w:drawing>
      </w:r>
    </w:p>
    <w:p w14:paraId="09BF4885" w14:textId="77777777" w:rsidR="00243129" w:rsidRPr="00BC24D3" w:rsidRDefault="00243129" w:rsidP="00243129">
      <w:pPr>
        <w:pStyle w:val="NoteLevel1"/>
        <w:rPr>
          <w:rFonts w:ascii="Neutra Text-Light Alt" w:hAnsi="Neutra Text-Light Alt"/>
        </w:rPr>
      </w:pPr>
    </w:p>
    <w:p w14:paraId="0A4DDB07" w14:textId="77777777" w:rsidR="00243129" w:rsidRPr="00BC24D3" w:rsidRDefault="00243129" w:rsidP="00243129">
      <w:pPr>
        <w:pStyle w:val="NoteLevel1"/>
        <w:rPr>
          <w:rFonts w:ascii="Neutra Text-Light Alt" w:hAnsi="Neutra Text-Light Alt"/>
        </w:rPr>
      </w:pPr>
    </w:p>
    <w:p w14:paraId="67D864AC" w14:textId="77777777" w:rsidR="00243129" w:rsidRDefault="00243129" w:rsidP="00243129">
      <w:pPr>
        <w:pStyle w:val="NoteLevel1"/>
        <w:rPr>
          <w:rFonts w:ascii="Neutra Text-Light Alt" w:hAnsi="Neutra Text-Light Alt"/>
        </w:rPr>
      </w:pPr>
    </w:p>
    <w:p w14:paraId="739AFF1C" w14:textId="77777777" w:rsidR="00243129" w:rsidRDefault="00243129" w:rsidP="00243129">
      <w:pPr>
        <w:pStyle w:val="NoteLevel1"/>
        <w:rPr>
          <w:rFonts w:ascii="Neutra Text-Light Alt" w:hAnsi="Neutra Text-Light Alt"/>
        </w:rPr>
      </w:pPr>
    </w:p>
    <w:p w14:paraId="1C39D334" w14:textId="77777777" w:rsidR="001D1CE1" w:rsidRDefault="001D1CE1" w:rsidP="00243129">
      <w:pPr>
        <w:pStyle w:val="NoteLevel1"/>
        <w:rPr>
          <w:rFonts w:ascii="Neutra Text-Light Alt" w:hAnsi="Neutra Text-Light Alt"/>
        </w:rPr>
      </w:pPr>
    </w:p>
    <w:p w14:paraId="71683972" w14:textId="3762CE81" w:rsidR="00243129" w:rsidRPr="00594DC2" w:rsidRDefault="00243129" w:rsidP="00243129">
      <w:pPr>
        <w:pStyle w:val="NoteLevel1"/>
        <w:rPr>
          <w:rFonts w:ascii="Neutra Text-Light Alt" w:hAnsi="Neutra Text-Light Alt"/>
        </w:rPr>
      </w:pPr>
      <w:r w:rsidRPr="00594DC2">
        <w:rPr>
          <w:rFonts w:ascii="Neutra Text-Light Alt" w:hAnsi="Neutra Text-Light Alt"/>
        </w:rPr>
        <w:t xml:space="preserve">Question and answer with </w:t>
      </w:r>
      <w:r>
        <w:rPr>
          <w:rFonts w:ascii="Neutra Text-Light Alt" w:hAnsi="Neutra Text-Light Alt"/>
        </w:rPr>
        <w:t xml:space="preserve">School for Life Founder and </w:t>
      </w:r>
      <w:r w:rsidRPr="00594DC2">
        <w:rPr>
          <w:rFonts w:ascii="Neutra Text-Light Alt" w:hAnsi="Neutra Text-Light Alt"/>
        </w:rPr>
        <w:t xml:space="preserve">CEO Annabelle </w:t>
      </w:r>
      <w:proofErr w:type="spellStart"/>
      <w:r w:rsidRPr="00594DC2">
        <w:rPr>
          <w:rFonts w:ascii="Neutra Text-Light Alt" w:hAnsi="Neutra Text-Light Alt"/>
        </w:rPr>
        <w:t>Chauncy</w:t>
      </w:r>
      <w:proofErr w:type="spellEnd"/>
      <w:r w:rsidRPr="00594DC2">
        <w:rPr>
          <w:rFonts w:ascii="Neutra Text-Light Alt" w:hAnsi="Neutra Text-Light Alt"/>
        </w:rPr>
        <w:t xml:space="preserve"> </w:t>
      </w:r>
      <w:r>
        <w:rPr>
          <w:rFonts w:ascii="Neutra Text-Light Alt" w:hAnsi="Neutra Text-Light Alt"/>
        </w:rPr>
        <w:t xml:space="preserve">OAM </w:t>
      </w:r>
      <w:del w:id="81" w:author="Annabelle Chauncy" w:date="2017-01-16T18:24:00Z">
        <w:r w:rsidRPr="00594DC2" w:rsidDel="00CF3360">
          <w:rPr>
            <w:rFonts w:ascii="Neutra Text-Light Alt" w:hAnsi="Neutra Text-Light Alt"/>
          </w:rPr>
          <w:delText xml:space="preserve">[image of Annabelle] </w:delText>
        </w:r>
      </w:del>
    </w:p>
    <w:p w14:paraId="4670B629" w14:textId="77777777" w:rsidR="00243129" w:rsidRDefault="00243129" w:rsidP="00243129">
      <w:pPr>
        <w:pStyle w:val="NoteLevel1"/>
        <w:rPr>
          <w:rFonts w:ascii="Neutra Text-Light Alt" w:hAnsi="Neutra Text-Light Alt"/>
          <w:b/>
        </w:rPr>
      </w:pPr>
    </w:p>
    <w:p w14:paraId="6D092486" w14:textId="6CDCBF29" w:rsidR="00243129" w:rsidRDefault="00CF3360" w:rsidP="00243129">
      <w:pPr>
        <w:pStyle w:val="NoteLevel1"/>
        <w:rPr>
          <w:rFonts w:ascii="Neutra Text-Light Alt" w:hAnsi="Neutra Text-Light Alt"/>
          <w:b/>
        </w:rPr>
      </w:pPr>
      <w:ins w:id="82" w:author="Annabelle Chauncy" w:date="2017-01-16T18:25:00Z">
        <w:r>
          <w:rPr>
            <w:rFonts w:ascii="Neutra Text-Light Alt" w:hAnsi="Neutra Text-Light Alt"/>
            <w:b/>
            <w:noProof/>
            <w:rPrChange w:id="83">
              <w:rPr>
                <w:noProof/>
              </w:rPr>
            </w:rPrChange>
          </w:rPr>
          <w:drawing>
            <wp:inline distT="0" distB="0" distL="0" distR="0" wp14:anchorId="5E2255E1" wp14:editId="6B9E8685">
              <wp:extent cx="5723255" cy="5723255"/>
              <wp:effectExtent l="0" t="0" r="0" b="0"/>
              <wp:docPr id="10" name="Picture 10" descr="Macintosh HD:Users:annabellechauncy:Downloads:IMG_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abellechauncy:Downloads:IMG_61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723255" cy="5723255"/>
                      </a:xfrm>
                      <a:prstGeom prst="rect">
                        <a:avLst/>
                      </a:prstGeom>
                      <a:noFill/>
                      <a:ln>
                        <a:noFill/>
                      </a:ln>
                    </pic:spPr>
                  </pic:pic>
                </a:graphicData>
              </a:graphic>
            </wp:inline>
          </w:drawing>
        </w:r>
      </w:ins>
    </w:p>
    <w:p w14:paraId="12CB1C86" w14:textId="77777777" w:rsidR="00243129" w:rsidRDefault="00243129" w:rsidP="00243129">
      <w:pPr>
        <w:pStyle w:val="NoteLevel1"/>
        <w:rPr>
          <w:rFonts w:ascii="Neutra Text-Light Alt" w:hAnsi="Neutra Text-Light Alt"/>
          <w:b/>
        </w:rPr>
      </w:pPr>
    </w:p>
    <w:p w14:paraId="1511ED44" w14:textId="77777777" w:rsidR="00243129" w:rsidRDefault="00243129" w:rsidP="00243129">
      <w:pPr>
        <w:pStyle w:val="NoteLevel1"/>
        <w:rPr>
          <w:rFonts w:ascii="Neutra Text-Light Alt" w:hAnsi="Neutra Text-Light Alt"/>
          <w:b/>
        </w:rPr>
      </w:pPr>
    </w:p>
    <w:p w14:paraId="6BC80019"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How does child sponsorship work? </w:t>
      </w:r>
    </w:p>
    <w:p w14:paraId="72B8BA56" w14:textId="77777777" w:rsidR="00243129" w:rsidRPr="00BC24D3" w:rsidRDefault="00243129" w:rsidP="00243129">
      <w:pPr>
        <w:pStyle w:val="NoteLevel1"/>
        <w:rPr>
          <w:rFonts w:ascii="Neutra Text-Light Alt" w:hAnsi="Neutra Text-Light Alt"/>
        </w:rPr>
      </w:pPr>
      <w:r>
        <w:rPr>
          <w:rFonts w:ascii="Neutra Text-Light Alt" w:hAnsi="Neutra Text-Light Alt"/>
        </w:rPr>
        <w:t>Our c</w:t>
      </w:r>
      <w:r w:rsidRPr="00BC24D3">
        <w:rPr>
          <w:rFonts w:ascii="Neutra Text-Light Alt" w:hAnsi="Neutra Text-Light Alt"/>
        </w:rPr>
        <w:t xml:space="preserve">hild sponsorship </w:t>
      </w:r>
      <w:r>
        <w:rPr>
          <w:rFonts w:ascii="Neutra Text-Light Alt" w:hAnsi="Neutra Text-Light Alt"/>
        </w:rPr>
        <w:t xml:space="preserve">program </w:t>
      </w:r>
      <w:r w:rsidRPr="00BC24D3">
        <w:rPr>
          <w:rFonts w:ascii="Neutra Text-Light Alt" w:hAnsi="Neutra Text-Light Alt"/>
        </w:rPr>
        <w:t xml:space="preserve">enables an entire community to receive an education and to develop the skills they need to </w:t>
      </w:r>
      <w:r>
        <w:rPr>
          <w:rFonts w:ascii="Neutra Text-Light Alt" w:hAnsi="Neutra Text-Light Alt"/>
        </w:rPr>
        <w:t xml:space="preserve">help </w:t>
      </w:r>
      <w:r w:rsidRPr="00BC24D3">
        <w:rPr>
          <w:rFonts w:ascii="Neutra Text-Light Alt" w:hAnsi="Neutra Text-Light Alt"/>
        </w:rPr>
        <w:t xml:space="preserve">lift themselves out of poverty. </w:t>
      </w:r>
    </w:p>
    <w:p w14:paraId="33D16DCE" w14:textId="2F8330AF" w:rsidR="00243129" w:rsidRPr="00BC24D3" w:rsidRDefault="00243129" w:rsidP="00243129">
      <w:pPr>
        <w:pStyle w:val="NoteLevel1"/>
        <w:rPr>
          <w:rFonts w:ascii="Neutra Text-Light Alt" w:hAnsi="Neutra Text-Light Alt"/>
        </w:rPr>
      </w:pPr>
      <w:r>
        <w:rPr>
          <w:rFonts w:ascii="Neutra Text-Light Alt" w:hAnsi="Neutra Text-Light Alt"/>
        </w:rPr>
        <w:t>Making a huge difference to one</w:t>
      </w:r>
      <w:r w:rsidRPr="00BC24D3">
        <w:rPr>
          <w:rFonts w:ascii="Neutra Text-Light Alt" w:hAnsi="Neutra Text-Light Alt"/>
        </w:rPr>
        <w:t xml:space="preserve"> child’s life is easy</w:t>
      </w:r>
      <w:r>
        <w:rPr>
          <w:rFonts w:ascii="Neutra Text-Light Alt" w:hAnsi="Neutra Text-Light Alt"/>
        </w:rPr>
        <w:t>, but it actually benefits so many more people as well</w:t>
      </w:r>
      <w:r w:rsidRPr="00BC24D3">
        <w:rPr>
          <w:rFonts w:ascii="Neutra Text-Light Alt" w:hAnsi="Neutra Text-Light Alt"/>
        </w:rPr>
        <w:t xml:space="preserve">. Your donation </w:t>
      </w:r>
      <w:del w:id="84" w:author="Sally Killoran" w:date="2017-01-17T09:58:00Z">
        <w:r w:rsidRPr="00BC24D3" w:rsidDel="00B56EE7">
          <w:rPr>
            <w:rFonts w:ascii="Neutra Text-Light Alt" w:hAnsi="Neutra Text-Light Alt"/>
          </w:rPr>
          <w:delText xml:space="preserve">of $42 </w:delText>
        </w:r>
      </w:del>
      <w:r w:rsidRPr="00BC24D3">
        <w:rPr>
          <w:rFonts w:ascii="Neutra Text-Light Alt" w:hAnsi="Neutra Text-Light Alt"/>
        </w:rPr>
        <w:t>each month</w:t>
      </w:r>
      <w:ins w:id="85" w:author="Annabelle Chauncy" w:date="2017-01-16T18:05:00Z">
        <w:r w:rsidR="00855C09">
          <w:rPr>
            <w:rFonts w:ascii="Neutra Text-Light Alt" w:hAnsi="Neutra Text-Light Alt"/>
          </w:rPr>
          <w:t xml:space="preserve"> </w:t>
        </w:r>
        <w:del w:id="86" w:author="Sally Killoran" w:date="2017-01-17T09:58:00Z">
          <w:r w:rsidR="00855C09" w:rsidDel="00B56EE7">
            <w:rPr>
              <w:rFonts w:ascii="Neutra Text-Light Alt" w:hAnsi="Neutra Text-Light Alt"/>
            </w:rPr>
            <w:delText>(need to ensure the language used here reflects the level of sponsorship, so perhaps need to remove $$ value)</w:delText>
          </w:r>
        </w:del>
      </w:ins>
      <w:del w:id="87" w:author="Sally Killoran" w:date="2017-01-17T09:58:00Z">
        <w:r w:rsidRPr="00BC24D3" w:rsidDel="00B56EE7">
          <w:rPr>
            <w:rFonts w:ascii="Neutra Text-Light Alt" w:hAnsi="Neutra Text-Light Alt"/>
          </w:rPr>
          <w:delText xml:space="preserve"> </w:delText>
        </w:r>
      </w:del>
      <w:r w:rsidRPr="00BC24D3">
        <w:rPr>
          <w:rFonts w:ascii="Neutra Text-Light Alt" w:hAnsi="Neutra Text-Light Alt"/>
        </w:rPr>
        <w:t>funds all the educational requirements for</w:t>
      </w:r>
      <w:r>
        <w:rPr>
          <w:rFonts w:ascii="Neutra Text-Light Alt" w:hAnsi="Neutra Text-Light Alt"/>
        </w:rPr>
        <w:t xml:space="preserve"> your child</w:t>
      </w:r>
      <w:r w:rsidRPr="00BC24D3">
        <w:rPr>
          <w:rFonts w:ascii="Neutra Text-Light Alt" w:hAnsi="Neutra Text-Light Alt"/>
        </w:rPr>
        <w:t xml:space="preserve">. </w:t>
      </w:r>
    </w:p>
    <w:p w14:paraId="046E355B" w14:textId="77777777" w:rsidR="00243129" w:rsidRPr="00BC24D3" w:rsidRDefault="00243129" w:rsidP="00243129">
      <w:pPr>
        <w:pStyle w:val="NoteLevel1"/>
        <w:rPr>
          <w:rFonts w:ascii="Neutra Text-Light Alt" w:hAnsi="Neutra Text-Light Alt"/>
        </w:rPr>
      </w:pPr>
      <w:r>
        <w:rPr>
          <w:rFonts w:ascii="Neutra Text-Light Alt" w:hAnsi="Neutra Text-Light Alt"/>
        </w:rPr>
        <w:t>This includes provides</w:t>
      </w:r>
      <w:r w:rsidRPr="00BC24D3">
        <w:rPr>
          <w:rFonts w:ascii="Neutra Text-Light Alt" w:hAnsi="Neutra Text-Light Alt"/>
        </w:rPr>
        <w:t xml:space="preserve"> them with:</w:t>
      </w:r>
    </w:p>
    <w:p w14:paraId="13019C68" w14:textId="77777777" w:rsidR="00243129" w:rsidRPr="00BC24D3" w:rsidRDefault="00243129" w:rsidP="00243129">
      <w:pPr>
        <w:pStyle w:val="NoteLevel1"/>
        <w:rPr>
          <w:rFonts w:ascii="Neutra Text-Light Alt" w:hAnsi="Neutra Text-Light Alt"/>
        </w:rPr>
      </w:pPr>
      <w:proofErr w:type="gramStart"/>
      <w:r w:rsidRPr="00BC24D3">
        <w:rPr>
          <w:rFonts w:ascii="Neutra Text-Light Alt" w:hAnsi="Neutra Text-Light Alt"/>
        </w:rPr>
        <w:t>three</w:t>
      </w:r>
      <w:proofErr w:type="gramEnd"/>
      <w:r w:rsidRPr="00BC24D3">
        <w:rPr>
          <w:rFonts w:ascii="Neutra Text-Light Alt" w:hAnsi="Neutra Text-Light Alt"/>
        </w:rPr>
        <w:t xml:space="preserve"> nutritious meals a day, </w:t>
      </w:r>
    </w:p>
    <w:p w14:paraId="3FDA0C09" w14:textId="77777777" w:rsidR="00243129" w:rsidRPr="00BC24D3" w:rsidRDefault="00243129" w:rsidP="00243129">
      <w:pPr>
        <w:pStyle w:val="NoteLevel1"/>
        <w:rPr>
          <w:rFonts w:ascii="Neutra Text-Light Alt" w:hAnsi="Neutra Text-Light Alt"/>
        </w:rPr>
      </w:pPr>
      <w:proofErr w:type="gramStart"/>
      <w:r w:rsidRPr="00BC24D3">
        <w:rPr>
          <w:rFonts w:ascii="Neutra Text-Light Alt" w:hAnsi="Neutra Text-Light Alt"/>
        </w:rPr>
        <w:t>clean</w:t>
      </w:r>
      <w:proofErr w:type="gramEnd"/>
      <w:r w:rsidRPr="00BC24D3">
        <w:rPr>
          <w:rFonts w:ascii="Neutra Text-Light Alt" w:hAnsi="Neutra Text-Light Alt"/>
        </w:rPr>
        <w:t xml:space="preserve"> water, </w:t>
      </w:r>
    </w:p>
    <w:p w14:paraId="2B0C8F56" w14:textId="77777777" w:rsidR="00243129" w:rsidRPr="00BC24D3" w:rsidRDefault="00243129" w:rsidP="00243129">
      <w:pPr>
        <w:pStyle w:val="NoteLevel1"/>
        <w:rPr>
          <w:rFonts w:ascii="Neutra Text-Light Alt" w:hAnsi="Neutra Text-Light Alt"/>
        </w:rPr>
      </w:pPr>
      <w:proofErr w:type="gramStart"/>
      <w:r w:rsidRPr="00BC24D3">
        <w:rPr>
          <w:rFonts w:ascii="Neutra Text-Light Alt" w:hAnsi="Neutra Text-Light Alt"/>
        </w:rPr>
        <w:t>healthcare</w:t>
      </w:r>
      <w:proofErr w:type="gramEnd"/>
      <w:r w:rsidRPr="00BC24D3">
        <w:rPr>
          <w:rFonts w:ascii="Neutra Text-Light Alt" w:hAnsi="Neutra Text-Light Alt"/>
        </w:rPr>
        <w:t>,</w:t>
      </w:r>
    </w:p>
    <w:p w14:paraId="1BE39675" w14:textId="77777777" w:rsidR="00243129" w:rsidRPr="00BC24D3" w:rsidRDefault="00243129" w:rsidP="00243129">
      <w:pPr>
        <w:pStyle w:val="NoteLevel1"/>
        <w:rPr>
          <w:rFonts w:ascii="Neutra Text-Light Alt" w:hAnsi="Neutra Text-Light Alt"/>
        </w:rPr>
      </w:pPr>
      <w:proofErr w:type="gramStart"/>
      <w:r w:rsidRPr="00BC24D3">
        <w:rPr>
          <w:rFonts w:ascii="Neutra Text-Light Alt" w:hAnsi="Neutra Text-Light Alt"/>
        </w:rPr>
        <w:t>a</w:t>
      </w:r>
      <w:proofErr w:type="gramEnd"/>
      <w:r w:rsidRPr="00BC24D3">
        <w:rPr>
          <w:rFonts w:ascii="Neutra Text-Light Alt" w:hAnsi="Neutra Text-Light Alt"/>
        </w:rPr>
        <w:t xml:space="preserve"> high-quality education.</w:t>
      </w:r>
    </w:p>
    <w:p w14:paraId="050FD389" w14:textId="77777777" w:rsidR="00243129" w:rsidRPr="00BC24D3" w:rsidRDefault="00243129" w:rsidP="00243129">
      <w:pPr>
        <w:pStyle w:val="NoteLevel1"/>
        <w:rPr>
          <w:rFonts w:ascii="Neutra Text-Light Alt" w:hAnsi="Neutra Text-Light Alt"/>
        </w:rPr>
      </w:pPr>
      <w:r>
        <w:rPr>
          <w:rFonts w:ascii="Neutra Text-Light Alt" w:hAnsi="Neutra Text-Light Alt"/>
        </w:rPr>
        <w:t xml:space="preserve">But it also does even more than this. Your sponsorship money also provides </w:t>
      </w:r>
      <w:r w:rsidRPr="00BC24D3">
        <w:rPr>
          <w:rFonts w:ascii="Neutra Text-Light Alt" w:hAnsi="Neutra Text-Light Alt"/>
        </w:rPr>
        <w:t>school uniform</w:t>
      </w:r>
      <w:r>
        <w:rPr>
          <w:rFonts w:ascii="Neutra Text-Light Alt" w:hAnsi="Neutra Text-Light Alt"/>
        </w:rPr>
        <w:t>s</w:t>
      </w:r>
      <w:r w:rsidRPr="00BC24D3">
        <w:rPr>
          <w:rFonts w:ascii="Neutra Text-Light Alt" w:hAnsi="Neutra Text-Light Alt"/>
        </w:rPr>
        <w:t xml:space="preserve">, books, pens and pencils, library books, </w:t>
      </w:r>
      <w:r>
        <w:rPr>
          <w:rFonts w:ascii="Neutra Text-Light Alt" w:hAnsi="Neutra Text-Light Alt"/>
        </w:rPr>
        <w:t>learning tools, sporting fields and equipment. It also ensures all our</w:t>
      </w:r>
      <w:r w:rsidRPr="00BC24D3">
        <w:rPr>
          <w:rFonts w:ascii="Neutra Text-Light Alt" w:hAnsi="Neutra Text-Light Alt"/>
        </w:rPr>
        <w:t xml:space="preserve"> teacher</w:t>
      </w:r>
      <w:r>
        <w:rPr>
          <w:rFonts w:ascii="Neutra Text-Light Alt" w:hAnsi="Neutra Text-Light Alt"/>
        </w:rPr>
        <w:t>s</w:t>
      </w:r>
      <w:r w:rsidRPr="00BC24D3">
        <w:rPr>
          <w:rFonts w:ascii="Neutra Text-Light Alt" w:hAnsi="Neutra Text-Light Alt"/>
        </w:rPr>
        <w:t xml:space="preserve"> ha</w:t>
      </w:r>
      <w:r>
        <w:rPr>
          <w:rFonts w:ascii="Neutra Text-Light Alt" w:hAnsi="Neutra Text-Light Alt"/>
        </w:rPr>
        <w:t>ve</w:t>
      </w:r>
      <w:r w:rsidRPr="00BC24D3">
        <w:rPr>
          <w:rFonts w:ascii="Neutra Text-Light Alt" w:hAnsi="Neutra Text-Light Alt"/>
        </w:rPr>
        <w:t xml:space="preserve"> up-to-date training and </w:t>
      </w:r>
      <w:r w:rsidRPr="00594DC2">
        <w:rPr>
          <w:rFonts w:ascii="Neutra Text-Light Alt" w:hAnsi="Neutra Text-Light Alt"/>
          <w:i/>
        </w:rPr>
        <w:t>accommodation at the school</w:t>
      </w:r>
      <w:r w:rsidRPr="00BC24D3">
        <w:rPr>
          <w:rFonts w:ascii="Neutra Text-Light Alt" w:hAnsi="Neutra Text-Light Alt"/>
        </w:rPr>
        <w:t xml:space="preserve">. Your child sponsorship also enables your child’s family access to clean water, community learning days and vocational training </w:t>
      </w:r>
      <w:r>
        <w:rPr>
          <w:rFonts w:ascii="Neutra Text-Light Alt" w:hAnsi="Neutra Text-Light Alt"/>
        </w:rPr>
        <w:t>such as agricultural husbandry,</w:t>
      </w:r>
      <w:r w:rsidRPr="00BC24D3">
        <w:rPr>
          <w:rFonts w:ascii="Neutra Text-Light Alt" w:hAnsi="Neutra Text-Light Alt"/>
        </w:rPr>
        <w:t xml:space="preserve"> cropping, and tailoring. </w:t>
      </w:r>
    </w:p>
    <w:p w14:paraId="4B32D7C1" w14:textId="77777777" w:rsidR="00243129" w:rsidRPr="00BC24D3" w:rsidRDefault="00243129" w:rsidP="00243129">
      <w:pPr>
        <w:pStyle w:val="NoteLevel1"/>
        <w:rPr>
          <w:rFonts w:ascii="Neutra Text-Light Alt" w:hAnsi="Neutra Text-Light Alt"/>
        </w:rPr>
      </w:pPr>
    </w:p>
    <w:p w14:paraId="788BEEA9"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What will I receive from my child: </w:t>
      </w:r>
    </w:p>
    <w:p w14:paraId="2B4FCAA6" w14:textId="77777777" w:rsidR="00243129" w:rsidRPr="00BC24D3" w:rsidRDefault="00243129" w:rsidP="00243129">
      <w:pPr>
        <w:pStyle w:val="NoteLevel1"/>
        <w:rPr>
          <w:rFonts w:ascii="Neutra Text-Light Alt" w:hAnsi="Neutra Text-Light Alt"/>
        </w:rPr>
      </w:pPr>
      <w:r w:rsidRPr="00BC24D3">
        <w:rPr>
          <w:rFonts w:ascii="Neutra Text-Light Alt" w:hAnsi="Neutra Text-Light Alt"/>
        </w:rPr>
        <w:t>You will have received a fridge magnet of your child in this pack, and you will also receive information from your child in a few d</w:t>
      </w:r>
      <w:r>
        <w:rPr>
          <w:rFonts w:ascii="Neutra Text-Light Alt" w:hAnsi="Neutra Text-Light Alt"/>
        </w:rPr>
        <w:t>ifferent formats. These include</w:t>
      </w:r>
      <w:r w:rsidRPr="00BC24D3">
        <w:rPr>
          <w:rFonts w:ascii="Neutra Text-Light Alt" w:hAnsi="Neutra Text-Light Alt"/>
        </w:rPr>
        <w:t xml:space="preserve"> video updates from your sponsor child’s class three times a year (there are three terms in the Ugandan school year), a combination of emails and letters telling you about your sponsor child’s family life, interests and school progress throughout the year</w:t>
      </w:r>
      <w:r>
        <w:rPr>
          <w:rFonts w:ascii="Neutra Text-Light Alt" w:hAnsi="Neutra Text-Light Alt"/>
        </w:rPr>
        <w:t>. Y</w:t>
      </w:r>
      <w:r w:rsidRPr="00BC24D3">
        <w:rPr>
          <w:rFonts w:ascii="Neutra Text-Light Alt" w:hAnsi="Neutra Text-Light Alt"/>
        </w:rPr>
        <w:t xml:space="preserve">ou will </w:t>
      </w:r>
      <w:r>
        <w:rPr>
          <w:rFonts w:ascii="Neutra Text-Light Alt" w:hAnsi="Neutra Text-Light Alt"/>
        </w:rPr>
        <w:t xml:space="preserve">also </w:t>
      </w:r>
      <w:r w:rsidRPr="00BC24D3">
        <w:rPr>
          <w:rFonts w:ascii="Neutra Text-Light Alt" w:hAnsi="Neutra Text-Light Alt"/>
        </w:rPr>
        <w:t xml:space="preserve">receive a Christmas card and two artworks from your sponsor child every year. </w:t>
      </w:r>
    </w:p>
    <w:p w14:paraId="2F1E0285" w14:textId="77777777" w:rsidR="00243129" w:rsidRPr="00BC24D3" w:rsidRDefault="00243129" w:rsidP="00243129">
      <w:pPr>
        <w:pStyle w:val="NoteLevel1"/>
        <w:rPr>
          <w:rFonts w:ascii="Neutra Text-Light Alt" w:hAnsi="Neutra Text-Light Alt"/>
        </w:rPr>
      </w:pPr>
    </w:p>
    <w:p w14:paraId="2D537558"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Can I visit my child? </w:t>
      </w:r>
    </w:p>
    <w:p w14:paraId="75C98051" w14:textId="45F2A6F1"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You can absolutely visit </w:t>
      </w:r>
      <w:del w:id="88" w:author="Annabelle Chauncy" w:date="2017-01-16T18:07:00Z">
        <w:r w:rsidRPr="00BC24D3" w:rsidDel="00810F35">
          <w:rPr>
            <w:rFonts w:ascii="Neutra Text-Light Alt" w:hAnsi="Neutra Text-Light Alt"/>
          </w:rPr>
          <w:delText>School for Life</w:delText>
        </w:r>
      </w:del>
      <w:ins w:id="89" w:author="Annabelle Chauncy" w:date="2017-01-16T18:07:00Z">
        <w:r w:rsidR="00810F35">
          <w:rPr>
            <w:rFonts w:ascii="Neutra Text-Light Alt" w:hAnsi="Neutra Text-Light Alt"/>
          </w:rPr>
          <w:t>us</w:t>
        </w:r>
      </w:ins>
      <w:r w:rsidRPr="00BC24D3">
        <w:rPr>
          <w:rFonts w:ascii="Neutra Text-Light Alt" w:hAnsi="Neutra Text-Light Alt"/>
        </w:rPr>
        <w:t xml:space="preserve"> in Uganda. </w:t>
      </w:r>
      <w:del w:id="90" w:author="Sally Killoran" w:date="2017-01-17T09:59:00Z">
        <w:r w:rsidRPr="00810F35" w:rsidDel="00B56EE7">
          <w:rPr>
            <w:rFonts w:ascii="Neutra Text-Light Alt" w:hAnsi="Neutra Text-Light Alt"/>
            <w:highlight w:val="yellow"/>
            <w:rPrChange w:id="91" w:author="Annabelle Chauncy" w:date="2017-01-16T18:06:00Z">
              <w:rPr>
                <w:rFonts w:ascii="Neutra Text-Light Alt" w:hAnsi="Neutra Text-Light Alt"/>
              </w:rPr>
            </w:rPrChange>
          </w:rPr>
          <w:delText>We have programs where you can help build parts of our new school, or teach a lesson in the school library</w:delText>
        </w:r>
      </w:del>
      <w:ins w:id="92" w:author="Annabelle Chauncy" w:date="2017-01-16T18:07:00Z">
        <w:del w:id="93" w:author="Sally Killoran" w:date="2017-01-17T09:59:00Z">
          <w:r w:rsidR="00810F35" w:rsidDel="00B56EE7">
            <w:rPr>
              <w:rFonts w:ascii="Neutra Text-Light Alt" w:hAnsi="Neutra Text-Light Alt"/>
            </w:rPr>
            <w:delText xml:space="preserve"> – not sure about this</w:delText>
          </w:r>
        </w:del>
      </w:ins>
      <w:del w:id="94" w:author="Sally Killoran" w:date="2017-01-17T09:59:00Z">
        <w:r w:rsidRPr="00BC24D3" w:rsidDel="00B56EE7">
          <w:rPr>
            <w:rFonts w:ascii="Neutra Text-Light Alt" w:hAnsi="Neutra Text-Light Alt"/>
          </w:rPr>
          <w:delText xml:space="preserve">. </w:delText>
        </w:r>
      </w:del>
      <w:ins w:id="95" w:author="Annabelle Chauncy" w:date="2017-01-16T18:07:00Z">
        <w:r w:rsidR="00810F35">
          <w:rPr>
            <w:rFonts w:ascii="Neutra Text-Light Alt" w:hAnsi="Neutra Text-Light Alt"/>
          </w:rPr>
          <w:t xml:space="preserve">We have a range of different programs throughout the </w:t>
        </w:r>
        <w:proofErr w:type="gramStart"/>
        <w:r w:rsidR="00810F35">
          <w:rPr>
            <w:rFonts w:ascii="Neutra Text-Light Alt" w:hAnsi="Neutra Text-Light Alt"/>
          </w:rPr>
          <w:t>year which</w:t>
        </w:r>
        <w:proofErr w:type="gramEnd"/>
        <w:r w:rsidR="00810F35">
          <w:rPr>
            <w:rFonts w:ascii="Neutra Text-Light Alt" w:hAnsi="Neutra Text-Light Alt"/>
          </w:rPr>
          <w:t xml:space="preserve"> you will be invited to attend. </w:t>
        </w:r>
      </w:ins>
      <w:r w:rsidRPr="00BC24D3">
        <w:rPr>
          <w:rFonts w:ascii="Neutra Text-Light Alt" w:hAnsi="Neutra Text-Light Alt"/>
        </w:rPr>
        <w:t xml:space="preserve">It does take resources to run visits so we try to </w:t>
      </w:r>
      <w:proofErr w:type="spellStart"/>
      <w:r w:rsidRPr="00BC24D3">
        <w:rPr>
          <w:rFonts w:ascii="Neutra Text-Light Alt" w:hAnsi="Neutra Text-Light Alt"/>
        </w:rPr>
        <w:t>organi</w:t>
      </w:r>
      <w:ins w:id="96" w:author="Annabelle Chauncy" w:date="2017-01-16T18:07:00Z">
        <w:r w:rsidR="00810F35">
          <w:rPr>
            <w:rFonts w:ascii="Neutra Text-Light Alt" w:hAnsi="Neutra Text-Light Alt"/>
          </w:rPr>
          <w:t>s</w:t>
        </w:r>
      </w:ins>
      <w:del w:id="97" w:author="Annabelle Chauncy" w:date="2017-01-16T18:07:00Z">
        <w:r w:rsidRPr="00BC24D3" w:rsidDel="00810F35">
          <w:rPr>
            <w:rFonts w:ascii="Neutra Text-Light Alt" w:hAnsi="Neutra Text-Light Alt"/>
          </w:rPr>
          <w:delText>z</w:delText>
        </w:r>
      </w:del>
      <w:r w:rsidRPr="00BC24D3">
        <w:rPr>
          <w:rFonts w:ascii="Neutra Text-Light Alt" w:hAnsi="Neutra Text-Light Alt"/>
        </w:rPr>
        <w:t>e</w:t>
      </w:r>
      <w:proofErr w:type="spellEnd"/>
      <w:r w:rsidRPr="00BC24D3">
        <w:rPr>
          <w:rFonts w:ascii="Neutra Text-Light Alt" w:hAnsi="Neutra Text-Light Alt"/>
        </w:rPr>
        <w:t xml:space="preserve"> a few trips </w:t>
      </w:r>
      <w:ins w:id="98" w:author="Sally Killoran" w:date="2017-01-17T09:58:00Z">
        <w:r w:rsidR="00B56EE7">
          <w:rPr>
            <w:rFonts w:ascii="Neutra Text-Light Alt" w:hAnsi="Neutra Text-Light Alt"/>
          </w:rPr>
          <w:t>each</w:t>
        </w:r>
      </w:ins>
      <w:del w:id="99" w:author="Sally Killoran" w:date="2017-01-17T09:58:00Z">
        <w:r w:rsidRPr="00BC24D3" w:rsidDel="00B56EE7">
          <w:rPr>
            <w:rFonts w:ascii="Neutra Text-Light Alt" w:hAnsi="Neutra Text-Light Alt"/>
          </w:rPr>
          <w:delText>a</w:delText>
        </w:r>
      </w:del>
      <w:r w:rsidRPr="00BC24D3">
        <w:rPr>
          <w:rFonts w:ascii="Neutra Text-Light Alt" w:hAnsi="Neutra Text-Light Alt"/>
        </w:rPr>
        <w:t xml:space="preserve"> year where people can visit together in a group</w:t>
      </w:r>
      <w:ins w:id="100" w:author="Annabelle Chauncy" w:date="2017-01-16T18:08:00Z">
        <w:r w:rsidR="00810F35">
          <w:rPr>
            <w:rFonts w:ascii="Neutra Text-Light Alt" w:hAnsi="Neutra Text-Light Alt"/>
          </w:rPr>
          <w:t>. School for Life’s founding principle is local empowerment and ownership so the programs compliment the local leadership and are designed to immerse you in village life and the school routine as a visitor rather than a leader</w:t>
        </w:r>
      </w:ins>
      <w:r w:rsidRPr="00BC24D3">
        <w:rPr>
          <w:rFonts w:ascii="Neutra Text-Light Alt" w:hAnsi="Neutra Text-Light Alt"/>
        </w:rPr>
        <w:t xml:space="preserve">. You can contact </w:t>
      </w:r>
      <w:r>
        <w:rPr>
          <w:rFonts w:ascii="Neutra Text-Light Alt" w:hAnsi="Neutra Text-Light Alt"/>
        </w:rPr>
        <w:t xml:space="preserve">us at any time for more details – </w:t>
      </w:r>
      <w:ins w:id="101" w:author="Annabelle Chauncy" w:date="2017-01-16T18:07:00Z">
        <w:r w:rsidR="00810F35">
          <w:rPr>
            <w:rFonts w:ascii="Neutra Text-Light Alt" w:hAnsi="Neutra Text-Light Alt"/>
          </w:rPr>
          <w:t>hell</w:t>
        </w:r>
      </w:ins>
      <w:del w:id="102" w:author="Annabelle Chauncy" w:date="2017-01-16T18:07:00Z">
        <w:r w:rsidDel="00810F35">
          <w:rPr>
            <w:rFonts w:ascii="Neutra Text-Light Alt" w:hAnsi="Neutra Text-Light Alt"/>
          </w:rPr>
          <w:delText>inf</w:delText>
        </w:r>
      </w:del>
      <w:r>
        <w:rPr>
          <w:rFonts w:ascii="Neutra Text-Light Alt" w:hAnsi="Neutra Text-Light Alt"/>
        </w:rPr>
        <w:t>o@schoolforlife.org.au</w:t>
      </w:r>
    </w:p>
    <w:p w14:paraId="4E4C8AFA" w14:textId="77777777" w:rsidR="00243129" w:rsidRPr="00BC24D3" w:rsidRDefault="00243129" w:rsidP="00243129">
      <w:pPr>
        <w:pStyle w:val="NoteLevel1"/>
        <w:rPr>
          <w:rFonts w:ascii="Neutra Text-Light Alt" w:hAnsi="Neutra Text-Light Alt"/>
        </w:rPr>
      </w:pPr>
    </w:p>
    <w:p w14:paraId="697C73DB" w14:textId="77777777" w:rsidR="00243129" w:rsidDel="00B56EE7" w:rsidRDefault="00243129" w:rsidP="00243129">
      <w:pPr>
        <w:pStyle w:val="NoteLevel1"/>
        <w:rPr>
          <w:del w:id="103" w:author="Sally Killoran" w:date="2017-01-17T09:59:00Z"/>
          <w:rFonts w:ascii="Neutra Text-Light Alt" w:hAnsi="Neutra Text-Light Alt"/>
          <w:b/>
        </w:rPr>
      </w:pPr>
    </w:p>
    <w:p w14:paraId="66758CFF" w14:textId="77777777" w:rsidR="00243129" w:rsidRPr="00B56EE7" w:rsidDel="00B56EE7" w:rsidRDefault="00243129">
      <w:pPr>
        <w:pStyle w:val="NoteLevel1"/>
        <w:numPr>
          <w:ilvl w:val="0"/>
          <w:numId w:val="0"/>
        </w:numPr>
        <w:rPr>
          <w:del w:id="104" w:author="Sally Killoran" w:date="2017-01-17T09:59:00Z"/>
          <w:rFonts w:ascii="Neutra Text-Light Alt" w:hAnsi="Neutra Text-Light Alt"/>
          <w:b/>
        </w:rPr>
        <w:pPrChange w:id="105" w:author="Sally Killoran" w:date="2017-01-17T09:59:00Z">
          <w:pPr>
            <w:pStyle w:val="NoteLevel1"/>
          </w:pPr>
        </w:pPrChange>
      </w:pPr>
    </w:p>
    <w:p w14:paraId="46AEF6D1" w14:textId="77777777" w:rsidR="00243129" w:rsidRPr="00B56EE7" w:rsidRDefault="00243129" w:rsidP="00B56EE7">
      <w:pPr>
        <w:pStyle w:val="NoteLevel1"/>
        <w:rPr>
          <w:rFonts w:ascii="Neutra Text-Light Alt" w:hAnsi="Neutra Text-Light Alt"/>
          <w:b/>
        </w:rPr>
      </w:pPr>
      <w:r w:rsidRPr="00B56EE7">
        <w:rPr>
          <w:rFonts w:ascii="Neutra Text-Light Alt" w:hAnsi="Neutra Text-Light Alt"/>
          <w:b/>
        </w:rPr>
        <w:t xml:space="preserve">Can I write to my child? </w:t>
      </w:r>
    </w:p>
    <w:p w14:paraId="413F8425" w14:textId="08FB36C8"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You can write to your sponsor child, but depending on their age and level of education, they may not be able to write back. We don’t like to take time away from class work and their </w:t>
      </w:r>
      <w:ins w:id="106" w:author="Sally Killoran" w:date="2017-01-17T09:59:00Z">
        <w:r w:rsidR="00B56EE7">
          <w:rPr>
            <w:rFonts w:ascii="Neutra Text-Light Alt" w:hAnsi="Neutra Text-Light Alt"/>
          </w:rPr>
          <w:t xml:space="preserve">important </w:t>
        </w:r>
      </w:ins>
      <w:r w:rsidRPr="00BC24D3">
        <w:rPr>
          <w:rFonts w:ascii="Neutra Text-Light Alt" w:hAnsi="Neutra Text-Light Alt"/>
        </w:rPr>
        <w:t>learning program but your child will</w:t>
      </w:r>
      <w:del w:id="107" w:author="Annabelle Chauncy" w:date="2017-01-16T18:09:00Z">
        <w:r w:rsidRPr="00BC24D3" w:rsidDel="00810F35">
          <w:rPr>
            <w:rFonts w:ascii="Neutra Text-Light Alt" w:hAnsi="Neutra Text-Light Alt"/>
          </w:rPr>
          <w:delText xml:space="preserve"> absolutely</w:delText>
        </w:r>
      </w:del>
      <w:r w:rsidRPr="00BC24D3">
        <w:rPr>
          <w:rFonts w:ascii="Neutra Text-Light Alt" w:hAnsi="Neutra Text-Light Alt"/>
        </w:rPr>
        <w:t xml:space="preserve"> receive any letters sent to them and you will receive correspondence from them twice a year.  </w:t>
      </w:r>
    </w:p>
    <w:p w14:paraId="3CBD5F93" w14:textId="77777777" w:rsidR="00243129" w:rsidRPr="00BC24D3" w:rsidRDefault="00243129" w:rsidP="00243129">
      <w:pPr>
        <w:pStyle w:val="NoteLevel1"/>
        <w:rPr>
          <w:rFonts w:ascii="Neutra Text-Light Alt" w:hAnsi="Neutra Text-Light Alt"/>
        </w:rPr>
      </w:pPr>
    </w:p>
    <w:p w14:paraId="480865F7" w14:textId="77777777" w:rsidR="00243129" w:rsidRPr="006E7260" w:rsidRDefault="00243129" w:rsidP="00243129">
      <w:pPr>
        <w:pStyle w:val="NoteLevel1"/>
        <w:numPr>
          <w:ilvl w:val="0"/>
          <w:numId w:val="0"/>
        </w:numPr>
        <w:rPr>
          <w:rFonts w:ascii="Neutra Text-Light Alt" w:hAnsi="Neutra Text-Light Alt"/>
          <w:b/>
        </w:rPr>
      </w:pPr>
      <w:r w:rsidRPr="006E7260">
        <w:rPr>
          <w:rFonts w:ascii="Neutra Text-Light Alt" w:hAnsi="Neutra Text-Light Alt"/>
          <w:b/>
        </w:rPr>
        <w:t xml:space="preserve">Can I send my sponsor child presents? </w:t>
      </w:r>
    </w:p>
    <w:p w14:paraId="053C8D3A" w14:textId="29217084"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Although this is a lovely idea, we ask that instead of sending gifts, you talk to our </w:t>
      </w:r>
      <w:ins w:id="108" w:author="Annabelle Chauncy" w:date="2017-01-16T18:09:00Z">
        <w:r w:rsidR="00810F35">
          <w:rPr>
            <w:rFonts w:ascii="Neutra Text-Light Alt" w:hAnsi="Neutra Text-Light Alt"/>
          </w:rPr>
          <w:t>F</w:t>
        </w:r>
      </w:ins>
      <w:del w:id="109" w:author="Annabelle Chauncy" w:date="2017-01-16T18:09:00Z">
        <w:r w:rsidRPr="00BC24D3" w:rsidDel="00810F35">
          <w:rPr>
            <w:rFonts w:ascii="Neutra Text-Light Alt" w:hAnsi="Neutra Text-Light Alt"/>
          </w:rPr>
          <w:delText>f</w:delText>
        </w:r>
      </w:del>
      <w:r w:rsidRPr="00BC24D3">
        <w:rPr>
          <w:rFonts w:ascii="Neutra Text-Light Alt" w:hAnsi="Neutra Text-Light Alt"/>
        </w:rPr>
        <w:t xml:space="preserve">undraising </w:t>
      </w:r>
      <w:ins w:id="110" w:author="Annabelle Chauncy" w:date="2017-01-16T18:09:00Z">
        <w:r w:rsidR="00810F35">
          <w:rPr>
            <w:rFonts w:ascii="Neutra Text-Light Alt" w:hAnsi="Neutra Text-Light Alt"/>
          </w:rPr>
          <w:t>M</w:t>
        </w:r>
      </w:ins>
      <w:del w:id="111" w:author="Annabelle Chauncy" w:date="2017-01-16T18:09:00Z">
        <w:r w:rsidRPr="00BC24D3" w:rsidDel="00810F35">
          <w:rPr>
            <w:rFonts w:ascii="Neutra Text-Light Alt" w:hAnsi="Neutra Text-Light Alt"/>
          </w:rPr>
          <w:delText>m</w:delText>
        </w:r>
      </w:del>
      <w:r w:rsidRPr="00BC24D3">
        <w:rPr>
          <w:rFonts w:ascii="Neutra Text-Light Alt" w:hAnsi="Neutra Text-Light Alt"/>
        </w:rPr>
        <w:t xml:space="preserve">anager about the best way to help your child. It actually costs us money to pick up goods sent to children, and sending gifts can also cause </w:t>
      </w:r>
      <w:r>
        <w:rPr>
          <w:rFonts w:ascii="Neutra Text-Light Alt" w:hAnsi="Neutra Text-Light Alt"/>
        </w:rPr>
        <w:t>division</w:t>
      </w:r>
      <w:r w:rsidRPr="00BC24D3">
        <w:rPr>
          <w:rFonts w:ascii="Neutra Text-Light Alt" w:hAnsi="Neutra Text-Light Alt"/>
        </w:rPr>
        <w:t xml:space="preserve"> within the school</w:t>
      </w:r>
      <w:ins w:id="112" w:author="Annabelle Chauncy" w:date="2017-01-16T18:09:00Z">
        <w:r w:rsidR="00810F35">
          <w:rPr>
            <w:rFonts w:ascii="Neutra Text-Light Alt" w:hAnsi="Neutra Text-Light Alt"/>
          </w:rPr>
          <w:t xml:space="preserve"> and community. </w:t>
        </w:r>
      </w:ins>
      <w:del w:id="113" w:author="Annabelle Chauncy" w:date="2017-01-16T18:09:00Z">
        <w:r w:rsidRPr="00BC24D3" w:rsidDel="00810F35">
          <w:rPr>
            <w:rFonts w:ascii="Neutra Text-Light Alt" w:hAnsi="Neutra Text-Light Alt"/>
          </w:rPr>
          <w:delText>.</w:delText>
        </w:r>
      </w:del>
      <w:r w:rsidRPr="00BC24D3">
        <w:rPr>
          <w:rFonts w:ascii="Neutra Text-Light Alt" w:hAnsi="Neutra Text-Light Alt"/>
        </w:rPr>
        <w:t xml:space="preserve"> </w:t>
      </w:r>
    </w:p>
    <w:p w14:paraId="7F028B09" w14:textId="77777777" w:rsidR="00243129" w:rsidRPr="00BC24D3" w:rsidRDefault="00243129" w:rsidP="00243129">
      <w:pPr>
        <w:pStyle w:val="NoteLevel1"/>
        <w:rPr>
          <w:rFonts w:ascii="Neutra Text-Light Alt" w:hAnsi="Neutra Text-Light Alt"/>
        </w:rPr>
      </w:pPr>
    </w:p>
    <w:p w14:paraId="1F9CD57A"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What happens to my child if I can no longer sponsor them? </w:t>
      </w:r>
    </w:p>
    <w:p w14:paraId="5EB670E0" w14:textId="79C0DAA2"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The vision for School for Life is to build a sustainable model of education where </w:t>
      </w:r>
      <w:r>
        <w:rPr>
          <w:rFonts w:ascii="Neutra Text-Light Alt" w:hAnsi="Neutra Text-Light Alt"/>
        </w:rPr>
        <w:t xml:space="preserve">at least 50% of the running costs of the school </w:t>
      </w:r>
      <w:del w:id="114" w:author="Sally Killoran" w:date="2017-01-17T10:00:00Z">
        <w:r w:rsidDel="00B56EE7">
          <w:rPr>
            <w:rFonts w:ascii="Neutra Text-Light Alt" w:hAnsi="Neutra Text-Light Alt"/>
          </w:rPr>
          <w:delText xml:space="preserve">comes </w:delText>
        </w:r>
      </w:del>
      <w:proofErr w:type="gramStart"/>
      <w:ins w:id="115" w:author="Sally Killoran" w:date="2017-01-17T10:00:00Z">
        <w:r w:rsidR="00B56EE7">
          <w:rPr>
            <w:rFonts w:ascii="Neutra Text-Light Alt" w:hAnsi="Neutra Text-Light Alt"/>
          </w:rPr>
          <w:t>is</w:t>
        </w:r>
        <w:proofErr w:type="gramEnd"/>
        <w:r w:rsidR="00B56EE7">
          <w:rPr>
            <w:rFonts w:ascii="Neutra Text-Light Alt" w:hAnsi="Neutra Text-Light Alt"/>
          </w:rPr>
          <w:t xml:space="preserve"> sources </w:t>
        </w:r>
      </w:ins>
      <w:r>
        <w:rPr>
          <w:rFonts w:ascii="Neutra Text-Light Alt" w:hAnsi="Neutra Text-Light Alt"/>
        </w:rPr>
        <w:t xml:space="preserve">from community-led programs. Despite this, we depend on child sponsors to support and educate our children and to help empower the entire community. Child sponsorship should be considered a long-term commitment, but if you can no longer sponsor your child we will </w:t>
      </w:r>
      <w:ins w:id="116" w:author="Annabelle Chauncy" w:date="2017-01-16T18:10:00Z">
        <w:r w:rsidR="00E65632">
          <w:rPr>
            <w:rFonts w:ascii="Neutra Text-Light Alt" w:hAnsi="Neutra Text-Light Alt"/>
          </w:rPr>
          <w:t xml:space="preserve">endeavor to </w:t>
        </w:r>
      </w:ins>
      <w:r>
        <w:rPr>
          <w:rFonts w:ascii="Neutra Text-Light Alt" w:hAnsi="Neutra Text-Light Alt"/>
        </w:rPr>
        <w:t xml:space="preserve">find another sponsor for </w:t>
      </w:r>
      <w:proofErr w:type="gramStart"/>
      <w:r>
        <w:rPr>
          <w:rFonts w:ascii="Neutra Text-Light Alt" w:hAnsi="Neutra Text-Light Alt"/>
        </w:rPr>
        <w:t>them</w:t>
      </w:r>
      <w:proofErr w:type="gramEnd"/>
      <w:r>
        <w:rPr>
          <w:rFonts w:ascii="Neutra Text-Light Alt" w:hAnsi="Neutra Text-Light Alt"/>
        </w:rPr>
        <w:t xml:space="preserve">.  </w:t>
      </w:r>
    </w:p>
    <w:p w14:paraId="18152D20" w14:textId="77777777" w:rsidR="00243129" w:rsidRPr="00BC24D3" w:rsidRDefault="00243129" w:rsidP="00243129">
      <w:pPr>
        <w:pStyle w:val="NoteLevel1"/>
        <w:rPr>
          <w:rFonts w:ascii="Neutra Text-Light Alt" w:hAnsi="Neutra Text-Light Alt"/>
        </w:rPr>
      </w:pPr>
    </w:p>
    <w:p w14:paraId="7F70DFBD"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What if I receive artwork in a different child’s name? </w:t>
      </w:r>
    </w:p>
    <w:p w14:paraId="284461ED" w14:textId="3998B178"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Some cross-cultural differences are hard to grapple with, but probably the hardest is that some School for Life students </w:t>
      </w:r>
      <w:r>
        <w:rPr>
          <w:rFonts w:ascii="Neutra Text-Light Alt" w:hAnsi="Neutra Text-Light Alt"/>
        </w:rPr>
        <w:t xml:space="preserve">have their names changed </w:t>
      </w:r>
      <w:r w:rsidRPr="00BC24D3">
        <w:rPr>
          <w:rFonts w:ascii="Neutra Text-Light Alt" w:hAnsi="Neutra Text-Light Alt"/>
        </w:rPr>
        <w:t xml:space="preserve">frequently. Naming children is not absolute in Ugandan culture – which can be extremely confusing! </w:t>
      </w:r>
      <w:ins w:id="117" w:author="Annabelle Chauncy" w:date="2017-01-16T18:10:00Z">
        <w:r w:rsidR="00E65632">
          <w:rPr>
            <w:rFonts w:ascii="Neutra Text-Light Alt" w:hAnsi="Neutra Text-Light Alt"/>
          </w:rPr>
          <w:t xml:space="preserve">Many children are born on the floor of a mud hut and do not have formal birth certificates or even a date of birth </w:t>
        </w:r>
      </w:ins>
      <w:ins w:id="118" w:author="Annabelle Chauncy" w:date="2017-01-16T18:11:00Z">
        <w:r w:rsidR="00E65632">
          <w:rPr>
            <w:rFonts w:ascii="Neutra Text-Light Alt" w:hAnsi="Neutra Text-Light Alt"/>
          </w:rPr>
          <w:t>documented</w:t>
        </w:r>
      </w:ins>
      <w:ins w:id="119" w:author="Annabelle Chauncy" w:date="2017-01-16T18:10:00Z">
        <w:r w:rsidR="00E65632">
          <w:rPr>
            <w:rFonts w:ascii="Neutra Text-Light Alt" w:hAnsi="Neutra Text-Light Alt"/>
          </w:rPr>
          <w:t xml:space="preserve">. </w:t>
        </w:r>
      </w:ins>
      <w:r w:rsidRPr="00BC24D3">
        <w:rPr>
          <w:rFonts w:ascii="Neutra Text-Light Alt" w:hAnsi="Neutra Text-Light Alt"/>
        </w:rPr>
        <w:t xml:space="preserve">From time to time names might change slightly – but </w:t>
      </w:r>
      <w:r>
        <w:rPr>
          <w:rFonts w:ascii="Neutra Text-Light Alt" w:hAnsi="Neutra Text-Light Alt"/>
        </w:rPr>
        <w:t xml:space="preserve">we assure you, </w:t>
      </w:r>
      <w:r w:rsidRPr="00BC24D3">
        <w:rPr>
          <w:rFonts w:ascii="Neutra Text-Light Alt" w:hAnsi="Neutra Text-Light Alt"/>
        </w:rPr>
        <w:t xml:space="preserve">your sponsor child will remain the same person! </w:t>
      </w:r>
    </w:p>
    <w:p w14:paraId="626D9C22" w14:textId="77777777" w:rsidR="00243129" w:rsidRPr="00BC24D3" w:rsidRDefault="00243129" w:rsidP="00243129">
      <w:pPr>
        <w:pStyle w:val="NoteLevel1"/>
        <w:rPr>
          <w:rFonts w:ascii="Neutra Text-Light Alt" w:hAnsi="Neutra Text-Light Alt"/>
        </w:rPr>
      </w:pPr>
    </w:p>
    <w:p w14:paraId="220BB8CB"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How do I keep in touch with news of my sponsor child, such as their birthday? </w:t>
      </w:r>
    </w:p>
    <w:p w14:paraId="36BD0190" w14:textId="045D8707" w:rsidR="00243129" w:rsidRPr="00BC24D3" w:rsidRDefault="00243129" w:rsidP="00243129">
      <w:pPr>
        <w:pStyle w:val="NoteLevel1"/>
        <w:rPr>
          <w:rStyle w:val="Hyperlink"/>
          <w:rFonts w:ascii="Neutra Text-Light Alt" w:hAnsi="Neutra Text-Light Alt"/>
        </w:rPr>
      </w:pPr>
      <w:r w:rsidRPr="00BC24D3">
        <w:rPr>
          <w:rFonts w:ascii="Neutra Text-Light Alt" w:hAnsi="Neutra Text-Light Alt"/>
        </w:rPr>
        <w:t>Where we can</w:t>
      </w:r>
      <w:ins w:id="120" w:author="Annabelle Chauncy" w:date="2017-01-16T18:11:00Z">
        <w:r w:rsidR="00E65632">
          <w:rPr>
            <w:rFonts w:ascii="Neutra Text-Light Alt" w:hAnsi="Neutra Text-Light Alt"/>
          </w:rPr>
          <w:t>,</w:t>
        </w:r>
      </w:ins>
      <w:r w:rsidRPr="00BC24D3">
        <w:rPr>
          <w:rFonts w:ascii="Neutra Text-Light Alt" w:hAnsi="Neutra Text-Light Alt"/>
        </w:rPr>
        <w:t xml:space="preserve"> we try to keep track of </w:t>
      </w:r>
      <w:ins w:id="121" w:author="Annabelle Chauncy" w:date="2017-01-16T18:11:00Z">
        <w:r w:rsidR="00E65632">
          <w:rPr>
            <w:rFonts w:ascii="Neutra Text-Light Alt" w:hAnsi="Neutra Text-Light Alt"/>
          </w:rPr>
          <w:t>our students</w:t>
        </w:r>
      </w:ins>
      <w:ins w:id="122" w:author="Annabelle Chauncy" w:date="2017-01-16T18:12:00Z">
        <w:r w:rsidR="00E65632">
          <w:rPr>
            <w:rFonts w:ascii="Neutra Text-Light Alt" w:hAnsi="Neutra Text-Light Alt"/>
          </w:rPr>
          <w:t xml:space="preserve">’ </w:t>
        </w:r>
      </w:ins>
      <w:r w:rsidRPr="00BC24D3">
        <w:rPr>
          <w:rFonts w:ascii="Neutra Text-Light Alt" w:hAnsi="Neutra Text-Light Alt"/>
        </w:rPr>
        <w:t>birthdays</w:t>
      </w:r>
      <w:del w:id="123" w:author="Annabelle Chauncy" w:date="2017-01-16T18:11:00Z">
        <w:r w:rsidRPr="00BC24D3" w:rsidDel="00E65632">
          <w:rPr>
            <w:rFonts w:ascii="Neutra Text-Light Alt" w:hAnsi="Neutra Text-Light Alt"/>
          </w:rPr>
          <w:delText>, however because most parents of our students are illiterate, they don’t keep track of information such as birth dates.</w:delText>
        </w:r>
      </w:del>
      <w:ins w:id="124" w:author="Annabelle Chauncy" w:date="2017-01-16T18:11:00Z">
        <w:r w:rsidR="00E65632">
          <w:rPr>
            <w:rFonts w:ascii="Neutra Text-Light Alt" w:hAnsi="Neutra Text-Light Alt"/>
          </w:rPr>
          <w:t>.</w:t>
        </w:r>
      </w:ins>
      <w:r w:rsidRPr="00BC24D3">
        <w:rPr>
          <w:rFonts w:ascii="Neutra Text-Light Alt" w:hAnsi="Neutra Text-Light Alt"/>
        </w:rPr>
        <w:t xml:space="preserve"> Often children start at our school and </w:t>
      </w:r>
      <w:r>
        <w:rPr>
          <w:rFonts w:ascii="Neutra Text-Light Alt" w:hAnsi="Neutra Text-Light Alt"/>
        </w:rPr>
        <w:t>look a lot younger than their actual age,</w:t>
      </w:r>
      <w:r w:rsidRPr="00BC24D3">
        <w:rPr>
          <w:rFonts w:ascii="Neutra Text-Light Alt" w:hAnsi="Neutra Text-Light Alt"/>
        </w:rPr>
        <w:t xml:space="preserve"> as they are suffering from chronic malnutrition. However once they are fed three meals a day and start growing, it become</w:t>
      </w:r>
      <w:r>
        <w:rPr>
          <w:rFonts w:ascii="Neutra Text-Light Alt" w:hAnsi="Neutra Text-Light Alt"/>
        </w:rPr>
        <w:t xml:space="preserve">s apparent they are much older and may be able to skip ahead a year if they meet their educational requirements. We will keep you updated about any of these changes. </w:t>
      </w:r>
      <w:r w:rsidRPr="00BC24D3">
        <w:rPr>
          <w:rFonts w:ascii="Neutra Text-Light Alt" w:hAnsi="Neutra Text-Light Alt"/>
        </w:rPr>
        <w:t xml:space="preserve">Please join our Facebook and </w:t>
      </w:r>
      <w:proofErr w:type="spellStart"/>
      <w:r w:rsidRPr="00BC24D3">
        <w:rPr>
          <w:rFonts w:ascii="Neutra Text-Light Alt" w:hAnsi="Neutra Text-Light Alt"/>
        </w:rPr>
        <w:t>Instagram</w:t>
      </w:r>
      <w:proofErr w:type="spellEnd"/>
      <w:r w:rsidRPr="00BC24D3">
        <w:rPr>
          <w:rFonts w:ascii="Neutra Text-Light Alt" w:hAnsi="Neutra Text-Light Alt"/>
        </w:rPr>
        <w:t xml:space="preserve"> pages for daily updates from the entire School for Life community. You can </w:t>
      </w:r>
      <w:r>
        <w:rPr>
          <w:rFonts w:ascii="Neutra Text-Light Alt" w:hAnsi="Neutra Text-Light Alt"/>
        </w:rPr>
        <w:t xml:space="preserve">also </w:t>
      </w:r>
      <w:r w:rsidRPr="00BC24D3">
        <w:rPr>
          <w:rFonts w:ascii="Neutra Text-Light Alt" w:hAnsi="Neutra Text-Light Alt"/>
        </w:rPr>
        <w:t xml:space="preserve">receive more information about School for Life’s child sponsorship program at any time by contacting our </w:t>
      </w:r>
      <w:ins w:id="125" w:author="Annabelle Chauncy" w:date="2017-01-16T18:12:00Z">
        <w:r w:rsidR="00E65632">
          <w:rPr>
            <w:rFonts w:ascii="Neutra Text-Light Alt" w:hAnsi="Neutra Text-Light Alt"/>
          </w:rPr>
          <w:t>F</w:t>
        </w:r>
      </w:ins>
      <w:del w:id="126" w:author="Annabelle Chauncy" w:date="2017-01-16T18:12:00Z">
        <w:r w:rsidRPr="00BC24D3" w:rsidDel="00E65632">
          <w:rPr>
            <w:rFonts w:ascii="Neutra Text-Light Alt" w:hAnsi="Neutra Text-Light Alt"/>
          </w:rPr>
          <w:delText>f</w:delText>
        </w:r>
      </w:del>
      <w:r w:rsidRPr="00BC24D3">
        <w:rPr>
          <w:rFonts w:ascii="Neutra Text-Light Alt" w:hAnsi="Neutra Text-Light Alt"/>
        </w:rPr>
        <w:t xml:space="preserve">undraising </w:t>
      </w:r>
      <w:ins w:id="127" w:author="Annabelle Chauncy" w:date="2017-01-16T18:12:00Z">
        <w:r w:rsidR="00E65632">
          <w:rPr>
            <w:rFonts w:ascii="Neutra Text-Light Alt" w:hAnsi="Neutra Text-Light Alt"/>
          </w:rPr>
          <w:t>M</w:t>
        </w:r>
      </w:ins>
      <w:del w:id="128" w:author="Annabelle Chauncy" w:date="2017-01-16T18:12:00Z">
        <w:r w:rsidRPr="00BC24D3" w:rsidDel="00E65632">
          <w:rPr>
            <w:rFonts w:ascii="Neutra Text-Light Alt" w:hAnsi="Neutra Text-Light Alt"/>
          </w:rPr>
          <w:delText>m</w:delText>
        </w:r>
      </w:del>
      <w:r w:rsidRPr="00BC24D3">
        <w:rPr>
          <w:rFonts w:ascii="Neutra Text-Light Alt" w:hAnsi="Neutra Text-Light Alt"/>
        </w:rPr>
        <w:t xml:space="preserve">anager – </w:t>
      </w:r>
      <w:ins w:id="129" w:author="Annabelle Chauncy" w:date="2017-01-16T18:12:00Z">
        <w:r w:rsidR="00E65632">
          <w:rPr>
            <w:rFonts w:ascii="Neutra Text-Light Alt" w:hAnsi="Neutra Text-Light Alt"/>
          </w:rPr>
          <w:fldChar w:fldCharType="begin"/>
        </w:r>
        <w:r w:rsidR="00E65632">
          <w:rPr>
            <w:rFonts w:ascii="Neutra Text-Light Alt" w:hAnsi="Neutra Text-Light Alt"/>
          </w:rPr>
          <w:instrText xml:space="preserve"> HYPERLINK "mailto:</w:instrText>
        </w:r>
        <w:r w:rsidR="00E65632" w:rsidRPr="00E65632">
          <w:rPr>
            <w:rPrChange w:id="130" w:author="Annabelle Chauncy" w:date="2017-01-16T18:12:00Z">
              <w:rPr>
                <w:rStyle w:val="Hyperlink"/>
                <w:rFonts w:ascii="Neutra Text-Light Alt" w:hAnsi="Neutra Text-Light Alt"/>
              </w:rPr>
            </w:rPrChange>
          </w:rPr>
          <w:instrText>hello</w:instrText>
        </w:r>
      </w:ins>
      <w:r w:rsidR="00E65632" w:rsidRPr="00E65632">
        <w:rPr>
          <w:rPrChange w:id="131" w:author="Annabelle Chauncy" w:date="2017-01-16T18:12:00Z">
            <w:rPr>
              <w:rStyle w:val="Hyperlink"/>
              <w:rFonts w:ascii="Neutra Text-Light Alt" w:hAnsi="Neutra Text-Light Alt"/>
            </w:rPr>
          </w:rPrChange>
        </w:rPr>
        <w:instrText>@schoolforlife.org.au</w:instrText>
      </w:r>
      <w:ins w:id="132" w:author="Annabelle Chauncy" w:date="2017-01-16T18:12:00Z">
        <w:r w:rsidR="00E65632">
          <w:rPr>
            <w:rFonts w:ascii="Neutra Text-Light Alt" w:hAnsi="Neutra Text-Light Alt"/>
          </w:rPr>
          <w:instrText xml:space="preserve">" </w:instrText>
        </w:r>
        <w:r w:rsidR="00E65632">
          <w:rPr>
            <w:rFonts w:ascii="Neutra Text-Light Alt" w:hAnsi="Neutra Text-Light Alt"/>
          </w:rPr>
          <w:fldChar w:fldCharType="separate"/>
        </w:r>
        <w:r w:rsidR="00E65632" w:rsidRPr="00E65632">
          <w:rPr>
            <w:rStyle w:val="Hyperlink"/>
            <w:rFonts w:ascii="Neutra Text-Light Alt" w:hAnsi="Neutra Text-Light Alt"/>
          </w:rPr>
          <w:t>hello</w:t>
        </w:r>
      </w:ins>
      <w:del w:id="133" w:author="Annabelle Chauncy" w:date="2017-01-16T18:12:00Z">
        <w:r w:rsidR="00E65632" w:rsidRPr="00E65632" w:rsidDel="00E65632">
          <w:rPr>
            <w:rStyle w:val="Hyperlink"/>
            <w:rFonts w:ascii="Neutra Text-Light Alt" w:hAnsi="Neutra Text-Light Alt"/>
          </w:rPr>
          <w:delText>info</w:delText>
        </w:r>
      </w:del>
      <w:r w:rsidR="00E65632" w:rsidRPr="00E65632">
        <w:rPr>
          <w:rStyle w:val="Hyperlink"/>
          <w:rFonts w:ascii="Neutra Text-Light Alt" w:hAnsi="Neutra Text-Light Alt"/>
        </w:rPr>
        <w:t>@schoolforlife.org.au</w:t>
      </w:r>
      <w:ins w:id="134" w:author="Annabelle Chauncy" w:date="2017-01-16T18:12:00Z">
        <w:r w:rsidR="00E65632">
          <w:rPr>
            <w:rFonts w:ascii="Neutra Text-Light Alt" w:hAnsi="Neutra Text-Light Alt"/>
          </w:rPr>
          <w:fldChar w:fldCharType="end"/>
        </w:r>
      </w:ins>
      <w:r w:rsidRPr="00BC24D3">
        <w:rPr>
          <w:rStyle w:val="Hyperlink"/>
          <w:rFonts w:ascii="Neutra Text-Light Alt" w:hAnsi="Neutra Text-Light Alt"/>
        </w:rPr>
        <w:t xml:space="preserve"> </w:t>
      </w:r>
    </w:p>
    <w:p w14:paraId="0BF1C589" w14:textId="1311BDAF" w:rsidR="00243129" w:rsidRPr="00BC24D3" w:rsidRDefault="00E65632" w:rsidP="00243129">
      <w:pPr>
        <w:pStyle w:val="NoteLevel1"/>
        <w:rPr>
          <w:rStyle w:val="Hyperlink"/>
          <w:rFonts w:ascii="Neutra Text-Light Alt" w:hAnsi="Neutra Text-Light Alt"/>
        </w:rPr>
      </w:pPr>
      <w:ins w:id="135" w:author="Annabelle Chauncy" w:date="2017-01-16T18:12:00Z">
        <w:r>
          <w:rPr>
            <w:rStyle w:val="Hyperlink"/>
            <w:rFonts w:ascii="Neutra Text-Light Alt" w:hAnsi="Neutra Text-Light Alt"/>
          </w:rPr>
          <w:t>,</w:t>
        </w:r>
      </w:ins>
    </w:p>
    <w:p w14:paraId="5533D28A"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What happens if my child leaves school? </w:t>
      </w:r>
    </w:p>
    <w:p w14:paraId="4020D3B2" w14:textId="42CD8BA3" w:rsidR="00243129" w:rsidRPr="00BC24D3" w:rsidRDefault="00243129" w:rsidP="00243129">
      <w:pPr>
        <w:pStyle w:val="NoteLevel1"/>
        <w:rPr>
          <w:rFonts w:ascii="Neutra Text-Light Alt" w:hAnsi="Neutra Text-Light Alt"/>
        </w:rPr>
      </w:pPr>
      <w:r w:rsidRPr="00BC24D3">
        <w:rPr>
          <w:rFonts w:ascii="Neutra Text-Light Alt" w:hAnsi="Neutra Text-Light Alt"/>
        </w:rPr>
        <w:t>From time to time children move villages</w:t>
      </w:r>
      <w:ins w:id="136" w:author="Annabelle Chauncy" w:date="2017-01-16T18:12:00Z">
        <w:r w:rsidR="00E65632">
          <w:rPr>
            <w:rFonts w:ascii="Neutra Text-Light Alt" w:hAnsi="Neutra Text-Light Alt"/>
          </w:rPr>
          <w:t xml:space="preserve">. </w:t>
        </w:r>
      </w:ins>
      <w:del w:id="137" w:author="Annabelle Chauncy" w:date="2017-01-16T18:12:00Z">
        <w:r w:rsidRPr="00BC24D3" w:rsidDel="00E65632">
          <w:rPr>
            <w:rFonts w:ascii="Neutra Text-Light Alt" w:hAnsi="Neutra Text-Light Alt"/>
          </w:rPr>
          <w:delText xml:space="preserve"> – i</w:delText>
        </w:r>
      </w:del>
      <w:ins w:id="138" w:author="Annabelle Chauncy" w:date="2017-01-16T18:12:00Z">
        <w:r w:rsidR="00E65632">
          <w:rPr>
            <w:rFonts w:ascii="Neutra Text-Light Alt" w:hAnsi="Neutra Text-Light Alt"/>
          </w:rPr>
          <w:t>I</w:t>
        </w:r>
      </w:ins>
      <w:r w:rsidRPr="00BC24D3">
        <w:rPr>
          <w:rFonts w:ascii="Neutra Text-Light Alt" w:hAnsi="Neutra Text-Light Alt"/>
        </w:rPr>
        <w:t xml:space="preserve">f this happens we will be in touch and can introduce you to a new sponsor child. School for Life will open its secondary school in 2018, with our first students graduating in 2024. If and when your child graduates, you will have an opportunity to </w:t>
      </w:r>
      <w:ins w:id="139" w:author="Annabelle Chauncy" w:date="2017-01-16T18:13:00Z">
        <w:r w:rsidR="00E65632">
          <w:rPr>
            <w:rFonts w:ascii="Neutra Text-Light Alt" w:hAnsi="Neutra Text-Light Alt"/>
          </w:rPr>
          <w:t xml:space="preserve">join us in Uganda for their graduation and then </w:t>
        </w:r>
      </w:ins>
      <w:r w:rsidRPr="00BC24D3">
        <w:rPr>
          <w:rFonts w:ascii="Neutra Text-Light Alt" w:hAnsi="Neutra Text-Light Alt"/>
        </w:rPr>
        <w:t>sponsor a</w:t>
      </w:r>
      <w:ins w:id="140" w:author="Annabelle Chauncy" w:date="2017-01-16T18:13:00Z">
        <w:r w:rsidR="00E65632">
          <w:rPr>
            <w:rFonts w:ascii="Neutra Text-Light Alt" w:hAnsi="Neutra Text-Light Alt"/>
          </w:rPr>
          <w:t>nother lucky</w:t>
        </w:r>
      </w:ins>
      <w:r w:rsidRPr="00BC24D3">
        <w:rPr>
          <w:rFonts w:ascii="Neutra Text-Light Alt" w:hAnsi="Neutra Text-Light Alt"/>
        </w:rPr>
        <w:t xml:space="preserve"> child in </w:t>
      </w:r>
      <w:del w:id="141" w:author="Annabelle Chauncy" w:date="2017-01-16T18:13:00Z">
        <w:r w:rsidRPr="00BC24D3" w:rsidDel="00E65632">
          <w:rPr>
            <w:rFonts w:ascii="Neutra Text-Light Alt" w:hAnsi="Neutra Text-Light Alt"/>
          </w:rPr>
          <w:delText>kindergarten</w:delText>
        </w:r>
      </w:del>
      <w:ins w:id="142" w:author="Annabelle Chauncy" w:date="2017-01-16T18:13:00Z">
        <w:r w:rsidR="00E65632">
          <w:rPr>
            <w:rFonts w:ascii="Neutra Text-Light Alt" w:hAnsi="Neutra Text-Light Alt"/>
          </w:rPr>
          <w:t>pre-school</w:t>
        </w:r>
      </w:ins>
      <w:r w:rsidRPr="00BC24D3">
        <w:rPr>
          <w:rFonts w:ascii="Neutra Text-Light Alt" w:hAnsi="Neutra Text-Light Alt"/>
        </w:rPr>
        <w:t xml:space="preserve">. </w:t>
      </w:r>
    </w:p>
    <w:p w14:paraId="46662C28" w14:textId="77777777" w:rsidR="00243129" w:rsidRPr="00BC24D3" w:rsidRDefault="00243129" w:rsidP="00243129">
      <w:pPr>
        <w:pStyle w:val="NoteLevel1"/>
        <w:rPr>
          <w:rFonts w:ascii="Neutra Text-Light Alt" w:hAnsi="Neutra Text-Light Alt"/>
        </w:rPr>
      </w:pPr>
    </w:p>
    <w:p w14:paraId="58B8C1DD" w14:textId="77777777" w:rsidR="00243129" w:rsidRPr="0093248F" w:rsidRDefault="00243129" w:rsidP="00243129">
      <w:pPr>
        <w:pStyle w:val="NoteLevel1"/>
        <w:rPr>
          <w:rFonts w:ascii="Neutra Text-Light Alt" w:hAnsi="Neutra Text-Light Alt"/>
          <w:b/>
        </w:rPr>
      </w:pPr>
      <w:r w:rsidRPr="0093248F">
        <w:rPr>
          <w:rFonts w:ascii="Neutra Text-Light Alt" w:hAnsi="Neutra Text-Light Alt"/>
          <w:b/>
        </w:rPr>
        <w:t xml:space="preserve">Can I tell my friends about my sponsor child on social media? </w:t>
      </w:r>
    </w:p>
    <w:p w14:paraId="42F21221" w14:textId="40F9B3CE" w:rsidR="00243129" w:rsidRPr="00E5384F" w:rsidRDefault="00243129" w:rsidP="00243129">
      <w:pPr>
        <w:pStyle w:val="NoteLevel1"/>
        <w:rPr>
          <w:rFonts w:ascii="Neutra Text-Light Alt" w:hAnsi="Neutra Text-Light Alt"/>
        </w:rPr>
      </w:pPr>
      <w:r w:rsidRPr="00E5384F">
        <w:rPr>
          <w:rFonts w:ascii="Neutra Text-Light Alt" w:hAnsi="Neutra Text-Light Alt"/>
        </w:rPr>
        <w:t>You are welcome to tell your friends about your sponsor child, but please don’t share images of them on social media. We respect the right to privacy of all the children in our care</w:t>
      </w:r>
      <w:r>
        <w:rPr>
          <w:rFonts w:ascii="Neutra Text-Light Alt" w:hAnsi="Neutra Text-Light Alt"/>
        </w:rPr>
        <w:t xml:space="preserve">, and consent from </w:t>
      </w:r>
      <w:ins w:id="143" w:author="Sally Killoran" w:date="2017-01-17T10:01:00Z">
        <w:r w:rsidR="00B56EE7">
          <w:rPr>
            <w:rFonts w:ascii="Neutra Text-Light Alt" w:hAnsi="Neutra Text-Light Alt"/>
          </w:rPr>
          <w:t xml:space="preserve">a </w:t>
        </w:r>
      </w:ins>
      <w:r>
        <w:rPr>
          <w:rFonts w:ascii="Neutra Text-Light Alt" w:hAnsi="Neutra Text-Light Alt"/>
        </w:rPr>
        <w:t>parent</w:t>
      </w:r>
      <w:del w:id="144" w:author="Sally Killoran" w:date="2017-01-17T10:01:00Z">
        <w:r w:rsidDel="00B56EE7">
          <w:rPr>
            <w:rFonts w:ascii="Neutra Text-Light Alt" w:hAnsi="Neutra Text-Light Alt"/>
          </w:rPr>
          <w:delText xml:space="preserve">s </w:delText>
        </w:r>
      </w:del>
      <w:ins w:id="145" w:author="Sally Killoran" w:date="2017-01-17T10:02:00Z">
        <w:r w:rsidR="00B56EE7">
          <w:rPr>
            <w:rFonts w:ascii="Neutra Text-Light Alt" w:hAnsi="Neutra Text-Light Alt"/>
          </w:rPr>
          <w:t xml:space="preserve"> or</w:t>
        </w:r>
      </w:ins>
      <w:del w:id="146" w:author="Sally Killoran" w:date="2017-01-17T10:02:00Z">
        <w:r w:rsidDel="00B56EE7">
          <w:rPr>
            <w:rFonts w:ascii="Neutra Text-Light Alt" w:hAnsi="Neutra Text-Light Alt"/>
          </w:rPr>
          <w:delText>or</w:delText>
        </w:r>
      </w:del>
      <w:r>
        <w:rPr>
          <w:rFonts w:ascii="Neutra Text-Light Alt" w:hAnsi="Neutra Text-Light Alt"/>
        </w:rPr>
        <w:t xml:space="preserve"> </w:t>
      </w:r>
      <w:del w:id="147" w:author="Sally Killoran" w:date="2017-01-17T10:01:00Z">
        <w:r w:rsidDel="00B56EE7">
          <w:rPr>
            <w:rFonts w:ascii="Neutra Text-Light Alt" w:hAnsi="Neutra Text-Light Alt"/>
          </w:rPr>
          <w:delText>guardians is</w:delText>
        </w:r>
      </w:del>
      <w:ins w:id="148" w:author="Sally Killoran" w:date="2017-01-17T10:01:00Z">
        <w:r w:rsidR="00B56EE7">
          <w:rPr>
            <w:rFonts w:ascii="Neutra Text-Light Alt" w:hAnsi="Neutra Text-Light Alt"/>
          </w:rPr>
          <w:t>guardian is</w:t>
        </w:r>
      </w:ins>
      <w:r>
        <w:rPr>
          <w:rFonts w:ascii="Neutra Text-Light Alt" w:hAnsi="Neutra Text-Light Alt"/>
        </w:rPr>
        <w:t xml:space="preserve"> required before the distribution of any images. </w:t>
      </w:r>
    </w:p>
    <w:p w14:paraId="5BAE4378" w14:textId="77777777" w:rsidR="00243129" w:rsidRPr="00BC24D3" w:rsidRDefault="00243129" w:rsidP="00243129">
      <w:pPr>
        <w:pStyle w:val="NoteLevel1"/>
        <w:rPr>
          <w:rFonts w:ascii="Neutra Text-Light Alt" w:hAnsi="Neutra Text-Light Alt"/>
        </w:rPr>
      </w:pPr>
    </w:p>
    <w:p w14:paraId="475F375F"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What percentage of my money goes to my sponsor child? </w:t>
      </w:r>
    </w:p>
    <w:p w14:paraId="2ADC1D1E" w14:textId="3B68835F" w:rsidR="00243129" w:rsidRPr="00B46C91" w:rsidRDefault="00243129" w:rsidP="00243129">
      <w:pPr>
        <w:pStyle w:val="NoteLevel1"/>
        <w:rPr>
          <w:rFonts w:ascii="Neutra Text-Light Alt" w:hAnsi="Neutra Text-Light Alt"/>
        </w:rPr>
      </w:pPr>
      <w:r w:rsidRPr="00BC24D3">
        <w:rPr>
          <w:rFonts w:ascii="Neutra Text-Light Alt" w:hAnsi="Neutra Text-Light Alt"/>
        </w:rPr>
        <w:t xml:space="preserve">School for Life is a grassroots organization where </w:t>
      </w:r>
      <w:ins w:id="149" w:author="Annabelle Chauncy" w:date="2017-01-16T18:13:00Z">
        <w:r w:rsidR="00BA7862">
          <w:rPr>
            <w:rFonts w:ascii="Neutra Text-Light Alt" w:hAnsi="Neutra Text-Light Alt"/>
          </w:rPr>
          <w:t>96</w:t>
        </w:r>
      </w:ins>
      <w:del w:id="150" w:author="Annabelle Chauncy" w:date="2017-01-16T18:13:00Z">
        <w:r w:rsidDel="00BA7862">
          <w:rPr>
            <w:rFonts w:ascii="Neutra Text-Light Alt" w:hAnsi="Neutra Text-Light Alt"/>
          </w:rPr>
          <w:delText>xx</w:delText>
        </w:r>
      </w:del>
      <w:r w:rsidRPr="00964D92">
        <w:rPr>
          <w:rFonts w:ascii="Neutra Text-Light Alt" w:hAnsi="Neutra Text-Light Alt"/>
        </w:rPr>
        <w:t xml:space="preserve">% of your child sponsorship money goes directly to looking after your child’s educational needs and running our school in Uganda, while 4% is spent on administrative costs. </w:t>
      </w:r>
      <w:ins w:id="151" w:author="Annabelle Chauncy" w:date="2017-01-16T18:13:00Z">
        <w:r w:rsidR="00BA7862">
          <w:rPr>
            <w:rFonts w:ascii="Neutra Text-Light Alt" w:hAnsi="Neutra Text-Light Alt"/>
          </w:rPr>
          <w:t xml:space="preserve">Our </w:t>
        </w:r>
      </w:ins>
      <w:r>
        <w:rPr>
          <w:rFonts w:ascii="Neutra Text-Light Alt" w:hAnsi="Neutra Text-Light Alt"/>
        </w:rPr>
        <w:t xml:space="preserve">School for Life </w:t>
      </w:r>
      <w:ins w:id="152" w:author="Annabelle Chauncy" w:date="2017-01-16T18:13:00Z">
        <w:r w:rsidR="00BA7862">
          <w:rPr>
            <w:rFonts w:ascii="Neutra Text-Light Alt" w:hAnsi="Neutra Text-Light Alt"/>
          </w:rPr>
          <w:t>staff</w:t>
        </w:r>
      </w:ins>
      <w:del w:id="153" w:author="Annabelle Chauncy" w:date="2017-01-16T18:13:00Z">
        <w:r w:rsidDel="00BA7862">
          <w:rPr>
            <w:rFonts w:ascii="Neutra Text-Light Alt" w:hAnsi="Neutra Text-Light Alt"/>
          </w:rPr>
          <w:delText>employees</w:delText>
        </w:r>
      </w:del>
      <w:ins w:id="154" w:author="Annabelle Chauncy" w:date="2017-01-16T18:14:00Z">
        <w:r w:rsidR="00BA7862">
          <w:rPr>
            <w:rFonts w:ascii="Neutra Text-Light Alt" w:hAnsi="Neutra Text-Light Alt"/>
          </w:rPr>
          <w:t xml:space="preserve"> is</w:t>
        </w:r>
      </w:ins>
      <w:del w:id="155" w:author="Annabelle Chauncy" w:date="2017-01-16T18:14:00Z">
        <w:r w:rsidDel="00BA7862">
          <w:rPr>
            <w:rFonts w:ascii="Neutra Text-Light Alt" w:hAnsi="Neutra Text-Light Alt"/>
          </w:rPr>
          <w:delText xml:space="preserve"> </w:delText>
        </w:r>
      </w:del>
      <w:del w:id="156" w:author="Annabelle Chauncy" w:date="2017-01-16T18:13:00Z">
        <w:r w:rsidDel="00BA7862">
          <w:rPr>
            <w:rFonts w:ascii="Neutra Text-Light Alt" w:hAnsi="Neutra Text-Light Alt"/>
          </w:rPr>
          <w:delText>are</w:delText>
        </w:r>
      </w:del>
      <w:r>
        <w:rPr>
          <w:rFonts w:ascii="Neutra Text-Light Alt" w:hAnsi="Neutra Text-Light Alt"/>
        </w:rPr>
        <w:t xml:space="preserve"> 90% Uganda</w:t>
      </w:r>
      <w:ins w:id="157" w:author="Annabelle Chauncy" w:date="2017-01-16T18:14:00Z">
        <w:r w:rsidR="00BA7862">
          <w:rPr>
            <w:rFonts w:ascii="Neutra Text-Light Alt" w:hAnsi="Neutra Text-Light Alt"/>
          </w:rPr>
          <w:t>n</w:t>
        </w:r>
      </w:ins>
      <w:r>
        <w:rPr>
          <w:rFonts w:ascii="Neutra Text-Light Alt" w:hAnsi="Neutra Text-Light Alt"/>
        </w:rPr>
        <w:t xml:space="preserve">. </w:t>
      </w:r>
      <w:r w:rsidRPr="00B46C91">
        <w:rPr>
          <w:rFonts w:ascii="Neutra Text-Light Alt" w:hAnsi="Neutra Text-Light Alt"/>
        </w:rPr>
        <w:t>The money going directly to the ground in Uganda is one of the highest of all charities in Australia. More information and a complete audit is available on our website – schoolforlife.org.au</w:t>
      </w:r>
    </w:p>
    <w:p w14:paraId="5955C710" w14:textId="77777777" w:rsidR="00243129" w:rsidRPr="00BC24D3" w:rsidRDefault="00243129" w:rsidP="00243129">
      <w:pPr>
        <w:pStyle w:val="NoteLevel1"/>
        <w:rPr>
          <w:rFonts w:ascii="Neutra Text-Light Alt" w:hAnsi="Neutra Text-Light Alt"/>
        </w:rPr>
      </w:pPr>
    </w:p>
    <w:p w14:paraId="4AC28F5F" w14:textId="77777777" w:rsidR="00243129" w:rsidRPr="00BC24D3" w:rsidRDefault="00243129" w:rsidP="00243129">
      <w:pPr>
        <w:pStyle w:val="NoteLevel1"/>
        <w:rPr>
          <w:rFonts w:ascii="Neutra Text-Light Alt" w:hAnsi="Neutra Text-Light Alt"/>
        </w:rPr>
      </w:pPr>
    </w:p>
    <w:p w14:paraId="25031232" w14:textId="77777777" w:rsidR="00243129" w:rsidRDefault="00243129" w:rsidP="00243129">
      <w:pPr>
        <w:pStyle w:val="NoteLevel1"/>
        <w:numPr>
          <w:ilvl w:val="0"/>
          <w:numId w:val="0"/>
        </w:numPr>
        <w:rPr>
          <w:rFonts w:ascii="Neutra Text-Light Alt" w:hAnsi="Neutra Text-Light Alt"/>
          <w:i/>
          <w:sz w:val="40"/>
          <w:szCs w:val="40"/>
        </w:rPr>
      </w:pPr>
    </w:p>
    <w:p w14:paraId="01DDC41C" w14:textId="77777777" w:rsidR="00243129" w:rsidRDefault="00243129" w:rsidP="00243129">
      <w:pPr>
        <w:pStyle w:val="NoteLevel1"/>
        <w:numPr>
          <w:ilvl w:val="0"/>
          <w:numId w:val="0"/>
        </w:numPr>
        <w:rPr>
          <w:rFonts w:ascii="Neutra Text-Light Alt" w:hAnsi="Neutra Text-Light Alt"/>
          <w:i/>
          <w:sz w:val="40"/>
          <w:szCs w:val="40"/>
        </w:rPr>
      </w:pPr>
    </w:p>
    <w:p w14:paraId="33B925A3" w14:textId="77777777" w:rsidR="00243129" w:rsidRDefault="00243129" w:rsidP="00243129">
      <w:pPr>
        <w:pStyle w:val="NoteLevel1"/>
        <w:numPr>
          <w:ilvl w:val="0"/>
          <w:numId w:val="0"/>
        </w:numPr>
        <w:rPr>
          <w:rFonts w:ascii="Neutra Text-Light Alt" w:hAnsi="Neutra Text-Light Alt"/>
          <w:i/>
          <w:sz w:val="40"/>
          <w:szCs w:val="40"/>
        </w:rPr>
      </w:pPr>
    </w:p>
    <w:p w14:paraId="60E5B249" w14:textId="77777777" w:rsidR="00243129" w:rsidRDefault="00243129" w:rsidP="00243129">
      <w:pPr>
        <w:pStyle w:val="NoteLevel1"/>
        <w:numPr>
          <w:ilvl w:val="0"/>
          <w:numId w:val="0"/>
        </w:numPr>
        <w:rPr>
          <w:rFonts w:ascii="Neutra Text-Light Alt" w:hAnsi="Neutra Text-Light Alt"/>
          <w:i/>
          <w:sz w:val="40"/>
          <w:szCs w:val="40"/>
        </w:rPr>
      </w:pPr>
    </w:p>
    <w:p w14:paraId="66F583B8" w14:textId="77777777" w:rsidR="00243129" w:rsidRDefault="00243129" w:rsidP="00243129">
      <w:pPr>
        <w:pStyle w:val="NoteLevel1"/>
        <w:numPr>
          <w:ilvl w:val="0"/>
          <w:numId w:val="0"/>
        </w:numPr>
        <w:rPr>
          <w:rFonts w:ascii="Neutra Text-Light Alt" w:hAnsi="Neutra Text-Light Alt"/>
          <w:i/>
          <w:sz w:val="40"/>
          <w:szCs w:val="40"/>
        </w:rPr>
      </w:pPr>
    </w:p>
    <w:p w14:paraId="73CB0494" w14:textId="77777777" w:rsidR="00243129" w:rsidRDefault="00243129" w:rsidP="00243129">
      <w:pPr>
        <w:pStyle w:val="NoteLevel1"/>
        <w:numPr>
          <w:ilvl w:val="0"/>
          <w:numId w:val="0"/>
        </w:numPr>
        <w:rPr>
          <w:rFonts w:ascii="Neutra Text-Light Alt" w:hAnsi="Neutra Text-Light Alt"/>
          <w:i/>
          <w:sz w:val="40"/>
          <w:szCs w:val="40"/>
        </w:rPr>
      </w:pPr>
    </w:p>
    <w:p w14:paraId="4E7BA0B2" w14:textId="77777777" w:rsidR="00243129" w:rsidRDefault="00243129" w:rsidP="00243129">
      <w:pPr>
        <w:pStyle w:val="NoteLevel1"/>
        <w:numPr>
          <w:ilvl w:val="0"/>
          <w:numId w:val="0"/>
        </w:numPr>
        <w:rPr>
          <w:rFonts w:ascii="Neutra Text-Light Alt" w:hAnsi="Neutra Text-Light Alt"/>
          <w:i/>
          <w:sz w:val="40"/>
          <w:szCs w:val="40"/>
        </w:rPr>
      </w:pPr>
    </w:p>
    <w:p w14:paraId="77D09B1C" w14:textId="77777777" w:rsidR="00243129" w:rsidRDefault="00243129" w:rsidP="00243129">
      <w:pPr>
        <w:pStyle w:val="NoteLevel1"/>
        <w:numPr>
          <w:ilvl w:val="0"/>
          <w:numId w:val="0"/>
        </w:numPr>
        <w:rPr>
          <w:rFonts w:ascii="Neutra Text-Light Alt" w:hAnsi="Neutra Text-Light Alt"/>
          <w:i/>
          <w:sz w:val="40"/>
          <w:szCs w:val="40"/>
        </w:rPr>
      </w:pPr>
    </w:p>
    <w:p w14:paraId="18DB8832" w14:textId="77777777" w:rsidR="00243129" w:rsidRDefault="00243129" w:rsidP="00243129">
      <w:pPr>
        <w:pStyle w:val="NoteLevel1"/>
        <w:numPr>
          <w:ilvl w:val="0"/>
          <w:numId w:val="0"/>
        </w:numPr>
        <w:rPr>
          <w:rFonts w:ascii="Neutra Text-Light Alt" w:hAnsi="Neutra Text-Light Alt"/>
          <w:i/>
          <w:sz w:val="40"/>
          <w:szCs w:val="40"/>
        </w:rPr>
      </w:pPr>
    </w:p>
    <w:p w14:paraId="3904A5EE" w14:textId="77777777" w:rsidR="00243129" w:rsidRDefault="00243129" w:rsidP="00243129">
      <w:pPr>
        <w:pStyle w:val="NoteLevel1"/>
        <w:numPr>
          <w:ilvl w:val="0"/>
          <w:numId w:val="0"/>
        </w:numPr>
        <w:rPr>
          <w:rFonts w:ascii="Neutra Text-Light Alt" w:hAnsi="Neutra Text-Light Alt"/>
          <w:i/>
          <w:sz w:val="40"/>
          <w:szCs w:val="40"/>
        </w:rPr>
      </w:pPr>
    </w:p>
    <w:p w14:paraId="025E650B" w14:textId="77777777" w:rsidR="00243129" w:rsidRDefault="00243129" w:rsidP="00243129">
      <w:pPr>
        <w:pStyle w:val="NoteLevel1"/>
        <w:numPr>
          <w:ilvl w:val="0"/>
          <w:numId w:val="0"/>
        </w:numPr>
        <w:rPr>
          <w:rFonts w:ascii="Neutra Text-Light Alt" w:hAnsi="Neutra Text-Light Alt"/>
          <w:i/>
          <w:sz w:val="40"/>
          <w:szCs w:val="40"/>
        </w:rPr>
      </w:pPr>
    </w:p>
    <w:p w14:paraId="4673B795" w14:textId="77777777" w:rsidR="00B56EE7" w:rsidRDefault="00B56EE7" w:rsidP="00243129">
      <w:pPr>
        <w:pStyle w:val="NoteLevel1"/>
        <w:numPr>
          <w:ilvl w:val="0"/>
          <w:numId w:val="0"/>
        </w:numPr>
        <w:rPr>
          <w:ins w:id="158" w:author="Sally Killoran" w:date="2017-01-17T10:02:00Z"/>
          <w:rFonts w:ascii="Neutra Text-Light Alt" w:hAnsi="Neutra Text-Light Alt"/>
          <w:i/>
          <w:sz w:val="40"/>
          <w:szCs w:val="40"/>
        </w:rPr>
      </w:pPr>
    </w:p>
    <w:p w14:paraId="6056AF7C" w14:textId="77777777" w:rsidR="00B56EE7" w:rsidRDefault="00B56EE7" w:rsidP="00243129">
      <w:pPr>
        <w:pStyle w:val="NoteLevel1"/>
        <w:numPr>
          <w:ilvl w:val="0"/>
          <w:numId w:val="0"/>
        </w:numPr>
        <w:rPr>
          <w:ins w:id="159" w:author="Sally Killoran" w:date="2017-01-17T10:02:00Z"/>
          <w:rFonts w:ascii="Neutra Text-Light Alt" w:hAnsi="Neutra Text-Light Alt"/>
          <w:i/>
          <w:sz w:val="40"/>
          <w:szCs w:val="40"/>
        </w:rPr>
      </w:pPr>
    </w:p>
    <w:p w14:paraId="78971883" w14:textId="77777777" w:rsidR="00B56EE7" w:rsidRDefault="00B56EE7" w:rsidP="00243129">
      <w:pPr>
        <w:pStyle w:val="NoteLevel1"/>
        <w:numPr>
          <w:ilvl w:val="0"/>
          <w:numId w:val="0"/>
        </w:numPr>
        <w:rPr>
          <w:ins w:id="160" w:author="Sally Killoran" w:date="2017-01-17T10:02:00Z"/>
          <w:rFonts w:ascii="Neutra Text-Light Alt" w:hAnsi="Neutra Text-Light Alt"/>
          <w:i/>
          <w:sz w:val="40"/>
          <w:szCs w:val="40"/>
        </w:rPr>
      </w:pPr>
    </w:p>
    <w:p w14:paraId="57944C14" w14:textId="77777777" w:rsidR="00B56EE7" w:rsidRDefault="00B56EE7" w:rsidP="00243129">
      <w:pPr>
        <w:pStyle w:val="NoteLevel1"/>
        <w:numPr>
          <w:ilvl w:val="0"/>
          <w:numId w:val="0"/>
        </w:numPr>
        <w:rPr>
          <w:ins w:id="161" w:author="Sally Killoran" w:date="2017-01-17T10:02:00Z"/>
          <w:rFonts w:ascii="Neutra Text-Light Alt" w:hAnsi="Neutra Text-Light Alt"/>
          <w:i/>
          <w:sz w:val="40"/>
          <w:szCs w:val="40"/>
        </w:rPr>
      </w:pPr>
    </w:p>
    <w:p w14:paraId="7A5718B4" w14:textId="77777777" w:rsidR="00243129" w:rsidRPr="00964D92" w:rsidRDefault="00243129" w:rsidP="00243129">
      <w:pPr>
        <w:pStyle w:val="NoteLevel1"/>
        <w:numPr>
          <w:ilvl w:val="0"/>
          <w:numId w:val="0"/>
        </w:numPr>
        <w:rPr>
          <w:rFonts w:ascii="Neutra Text-Light Alt" w:hAnsi="Neutra Text-Light Alt"/>
          <w:i/>
        </w:rPr>
      </w:pPr>
      <w:r w:rsidRPr="00964D92">
        <w:rPr>
          <w:rFonts w:ascii="Neutra Text-Light Alt" w:hAnsi="Neutra Text-Light Alt"/>
          <w:i/>
          <w:sz w:val="40"/>
          <w:szCs w:val="40"/>
        </w:rPr>
        <w:t>School for Life’s sustainable model of education</w:t>
      </w:r>
    </w:p>
    <w:p w14:paraId="7A5BBD0E" w14:textId="77777777" w:rsidR="00243129" w:rsidRPr="00B46C91" w:rsidRDefault="00243129" w:rsidP="00243129">
      <w:pPr>
        <w:pStyle w:val="NoteLevel1"/>
        <w:rPr>
          <w:rFonts w:ascii="Neutra Text-Light Alt" w:hAnsi="Neutra Text-Light Alt"/>
          <w:b/>
        </w:rPr>
      </w:pPr>
      <w:r w:rsidRPr="00B46C91">
        <w:rPr>
          <w:rFonts w:ascii="Neutra Text-Light Alt" w:hAnsi="Neutra Text-Light Alt"/>
          <w:b/>
        </w:rPr>
        <w:t xml:space="preserve">School for Life believes in a world where every child has access to quality education. It is our mission to provide sustainable, community-led schools in developing countries. </w:t>
      </w:r>
      <w:r>
        <w:rPr>
          <w:rFonts w:ascii="Neutra Text-Light Alt" w:hAnsi="Neutra Text-Light Alt"/>
          <w:b/>
        </w:rPr>
        <w:t xml:space="preserve">We employ 90% Ugandans to run our schools, empowering the entire community. </w:t>
      </w:r>
    </w:p>
    <w:p w14:paraId="2C70C92F" w14:textId="1C993CA1" w:rsidR="00243129" w:rsidRPr="00BC24D3" w:rsidDel="008116D0" w:rsidRDefault="00243129" w:rsidP="00243129">
      <w:pPr>
        <w:pStyle w:val="NoteLevel1"/>
        <w:numPr>
          <w:ilvl w:val="0"/>
          <w:numId w:val="0"/>
        </w:numPr>
        <w:rPr>
          <w:del w:id="162" w:author="Annabelle Chauncy" w:date="2017-01-16T18:32:00Z"/>
          <w:rFonts w:ascii="Neutra Text-Light Alt" w:hAnsi="Neutra Text-Light Alt"/>
        </w:rPr>
      </w:pPr>
      <w:r>
        <w:rPr>
          <w:rFonts w:ascii="Neutra Text-Light Alt" w:hAnsi="Neutra Text-Light Alt"/>
        </w:rPr>
        <w:t xml:space="preserve">Meet our </w:t>
      </w:r>
      <w:proofErr w:type="gramStart"/>
      <w:r>
        <w:rPr>
          <w:rFonts w:ascii="Neutra Text-Light Alt" w:hAnsi="Neutra Text-Light Alt"/>
        </w:rPr>
        <w:t xml:space="preserve">team  </w:t>
      </w:r>
      <w:proofErr w:type="gramEnd"/>
      <w:del w:id="163" w:author="Annabelle Chauncy" w:date="2017-01-16T18:32:00Z">
        <w:r w:rsidDel="008116D0">
          <w:rPr>
            <w:rFonts w:ascii="Neutra Text-Light Alt" w:hAnsi="Neutra Text-Light Alt"/>
          </w:rPr>
          <w:delText>(add in Janepher image)</w:delText>
        </w:r>
      </w:del>
    </w:p>
    <w:p w14:paraId="3DB7A24A" w14:textId="77777777" w:rsidR="008116D0" w:rsidRDefault="008116D0">
      <w:pPr>
        <w:pStyle w:val="NoteLevel1"/>
        <w:numPr>
          <w:ilvl w:val="0"/>
          <w:numId w:val="0"/>
        </w:numPr>
        <w:rPr>
          <w:ins w:id="164" w:author="Annabelle Chauncy" w:date="2017-01-16T18:32:00Z"/>
          <w:rFonts w:ascii="Neutra Text-Light Alt" w:hAnsi="Neutra Text-Light Alt"/>
        </w:rPr>
        <w:pPrChange w:id="165" w:author="Annabelle Chauncy" w:date="2017-01-16T18:32:00Z">
          <w:pPr>
            <w:pStyle w:val="NoteLevel1"/>
          </w:pPr>
        </w:pPrChange>
      </w:pPr>
    </w:p>
    <w:p w14:paraId="48D9B465" w14:textId="77777777" w:rsidR="008116D0" w:rsidRDefault="008116D0">
      <w:pPr>
        <w:pStyle w:val="NoteLevel1"/>
        <w:numPr>
          <w:ilvl w:val="0"/>
          <w:numId w:val="0"/>
        </w:numPr>
        <w:rPr>
          <w:ins w:id="166" w:author="Annabelle Chauncy" w:date="2017-01-16T18:32:00Z"/>
          <w:rFonts w:ascii="Neutra Text-Light Alt" w:hAnsi="Neutra Text-Light Alt"/>
        </w:rPr>
        <w:pPrChange w:id="167" w:author="Annabelle Chauncy" w:date="2017-01-16T18:32:00Z">
          <w:pPr>
            <w:pStyle w:val="NoteLevel1"/>
          </w:pPr>
        </w:pPrChange>
      </w:pPr>
    </w:p>
    <w:p w14:paraId="62EA536B" w14:textId="74776FE2" w:rsidR="008116D0" w:rsidRDefault="008116D0">
      <w:pPr>
        <w:pStyle w:val="NoteLevel1"/>
        <w:numPr>
          <w:ilvl w:val="0"/>
          <w:numId w:val="0"/>
        </w:numPr>
        <w:rPr>
          <w:ins w:id="168" w:author="Annabelle Chauncy" w:date="2017-01-16T18:32:00Z"/>
          <w:rFonts w:ascii="Neutra Text-Light Alt" w:hAnsi="Neutra Text-Light Alt"/>
        </w:rPr>
        <w:pPrChange w:id="169" w:author="Annabelle Chauncy" w:date="2017-01-16T18:32:00Z">
          <w:pPr>
            <w:pStyle w:val="NoteLevel1"/>
          </w:pPr>
        </w:pPrChange>
      </w:pPr>
      <w:ins w:id="170" w:author="Annabelle Chauncy" w:date="2017-01-16T18:32:00Z">
        <w:r>
          <w:rPr>
            <w:rFonts w:ascii="Neutra Text-Light Alt" w:hAnsi="Neutra Text-Light Alt"/>
            <w:noProof/>
            <w:rPrChange w:id="171">
              <w:rPr>
                <w:noProof/>
              </w:rPr>
            </w:rPrChange>
          </w:rPr>
          <w:drawing>
            <wp:inline distT="0" distB="0" distL="0" distR="0" wp14:anchorId="54745CCA" wp14:editId="5FD61C65">
              <wp:extent cx="4067902" cy="6096212"/>
              <wp:effectExtent l="0" t="0" r="0" b="0"/>
              <wp:docPr id="11" name="Picture 11" descr="Macintosh HD:Users:annabellechauncy:Downloads:School for Life 0914 LOW RES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abellechauncy:Downloads:School for Life 0914 LOW RES **FOR 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902" cy="6096212"/>
                      </a:xfrm>
                      <a:prstGeom prst="rect">
                        <a:avLst/>
                      </a:prstGeom>
                      <a:noFill/>
                      <a:ln>
                        <a:noFill/>
                      </a:ln>
                    </pic:spPr>
                  </pic:pic>
                </a:graphicData>
              </a:graphic>
            </wp:inline>
          </w:drawing>
        </w:r>
      </w:ins>
    </w:p>
    <w:p w14:paraId="7DE2D6BA" w14:textId="42118831" w:rsidR="00243129" w:rsidRPr="00E5384F" w:rsidRDefault="00243129">
      <w:pPr>
        <w:pStyle w:val="NoteLevel1"/>
        <w:numPr>
          <w:ilvl w:val="0"/>
          <w:numId w:val="0"/>
        </w:numPr>
        <w:rPr>
          <w:rFonts w:ascii="Neutra Text-Light Alt" w:hAnsi="Neutra Text-Light Alt"/>
          <w:b/>
          <w:i/>
          <w:sz w:val="20"/>
          <w:szCs w:val="20"/>
        </w:rPr>
        <w:pPrChange w:id="172" w:author="Annabelle Chauncy" w:date="2017-01-16T18:32:00Z">
          <w:pPr>
            <w:pStyle w:val="NoteLevel1"/>
          </w:pPr>
        </w:pPrChange>
      </w:pPr>
      <w:proofErr w:type="spellStart"/>
      <w:r w:rsidRPr="00E5384F">
        <w:rPr>
          <w:rFonts w:ascii="Neutra Text-Light Alt" w:hAnsi="Neutra Text-Light Alt"/>
          <w:b/>
          <w:sz w:val="20"/>
          <w:szCs w:val="20"/>
        </w:rPr>
        <w:t>Janepher</w:t>
      </w:r>
      <w:proofErr w:type="spellEnd"/>
      <w:r w:rsidRPr="00E5384F">
        <w:rPr>
          <w:rFonts w:ascii="Neutra Text-Light Alt" w:hAnsi="Neutra Text-Light Alt"/>
          <w:b/>
          <w:sz w:val="20"/>
          <w:szCs w:val="20"/>
        </w:rPr>
        <w:t xml:space="preserve"> – Director of Studies</w:t>
      </w:r>
      <w:r w:rsidRPr="00E5384F">
        <w:rPr>
          <w:rFonts w:ascii="Neutra Text-Light Alt" w:hAnsi="Neutra Text-Light Alt"/>
          <w:b/>
          <w:i/>
        </w:rPr>
        <w:br/>
      </w:r>
      <w:proofErr w:type="spellStart"/>
      <w:r w:rsidRPr="00E5384F">
        <w:rPr>
          <w:rFonts w:ascii="Neutra Text-Light Alt" w:hAnsi="Neutra Text-Light Alt"/>
          <w:color w:val="000000"/>
          <w:sz w:val="20"/>
          <w:szCs w:val="20"/>
        </w:rPr>
        <w:t>Janepher</w:t>
      </w:r>
      <w:proofErr w:type="spellEnd"/>
      <w:r w:rsidRPr="00E5384F">
        <w:rPr>
          <w:rFonts w:ascii="Neutra Text-Light Alt" w:hAnsi="Neutra Text-Light Alt"/>
          <w:color w:val="000000"/>
          <w:sz w:val="20"/>
          <w:szCs w:val="20"/>
        </w:rPr>
        <w:t xml:space="preserve"> has been involved with School for Life from the day the land for our first school was purchased. </w:t>
      </w:r>
      <w:r>
        <w:rPr>
          <w:rFonts w:ascii="Neutra Text-Light Alt" w:hAnsi="Neutra Text-Light Alt"/>
          <w:color w:val="000000"/>
          <w:sz w:val="20"/>
          <w:szCs w:val="20"/>
        </w:rPr>
        <w:t>She</w:t>
      </w:r>
      <w:r w:rsidRPr="00B46C91">
        <w:rPr>
          <w:rFonts w:ascii="Neutra Text-Light Alt" w:hAnsi="Neutra Text-Light Alt"/>
          <w:color w:val="000000"/>
          <w:sz w:val="20"/>
          <w:szCs w:val="20"/>
        </w:rPr>
        <w:t xml:space="preserve"> understands first hand the opportunity and freedom that come</w:t>
      </w:r>
      <w:r>
        <w:rPr>
          <w:rFonts w:ascii="Neutra Text-Light Alt" w:hAnsi="Neutra Text-Light Alt"/>
          <w:color w:val="000000"/>
          <w:sz w:val="20"/>
          <w:szCs w:val="20"/>
        </w:rPr>
        <w:t>s</w:t>
      </w:r>
      <w:r w:rsidRPr="00B46C91">
        <w:rPr>
          <w:rFonts w:ascii="Neutra Text-Light Alt" w:hAnsi="Neutra Text-Light Alt"/>
          <w:color w:val="000000"/>
          <w:sz w:val="20"/>
          <w:szCs w:val="20"/>
        </w:rPr>
        <w:t xml:space="preserve"> from a quality education – and is an integral part of the School for Life community. </w:t>
      </w:r>
      <w:r w:rsidRPr="00E5384F">
        <w:rPr>
          <w:rFonts w:ascii="Neutra Text-Light Alt" w:hAnsi="Neutra Text-Light Alt"/>
          <w:color w:val="000000"/>
          <w:sz w:val="20"/>
          <w:szCs w:val="20"/>
        </w:rPr>
        <w:t xml:space="preserve">At the age of 16, </w:t>
      </w:r>
      <w:proofErr w:type="spellStart"/>
      <w:r w:rsidRPr="00E5384F">
        <w:rPr>
          <w:rFonts w:ascii="Neutra Text-Light Alt" w:hAnsi="Neutra Text-Light Alt"/>
          <w:color w:val="000000"/>
          <w:sz w:val="20"/>
          <w:szCs w:val="20"/>
        </w:rPr>
        <w:t>Janepher</w:t>
      </w:r>
      <w:proofErr w:type="spellEnd"/>
      <w:r w:rsidRPr="00E5384F">
        <w:rPr>
          <w:rFonts w:ascii="Neutra Text-Light Alt" w:hAnsi="Neutra Text-Light Alt"/>
          <w:color w:val="000000"/>
          <w:sz w:val="20"/>
          <w:szCs w:val="20"/>
        </w:rPr>
        <w:t xml:space="preserve"> </w:t>
      </w:r>
      <w:r>
        <w:rPr>
          <w:rFonts w:ascii="Neutra Text-Light Alt" w:hAnsi="Neutra Text-Light Alt"/>
          <w:color w:val="000000"/>
          <w:sz w:val="20"/>
          <w:szCs w:val="20"/>
        </w:rPr>
        <w:t>was orphaned</w:t>
      </w:r>
      <w:r w:rsidRPr="00E5384F">
        <w:rPr>
          <w:rFonts w:ascii="Neutra Text-Light Alt" w:hAnsi="Neutra Text-Light Alt"/>
          <w:color w:val="000000"/>
          <w:sz w:val="20"/>
          <w:szCs w:val="20"/>
        </w:rPr>
        <w:t xml:space="preserve"> and had to move from her village where she attended a private school, to Uganda’s capital Kampala to live with her grandmother. Here, she attended a Government-run school with untrained teachers - she wasn’t fed all d</w:t>
      </w:r>
      <w:r>
        <w:rPr>
          <w:rFonts w:ascii="Neutra Text-Light Alt" w:hAnsi="Neutra Text-Light Alt"/>
          <w:color w:val="000000"/>
          <w:sz w:val="20"/>
          <w:szCs w:val="20"/>
        </w:rPr>
        <w:t>ay and had no money to buy food</w:t>
      </w:r>
      <w:ins w:id="173" w:author="Annabelle Chauncy" w:date="2017-01-16T18:14:00Z">
        <w:r w:rsidR="003B1600">
          <w:rPr>
            <w:rFonts w:ascii="Neutra Text-Light Alt" w:hAnsi="Neutra Text-Light Alt"/>
            <w:color w:val="000000"/>
            <w:sz w:val="20"/>
            <w:szCs w:val="20"/>
          </w:rPr>
          <w:t>. T</w:t>
        </w:r>
      </w:ins>
      <w:del w:id="174" w:author="Annabelle Chauncy" w:date="2017-01-16T18:14:00Z">
        <w:r w:rsidDel="003B1600">
          <w:rPr>
            <w:rFonts w:ascii="Neutra Text-Light Alt" w:hAnsi="Neutra Text-Light Alt"/>
            <w:color w:val="000000"/>
            <w:sz w:val="20"/>
            <w:szCs w:val="20"/>
          </w:rPr>
          <w:delText xml:space="preserve"> -</w:delText>
        </w:r>
        <w:r w:rsidRPr="00E5384F" w:rsidDel="003B1600">
          <w:rPr>
            <w:rFonts w:ascii="Neutra Text-Light Alt" w:hAnsi="Neutra Text-Light Alt"/>
            <w:color w:val="000000"/>
            <w:sz w:val="20"/>
            <w:szCs w:val="20"/>
          </w:rPr>
          <w:delText xml:space="preserve"> t</w:delText>
        </w:r>
      </w:del>
      <w:r w:rsidRPr="00E5384F">
        <w:rPr>
          <w:rFonts w:ascii="Neutra Text-Light Alt" w:hAnsi="Neutra Text-Light Alt"/>
          <w:color w:val="000000"/>
          <w:sz w:val="20"/>
          <w:szCs w:val="20"/>
        </w:rPr>
        <w:t xml:space="preserve">here was no running water, doors or </w:t>
      </w:r>
      <w:r>
        <w:rPr>
          <w:rFonts w:ascii="Neutra Text-Light Alt" w:hAnsi="Neutra Text-Light Alt"/>
          <w:color w:val="000000"/>
          <w:sz w:val="20"/>
          <w:szCs w:val="20"/>
        </w:rPr>
        <w:t xml:space="preserve">even </w:t>
      </w:r>
      <w:r w:rsidRPr="00E5384F">
        <w:rPr>
          <w:rFonts w:ascii="Neutra Text-Light Alt" w:hAnsi="Neutra Text-Light Alt"/>
          <w:color w:val="000000"/>
          <w:sz w:val="20"/>
          <w:szCs w:val="20"/>
        </w:rPr>
        <w:t xml:space="preserve">windows in her classroom. Determined to change her future, </w:t>
      </w:r>
      <w:proofErr w:type="spellStart"/>
      <w:r w:rsidRPr="00E5384F">
        <w:rPr>
          <w:rFonts w:ascii="Neutra Text-Light Alt" w:hAnsi="Neutra Text-Light Alt"/>
          <w:color w:val="000000"/>
          <w:sz w:val="20"/>
          <w:szCs w:val="20"/>
        </w:rPr>
        <w:t>Janepher</w:t>
      </w:r>
      <w:proofErr w:type="spellEnd"/>
      <w:r w:rsidRPr="00E5384F">
        <w:rPr>
          <w:rFonts w:ascii="Neutra Text-Light Alt" w:hAnsi="Neutra Text-Light Alt"/>
          <w:color w:val="000000"/>
          <w:sz w:val="20"/>
          <w:szCs w:val="20"/>
        </w:rPr>
        <w:t xml:space="preserve"> began working after school and on weekends so that she could afford to put herself through a private high school. Later she </w:t>
      </w:r>
      <w:r>
        <w:rPr>
          <w:rFonts w:ascii="Neutra Text-Light Alt" w:hAnsi="Neutra Text-Light Alt"/>
          <w:color w:val="000000"/>
          <w:sz w:val="20"/>
          <w:szCs w:val="20"/>
        </w:rPr>
        <w:t xml:space="preserve">trained as a teacher at </w:t>
      </w:r>
      <w:ins w:id="175" w:author="Annabelle Chauncy" w:date="2017-01-16T18:15:00Z">
        <w:r w:rsidR="00821EA1">
          <w:rPr>
            <w:rFonts w:ascii="Neutra Text-Light Alt" w:hAnsi="Neutra Text-Light Alt"/>
            <w:color w:val="000000"/>
            <w:sz w:val="20"/>
            <w:szCs w:val="20"/>
          </w:rPr>
          <w:t xml:space="preserve">a </w:t>
        </w:r>
      </w:ins>
      <w:r w:rsidRPr="00E5384F">
        <w:rPr>
          <w:rFonts w:ascii="Neutra Text-Light Alt" w:hAnsi="Neutra Text-Light Alt"/>
          <w:color w:val="000000"/>
          <w:sz w:val="20"/>
          <w:szCs w:val="20"/>
        </w:rPr>
        <w:t>Montessori Teacher Training Centre</w:t>
      </w:r>
      <w:del w:id="176" w:author="Annabelle Chauncy" w:date="2017-01-16T18:15:00Z">
        <w:r w:rsidRPr="00E5384F" w:rsidDel="00821EA1">
          <w:rPr>
            <w:rFonts w:ascii="Neutra Text-Light Alt" w:hAnsi="Neutra Text-Light Alt"/>
            <w:color w:val="000000"/>
            <w:sz w:val="20"/>
            <w:szCs w:val="20"/>
          </w:rPr>
          <w:delText xml:space="preserve">, </w:delText>
        </w:r>
      </w:del>
      <w:r w:rsidRPr="00E5384F">
        <w:rPr>
          <w:rFonts w:ascii="Neutra Text-Light Alt" w:hAnsi="Neutra Text-Light Alt"/>
          <w:color w:val="000000"/>
          <w:sz w:val="20"/>
          <w:szCs w:val="20"/>
        </w:rPr>
        <w:t xml:space="preserve">, and </w:t>
      </w:r>
      <w:r>
        <w:rPr>
          <w:rFonts w:ascii="Neutra Text-Light Alt" w:hAnsi="Neutra Text-Light Alt"/>
          <w:color w:val="000000"/>
          <w:sz w:val="20"/>
          <w:szCs w:val="20"/>
        </w:rPr>
        <w:t xml:space="preserve">also </w:t>
      </w:r>
      <w:r w:rsidRPr="00E5384F">
        <w:rPr>
          <w:rFonts w:ascii="Neutra Text-Light Alt" w:hAnsi="Neutra Text-Light Alt"/>
          <w:color w:val="000000"/>
          <w:sz w:val="20"/>
          <w:szCs w:val="20"/>
        </w:rPr>
        <w:t xml:space="preserve">covered the expense of sending all her siblings to private schools. </w:t>
      </w:r>
    </w:p>
    <w:p w14:paraId="0254A8CB" w14:textId="77777777" w:rsidR="00243129" w:rsidRDefault="00243129">
      <w:pPr>
        <w:pStyle w:val="NoteLevel1"/>
        <w:numPr>
          <w:ilvl w:val="0"/>
          <w:numId w:val="0"/>
        </w:numPr>
        <w:rPr>
          <w:ins w:id="177" w:author="Annabelle Chauncy" w:date="2017-01-16T18:35:00Z"/>
          <w:rFonts w:ascii="Neutra Text-Light Alt" w:hAnsi="Neutra Text-Light Alt"/>
          <w:i/>
        </w:rPr>
        <w:pPrChange w:id="178" w:author="Annabelle Chauncy" w:date="2017-01-16T18:35:00Z">
          <w:pPr>
            <w:pStyle w:val="NoteLevel1"/>
          </w:pPr>
        </w:pPrChange>
      </w:pPr>
    </w:p>
    <w:p w14:paraId="6F6CB394" w14:textId="35283724" w:rsidR="003344A0" w:rsidRPr="00BC24D3" w:rsidRDefault="003344A0">
      <w:pPr>
        <w:pStyle w:val="NoteLevel1"/>
        <w:numPr>
          <w:ilvl w:val="0"/>
          <w:numId w:val="0"/>
        </w:numPr>
        <w:rPr>
          <w:rFonts w:ascii="Neutra Text-Light Alt" w:hAnsi="Neutra Text-Light Alt"/>
          <w:i/>
        </w:rPr>
        <w:pPrChange w:id="179" w:author="Annabelle Chauncy" w:date="2017-01-16T18:35:00Z">
          <w:pPr>
            <w:pStyle w:val="NoteLevel1"/>
          </w:pPr>
        </w:pPrChange>
      </w:pPr>
      <w:ins w:id="180" w:author="Annabelle Chauncy" w:date="2017-01-16T18:35:00Z">
        <w:r>
          <w:rPr>
            <w:rFonts w:ascii="Neutra Text-Light Alt" w:hAnsi="Neutra Text-Light Alt"/>
            <w:i/>
          </w:rPr>
          <w:t>Image of Robert from website is good</w:t>
        </w:r>
      </w:ins>
    </w:p>
    <w:p w14:paraId="04DC13BF" w14:textId="3DA1FF88" w:rsidR="00243129" w:rsidRPr="00BC24D3" w:rsidRDefault="00243129" w:rsidP="00243129">
      <w:pPr>
        <w:pStyle w:val="NoteLevel1"/>
        <w:rPr>
          <w:rFonts w:ascii="Neutra Text-Light Alt" w:hAnsi="Neutra Text-Light Alt"/>
          <w:b/>
          <w:i/>
        </w:rPr>
      </w:pPr>
      <w:r w:rsidRPr="00BC24D3">
        <w:rPr>
          <w:rFonts w:ascii="Neutra Text-Light Alt" w:hAnsi="Neutra Text-Light Alt"/>
          <w:b/>
        </w:rPr>
        <w:t>Robert – Head teache</w:t>
      </w:r>
      <w:ins w:id="181" w:author="Annabelle Chauncy" w:date="2017-01-16T18:15:00Z">
        <w:r w:rsidR="00821EA1">
          <w:rPr>
            <w:rFonts w:ascii="Neutra Text-Light Alt" w:hAnsi="Neutra Text-Light Alt"/>
            <w:b/>
          </w:rPr>
          <w:t xml:space="preserve">r, </w:t>
        </w:r>
        <w:proofErr w:type="spellStart"/>
        <w:r w:rsidR="00821EA1">
          <w:rPr>
            <w:rFonts w:ascii="Neutra Text-Light Alt" w:hAnsi="Neutra Text-Light Alt"/>
            <w:b/>
          </w:rPr>
          <w:t>Katuuso</w:t>
        </w:r>
        <w:proofErr w:type="spellEnd"/>
        <w:r w:rsidR="00821EA1">
          <w:rPr>
            <w:rFonts w:ascii="Neutra Text-Light Alt" w:hAnsi="Neutra Text-Light Alt"/>
            <w:b/>
          </w:rPr>
          <w:t xml:space="preserve"> Primary School</w:t>
        </w:r>
      </w:ins>
      <w:del w:id="182" w:author="Annabelle Chauncy" w:date="2017-01-16T18:15:00Z">
        <w:r w:rsidRPr="00BC24D3" w:rsidDel="00821EA1">
          <w:rPr>
            <w:rFonts w:ascii="Neutra Text-Light Alt" w:hAnsi="Neutra Text-Light Alt"/>
            <w:b/>
          </w:rPr>
          <w:delText>r</w:delText>
        </w:r>
        <w:r w:rsidRPr="00BC24D3" w:rsidDel="00821EA1">
          <w:rPr>
            <w:rFonts w:ascii="Neutra Text-Light Alt" w:hAnsi="Neutra Text-Light Alt"/>
            <w:b/>
            <w:i/>
          </w:rPr>
          <w:delText xml:space="preserve"> </w:delText>
        </w:r>
      </w:del>
      <w:r w:rsidRPr="00BC24D3">
        <w:rPr>
          <w:rFonts w:ascii="Neutra Text-Light Alt" w:hAnsi="Neutra Text-Light Alt"/>
          <w:b/>
          <w:i/>
        </w:rPr>
        <w:br/>
      </w:r>
      <w:r w:rsidRPr="00D13E3A">
        <w:rPr>
          <w:rFonts w:ascii="Neutra Text-Light Alt" w:hAnsi="Neutra Text-Light Alt"/>
          <w:color w:val="000000"/>
          <w:sz w:val="20"/>
          <w:szCs w:val="20"/>
        </w:rPr>
        <w:t>Robert’s started teaching at School for Life in 2014, but his exceptional leadership skills and determination for community success saw him promoted to Head Teacher</w:t>
      </w:r>
      <w:ins w:id="183" w:author="Annabelle Chauncy" w:date="2017-01-16T18:15:00Z">
        <w:r w:rsidR="00821EA1">
          <w:rPr>
            <w:rFonts w:ascii="Neutra Text-Light Alt" w:hAnsi="Neutra Text-Light Alt"/>
            <w:color w:val="000000"/>
            <w:sz w:val="20"/>
            <w:szCs w:val="20"/>
          </w:rPr>
          <w:t xml:space="preserve"> of </w:t>
        </w:r>
        <w:proofErr w:type="spellStart"/>
        <w:r w:rsidR="00821EA1">
          <w:rPr>
            <w:rFonts w:ascii="Neutra Text-Light Alt" w:hAnsi="Neutra Text-Light Alt"/>
            <w:color w:val="000000"/>
            <w:sz w:val="20"/>
            <w:szCs w:val="20"/>
          </w:rPr>
          <w:t>Katuuso</w:t>
        </w:r>
        <w:proofErr w:type="spellEnd"/>
        <w:r w:rsidR="00821EA1">
          <w:rPr>
            <w:rFonts w:ascii="Neutra Text-Light Alt" w:hAnsi="Neutra Text-Light Alt"/>
            <w:color w:val="000000"/>
            <w:sz w:val="20"/>
            <w:szCs w:val="20"/>
          </w:rPr>
          <w:t xml:space="preserve"> Primary School</w:t>
        </w:r>
      </w:ins>
      <w:r w:rsidRPr="00D13E3A">
        <w:rPr>
          <w:rFonts w:ascii="Neutra Text-Light Alt" w:hAnsi="Neutra Text-Light Alt"/>
          <w:color w:val="000000"/>
          <w:sz w:val="20"/>
          <w:szCs w:val="20"/>
        </w:rPr>
        <w:t xml:space="preserve"> in 2015. Robert was in Year 2 when his mother passed away. He was forced to move out of home when his father remarried, and fortunately went to live with his older brother who was studying to become a teacher. His brother paid for Robert’s schooling and the two worked multiple jobs between classes to pay for meals. Robert understands the importance of hard work, determination </w:t>
      </w:r>
      <w:ins w:id="184" w:author="Annabelle Chauncy" w:date="2017-01-16T18:15:00Z">
        <w:r w:rsidR="00CF2E05">
          <w:rPr>
            <w:rFonts w:ascii="Neutra Text-Light Alt" w:hAnsi="Neutra Text-Light Alt"/>
            <w:color w:val="000000"/>
            <w:sz w:val="20"/>
            <w:szCs w:val="20"/>
          </w:rPr>
          <w:t xml:space="preserve">and most importantly, a good </w:t>
        </w:r>
      </w:ins>
      <w:r w:rsidRPr="00D13E3A">
        <w:rPr>
          <w:rFonts w:ascii="Neutra Text-Light Alt" w:hAnsi="Neutra Text-Light Alt"/>
          <w:color w:val="000000"/>
          <w:sz w:val="20"/>
          <w:szCs w:val="20"/>
        </w:rPr>
        <w:t>education.</w:t>
      </w:r>
      <w:r>
        <w:rPr>
          <w:rFonts w:ascii="Neutra Text-Light Alt" w:hAnsi="Neutra Text-Light Alt"/>
          <w:color w:val="000000"/>
          <w:sz w:val="20"/>
          <w:szCs w:val="20"/>
        </w:rPr>
        <w:t xml:space="preserve"> </w:t>
      </w:r>
    </w:p>
    <w:p w14:paraId="09EE2902" w14:textId="77777777" w:rsidR="00243129" w:rsidRPr="00D13E3A" w:rsidRDefault="00243129" w:rsidP="00243129">
      <w:pPr>
        <w:pStyle w:val="NoteLevel1"/>
        <w:rPr>
          <w:rFonts w:ascii="Neutra Text-Light Alt" w:hAnsi="Neutra Text-Light Alt"/>
          <w:i/>
        </w:rPr>
      </w:pPr>
    </w:p>
    <w:p w14:paraId="10A7F90D" w14:textId="77777777" w:rsidR="00243129" w:rsidRDefault="00243129" w:rsidP="00243129">
      <w:pPr>
        <w:pStyle w:val="NoteLevel1"/>
        <w:rPr>
          <w:ins w:id="185" w:author="Annabelle Chauncy" w:date="2017-01-16T18:34:00Z"/>
          <w:rFonts w:ascii="Neutra Text-Light Alt" w:hAnsi="Neutra Text-Light Alt"/>
          <w:b/>
        </w:rPr>
      </w:pPr>
      <w:r w:rsidRPr="00BC24D3">
        <w:rPr>
          <w:rFonts w:ascii="Neutra Text-Light Alt" w:hAnsi="Neutra Text-Light Alt"/>
          <w:b/>
        </w:rPr>
        <w:t>KUMI</w:t>
      </w:r>
      <w:r>
        <w:rPr>
          <w:rFonts w:ascii="Neutra Text-Light Alt" w:hAnsi="Neutra Text-Light Alt"/>
          <w:b/>
        </w:rPr>
        <w:t xml:space="preserve"> (images of women working)</w:t>
      </w:r>
    </w:p>
    <w:p w14:paraId="54B1D617" w14:textId="77777777" w:rsidR="008116D0" w:rsidRDefault="008116D0">
      <w:pPr>
        <w:pStyle w:val="NoteLevel1"/>
        <w:numPr>
          <w:ilvl w:val="0"/>
          <w:numId w:val="0"/>
        </w:numPr>
        <w:rPr>
          <w:ins w:id="186" w:author="Annabelle Chauncy" w:date="2017-01-16T18:34:00Z"/>
          <w:rFonts w:ascii="Neutra Text-Light Alt" w:hAnsi="Neutra Text-Light Alt"/>
          <w:b/>
        </w:rPr>
        <w:pPrChange w:id="187" w:author="Annabelle Chauncy" w:date="2017-01-16T18:34:00Z">
          <w:pPr>
            <w:pStyle w:val="NoteLevel1"/>
          </w:pPr>
        </w:pPrChange>
      </w:pPr>
    </w:p>
    <w:p w14:paraId="340C3DF6" w14:textId="5782C293" w:rsidR="008116D0" w:rsidRDefault="008116D0" w:rsidP="00243129">
      <w:pPr>
        <w:pStyle w:val="NoteLevel1"/>
        <w:rPr>
          <w:ins w:id="188" w:author="Annabelle Chauncy" w:date="2017-01-16T18:16:00Z"/>
          <w:rFonts w:ascii="Neutra Text-Light Alt" w:hAnsi="Neutra Text-Light Alt"/>
          <w:b/>
        </w:rPr>
      </w:pPr>
      <w:ins w:id="189" w:author="Annabelle Chauncy" w:date="2017-01-16T18:35:00Z">
        <w:r>
          <w:rPr>
            <w:rFonts w:ascii="Neutra Text-Light Alt" w:hAnsi="Neutra Text-Light Alt"/>
            <w:b/>
            <w:noProof/>
            <w:rPrChange w:id="190">
              <w:rPr>
                <w:noProof/>
              </w:rPr>
            </w:rPrChange>
          </w:rPr>
          <w:drawing>
            <wp:inline distT="0" distB="0" distL="0" distR="0" wp14:anchorId="516DE03F" wp14:editId="39CBB8F1">
              <wp:extent cx="5715000" cy="3810000"/>
              <wp:effectExtent l="0" t="0" r="0" b="0"/>
              <wp:docPr id="12" name="Picture 12" descr="Macintosh HD:Users:annabellechauncy:Downloads:School for Life 0813 LOW RES **FO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abellechauncy:Downloads:School for Life 0813 LOW RES **FOR 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ins>
    </w:p>
    <w:p w14:paraId="2217374E" w14:textId="77777777" w:rsidR="00CF2E05" w:rsidRDefault="00CF2E05">
      <w:pPr>
        <w:pStyle w:val="NoteLevel1"/>
        <w:numPr>
          <w:ilvl w:val="0"/>
          <w:numId w:val="0"/>
        </w:numPr>
        <w:rPr>
          <w:ins w:id="191" w:author="Annabelle Chauncy" w:date="2017-01-16T18:16:00Z"/>
          <w:rFonts w:ascii="Neutra Text-Light Alt" w:hAnsi="Neutra Text-Light Alt"/>
          <w:b/>
        </w:rPr>
        <w:pPrChange w:id="192" w:author="Annabelle Chauncy" w:date="2017-01-16T18:16:00Z">
          <w:pPr>
            <w:pStyle w:val="NoteLevel1"/>
          </w:pPr>
        </w:pPrChange>
      </w:pPr>
    </w:p>
    <w:p w14:paraId="0AD4D5B5" w14:textId="77777777" w:rsidR="00CF2E05" w:rsidRPr="00BC24D3" w:rsidRDefault="00CF2E05" w:rsidP="00243129">
      <w:pPr>
        <w:pStyle w:val="NoteLevel1"/>
        <w:rPr>
          <w:rFonts w:ascii="Neutra Text-Light Alt" w:hAnsi="Neutra Text-Light Alt"/>
          <w:b/>
        </w:rPr>
      </w:pPr>
    </w:p>
    <w:p w14:paraId="170A2F4F" w14:textId="6D0E2D52" w:rsidR="00243129" w:rsidRPr="00D13E3A" w:rsidRDefault="00243129" w:rsidP="00243129">
      <w:pPr>
        <w:pStyle w:val="NoteLevel1"/>
        <w:rPr>
          <w:rFonts w:ascii="Neutra Text-Light Alt" w:hAnsi="Neutra Text-Light Alt"/>
          <w:b/>
        </w:rPr>
      </w:pPr>
      <w:r w:rsidRPr="00D13E3A">
        <w:rPr>
          <w:rFonts w:ascii="Neutra Text-Light Alt" w:hAnsi="Neutra Text-Light Alt"/>
          <w:sz w:val="20"/>
          <w:szCs w:val="20"/>
        </w:rPr>
        <w:t xml:space="preserve">KUMI by School for Life is our women’s empowerment program. </w:t>
      </w:r>
      <w:ins w:id="193" w:author="Annabelle Chauncy" w:date="2017-01-16T18:17:00Z">
        <w:r w:rsidR="00CF2E05">
          <w:rPr>
            <w:rFonts w:ascii="Neutra Text-Light Alt" w:hAnsi="Neutra Text-Light Alt"/>
            <w:sz w:val="20"/>
            <w:szCs w:val="20"/>
          </w:rPr>
          <w:t xml:space="preserve">KUMI means ten in </w:t>
        </w:r>
        <w:proofErr w:type="spellStart"/>
        <w:r w:rsidR="00CF2E05">
          <w:rPr>
            <w:rFonts w:ascii="Neutra Text-Light Alt" w:hAnsi="Neutra Text-Light Alt"/>
            <w:sz w:val="20"/>
            <w:szCs w:val="20"/>
          </w:rPr>
          <w:t>Luganda</w:t>
        </w:r>
        <w:proofErr w:type="spellEnd"/>
        <w:r w:rsidR="00CF2E05">
          <w:rPr>
            <w:rFonts w:ascii="Neutra Text-Light Alt" w:hAnsi="Neutra Text-Light Alt"/>
            <w:sz w:val="20"/>
            <w:szCs w:val="20"/>
          </w:rPr>
          <w:t xml:space="preserve"> as we first employed 10 women full time. </w:t>
        </w:r>
      </w:ins>
      <w:del w:id="194" w:author="Annabelle Chauncy" w:date="2017-01-16T18:17:00Z">
        <w:r w:rsidRPr="00D13E3A" w:rsidDel="00CF2E05">
          <w:rPr>
            <w:rFonts w:ascii="Neutra Text-Light Alt" w:hAnsi="Neutra Text-Light Alt"/>
            <w:sz w:val="20"/>
            <w:szCs w:val="20"/>
          </w:rPr>
          <w:delText xml:space="preserve">We </w:delText>
        </w:r>
      </w:del>
      <w:ins w:id="195" w:author="Annabelle Chauncy" w:date="2017-01-16T18:17:00Z">
        <w:r w:rsidR="00CF2E05">
          <w:rPr>
            <w:rFonts w:ascii="Neutra Text-Light Alt" w:hAnsi="Neutra Text-Light Alt"/>
            <w:sz w:val="20"/>
            <w:szCs w:val="20"/>
          </w:rPr>
          <w:t>The program has since grown and we</w:t>
        </w:r>
        <w:r w:rsidR="00CF2E05" w:rsidRPr="00D13E3A">
          <w:rPr>
            <w:rFonts w:ascii="Neutra Text-Light Alt" w:hAnsi="Neutra Text-Light Alt"/>
            <w:sz w:val="20"/>
            <w:szCs w:val="20"/>
          </w:rPr>
          <w:t xml:space="preserve"> </w:t>
        </w:r>
      </w:ins>
      <w:r w:rsidRPr="00D13E3A">
        <w:rPr>
          <w:rFonts w:ascii="Neutra Text-Light Alt" w:hAnsi="Neutra Text-Light Alt"/>
          <w:sz w:val="20"/>
          <w:szCs w:val="20"/>
        </w:rPr>
        <w:t>employ</w:t>
      </w:r>
      <w:ins w:id="196" w:author="Annabelle Chauncy" w:date="2017-01-16T18:17:00Z">
        <w:r w:rsidR="00CF2E05">
          <w:rPr>
            <w:rFonts w:ascii="Neutra Text-Light Alt" w:hAnsi="Neutra Text-Light Alt"/>
            <w:sz w:val="20"/>
            <w:szCs w:val="20"/>
          </w:rPr>
          <w:t xml:space="preserve"> 15</w:t>
        </w:r>
      </w:ins>
      <w:r w:rsidRPr="00D13E3A">
        <w:rPr>
          <w:rFonts w:ascii="Neutra Text-Light Alt" w:hAnsi="Neutra Text-Light Alt"/>
          <w:sz w:val="20"/>
          <w:szCs w:val="20"/>
        </w:rPr>
        <w:t xml:space="preserve"> women from the local community to make the children’s school uniforms, as well as items </w:t>
      </w:r>
      <w:r>
        <w:rPr>
          <w:rFonts w:ascii="Neutra Text-Light Alt" w:hAnsi="Neutra Text-Light Alt"/>
          <w:sz w:val="20"/>
          <w:szCs w:val="20"/>
        </w:rPr>
        <w:t xml:space="preserve">such as make-up bags and shopping bags </w:t>
      </w:r>
      <w:r w:rsidRPr="00D13E3A">
        <w:rPr>
          <w:rFonts w:ascii="Neutra Text-Light Alt" w:hAnsi="Neutra Text-Light Alt"/>
          <w:sz w:val="20"/>
          <w:szCs w:val="20"/>
        </w:rPr>
        <w:t xml:space="preserve">that are available for sale in Uganda and Australia. </w:t>
      </w:r>
      <w:r>
        <w:rPr>
          <w:rFonts w:ascii="Neutra Text-Light Alt" w:hAnsi="Neutra Text-Light Alt"/>
          <w:sz w:val="20"/>
          <w:szCs w:val="20"/>
        </w:rPr>
        <w:t xml:space="preserve">Our </w:t>
      </w:r>
      <w:r w:rsidRPr="00D13E3A">
        <w:rPr>
          <w:rFonts w:ascii="Neutra Text-Light Alt" w:hAnsi="Neutra Text-Light Alt"/>
          <w:sz w:val="20"/>
          <w:szCs w:val="20"/>
        </w:rPr>
        <w:t xml:space="preserve">KUMI </w:t>
      </w:r>
      <w:r>
        <w:rPr>
          <w:rFonts w:ascii="Neutra Text-Light Alt" w:hAnsi="Neutra Text-Light Alt"/>
          <w:sz w:val="20"/>
          <w:szCs w:val="20"/>
        </w:rPr>
        <w:t>program</w:t>
      </w:r>
      <w:r w:rsidRPr="00D13E3A">
        <w:rPr>
          <w:rFonts w:ascii="Neutra Text-Light Alt" w:hAnsi="Neutra Text-Light Alt"/>
          <w:sz w:val="20"/>
          <w:szCs w:val="20"/>
        </w:rPr>
        <w:t xml:space="preserve"> also provide</w:t>
      </w:r>
      <w:r>
        <w:rPr>
          <w:rFonts w:ascii="Neutra Text-Light Alt" w:hAnsi="Neutra Text-Light Alt"/>
          <w:sz w:val="20"/>
          <w:szCs w:val="20"/>
        </w:rPr>
        <w:t>s</w:t>
      </w:r>
      <w:r w:rsidRPr="00D13E3A">
        <w:rPr>
          <w:rFonts w:ascii="Neutra Text-Light Alt" w:hAnsi="Neutra Text-Light Alt"/>
          <w:sz w:val="20"/>
          <w:szCs w:val="20"/>
        </w:rPr>
        <w:t xml:space="preserve"> training to other women in the community </w:t>
      </w:r>
      <w:r>
        <w:rPr>
          <w:rFonts w:ascii="Neutra Text-Light Alt" w:hAnsi="Neutra Text-Light Alt"/>
          <w:sz w:val="20"/>
          <w:szCs w:val="20"/>
        </w:rPr>
        <w:t xml:space="preserve">so they are able to </w:t>
      </w:r>
      <w:r w:rsidRPr="00D13E3A">
        <w:rPr>
          <w:rFonts w:ascii="Neutra Text-Light Alt" w:hAnsi="Neutra Text-Light Alt"/>
          <w:sz w:val="20"/>
          <w:szCs w:val="20"/>
        </w:rPr>
        <w:t xml:space="preserve">up-skill and </w:t>
      </w:r>
      <w:ins w:id="197" w:author="Annabelle Chauncy" w:date="2017-01-16T18:18:00Z">
        <w:r w:rsidR="003B0753">
          <w:rPr>
            <w:rFonts w:ascii="Neutra Text-Light Alt" w:hAnsi="Neutra Text-Light Alt"/>
            <w:sz w:val="20"/>
            <w:szCs w:val="20"/>
          </w:rPr>
          <w:t xml:space="preserve">gain </w:t>
        </w:r>
      </w:ins>
      <w:del w:id="198" w:author="Annabelle Chauncy" w:date="2017-01-16T18:18:00Z">
        <w:r w:rsidDel="003B0753">
          <w:rPr>
            <w:rFonts w:ascii="Neutra Text-Light Alt" w:hAnsi="Neutra Text-Light Alt"/>
            <w:sz w:val="20"/>
            <w:szCs w:val="20"/>
          </w:rPr>
          <w:delText xml:space="preserve">hopefully </w:delText>
        </w:r>
        <w:r w:rsidRPr="00D13E3A" w:rsidDel="003B0753">
          <w:rPr>
            <w:rFonts w:ascii="Neutra Text-Light Alt" w:hAnsi="Neutra Text-Light Alt"/>
            <w:sz w:val="20"/>
            <w:szCs w:val="20"/>
          </w:rPr>
          <w:delText xml:space="preserve">gain permanent </w:delText>
        </w:r>
      </w:del>
      <w:r w:rsidRPr="00D13E3A">
        <w:rPr>
          <w:rFonts w:ascii="Neutra Text-Light Alt" w:hAnsi="Neutra Text-Light Alt"/>
          <w:sz w:val="20"/>
          <w:szCs w:val="20"/>
        </w:rPr>
        <w:t xml:space="preserve">employment. A range of KUMI products are </w:t>
      </w:r>
      <w:ins w:id="199" w:author="Annabelle Chauncy" w:date="2017-01-16T18:18:00Z">
        <w:r w:rsidR="0062533C">
          <w:rPr>
            <w:rFonts w:ascii="Neutra Text-Light Alt" w:hAnsi="Neutra Text-Light Alt"/>
            <w:sz w:val="20"/>
            <w:szCs w:val="20"/>
          </w:rPr>
          <w:t xml:space="preserve">available for purchase </w:t>
        </w:r>
      </w:ins>
      <w:r>
        <w:rPr>
          <w:rFonts w:ascii="Neutra Text-Light Alt" w:hAnsi="Neutra Text-Light Alt"/>
          <w:sz w:val="20"/>
          <w:szCs w:val="20"/>
        </w:rPr>
        <w:t>at www.schoolforlife.org.au</w:t>
      </w:r>
    </w:p>
    <w:p w14:paraId="7CC5B67F" w14:textId="77777777" w:rsidR="00243129" w:rsidRPr="00B46C91" w:rsidRDefault="00243129" w:rsidP="00243129">
      <w:pPr>
        <w:pStyle w:val="NoteLevel1"/>
        <w:rPr>
          <w:rFonts w:ascii="Neutra Text-Light Alt" w:hAnsi="Neutra Text-Light Alt"/>
          <w:i/>
          <w:sz w:val="20"/>
          <w:szCs w:val="20"/>
        </w:rPr>
      </w:pPr>
    </w:p>
    <w:p w14:paraId="47F72D4F" w14:textId="77777777" w:rsidR="00243129" w:rsidRPr="00BC24D3" w:rsidRDefault="00243129" w:rsidP="00243129">
      <w:pPr>
        <w:pStyle w:val="NoteLevel1"/>
        <w:rPr>
          <w:rFonts w:ascii="Neutra Text-Light Alt" w:hAnsi="Neutra Text-Light Alt"/>
          <w:b/>
        </w:rPr>
      </w:pPr>
      <w:r w:rsidRPr="00BC24D3">
        <w:rPr>
          <w:rFonts w:ascii="Neutra Text-Light Alt" w:hAnsi="Neutra Text-Light Alt"/>
          <w:b/>
        </w:rPr>
        <w:t xml:space="preserve">Vocational training </w:t>
      </w:r>
    </w:p>
    <w:p w14:paraId="7091FD3F" w14:textId="1A2C718F" w:rsidR="00243129" w:rsidRPr="00D13E3A" w:rsidRDefault="00243129" w:rsidP="00243129">
      <w:pPr>
        <w:pStyle w:val="NoteLevel1"/>
        <w:rPr>
          <w:rFonts w:ascii="Neutra Text-Light Alt" w:hAnsi="Neutra Text-Light Alt"/>
          <w:sz w:val="20"/>
          <w:szCs w:val="20"/>
        </w:rPr>
      </w:pPr>
      <w:r w:rsidRPr="00D13E3A">
        <w:rPr>
          <w:rFonts w:ascii="Neutra Text-Light Alt" w:hAnsi="Neutra Text-Light Alt"/>
          <w:sz w:val="20"/>
          <w:szCs w:val="20"/>
        </w:rPr>
        <w:t xml:space="preserve">School for Life </w:t>
      </w:r>
      <w:r>
        <w:rPr>
          <w:rFonts w:ascii="Neutra Text-Light Alt" w:hAnsi="Neutra Text-Light Alt"/>
          <w:sz w:val="20"/>
          <w:szCs w:val="20"/>
        </w:rPr>
        <w:t xml:space="preserve">employs </w:t>
      </w:r>
      <w:r w:rsidRPr="00D13E3A">
        <w:rPr>
          <w:rFonts w:ascii="Neutra Text-Light Alt" w:hAnsi="Neutra Text-Light Alt"/>
          <w:sz w:val="20"/>
          <w:szCs w:val="20"/>
        </w:rPr>
        <w:t xml:space="preserve">Ugandans </w:t>
      </w:r>
      <w:r>
        <w:rPr>
          <w:rFonts w:ascii="Neutra Text-Light Alt" w:hAnsi="Neutra Text-Light Alt"/>
          <w:sz w:val="20"/>
          <w:szCs w:val="20"/>
        </w:rPr>
        <w:t>in its animal husbandry program – looking after pigs, cattle</w:t>
      </w:r>
      <w:ins w:id="200" w:author="Annabelle Chauncy" w:date="2017-01-16T18:18:00Z">
        <w:r w:rsidR="0062533C">
          <w:rPr>
            <w:rFonts w:ascii="Neutra Text-Light Alt" w:hAnsi="Neutra Text-Light Alt"/>
            <w:sz w:val="20"/>
            <w:szCs w:val="20"/>
          </w:rPr>
          <w:t>, goats</w:t>
        </w:r>
      </w:ins>
      <w:r>
        <w:rPr>
          <w:rFonts w:ascii="Neutra Text-Light Alt" w:hAnsi="Neutra Text-Light Alt"/>
          <w:sz w:val="20"/>
          <w:szCs w:val="20"/>
        </w:rPr>
        <w:t xml:space="preserve"> and chickens as well as planning crops </w:t>
      </w:r>
      <w:r w:rsidRPr="00D13E3A">
        <w:rPr>
          <w:rFonts w:ascii="Neutra Text-Light Alt" w:hAnsi="Neutra Text-Light Alt"/>
          <w:sz w:val="20"/>
          <w:szCs w:val="20"/>
        </w:rPr>
        <w:t xml:space="preserve">including maize, </w:t>
      </w:r>
      <w:proofErr w:type="spellStart"/>
      <w:r w:rsidRPr="00D13E3A">
        <w:rPr>
          <w:rFonts w:ascii="Neutra Text-Light Alt" w:hAnsi="Neutra Text-Light Alt"/>
          <w:sz w:val="20"/>
          <w:szCs w:val="20"/>
        </w:rPr>
        <w:t>matooke</w:t>
      </w:r>
      <w:proofErr w:type="spellEnd"/>
      <w:r w:rsidRPr="00D13E3A">
        <w:rPr>
          <w:rFonts w:ascii="Neutra Text-Light Alt" w:hAnsi="Neutra Text-Light Alt"/>
          <w:sz w:val="20"/>
          <w:szCs w:val="20"/>
        </w:rPr>
        <w:t xml:space="preserve"> (</w:t>
      </w:r>
      <w:del w:id="201" w:author="Annabelle Chauncy" w:date="2017-01-16T18:20:00Z">
        <w:r w:rsidRPr="00D13E3A" w:rsidDel="00855BF4">
          <w:rPr>
            <w:rFonts w:ascii="Neutra Text-Light Alt" w:hAnsi="Neutra Text-Light Alt"/>
            <w:sz w:val="20"/>
            <w:szCs w:val="20"/>
          </w:rPr>
          <w:delText>a type of</w:delText>
        </w:r>
      </w:del>
      <w:ins w:id="202" w:author="Annabelle Chauncy" w:date="2017-01-16T18:20:00Z">
        <w:r w:rsidR="00855BF4">
          <w:rPr>
            <w:rFonts w:ascii="Neutra Text-Light Alt" w:hAnsi="Neutra Text-Light Alt"/>
            <w:sz w:val="20"/>
            <w:szCs w:val="20"/>
          </w:rPr>
          <w:t>green</w:t>
        </w:r>
      </w:ins>
      <w:r w:rsidRPr="00D13E3A">
        <w:rPr>
          <w:rFonts w:ascii="Neutra Text-Light Alt" w:hAnsi="Neutra Text-Light Alt"/>
          <w:sz w:val="20"/>
          <w:szCs w:val="20"/>
        </w:rPr>
        <w:t xml:space="preserve"> banana), corn, </w:t>
      </w:r>
      <w:del w:id="203" w:author="Annabelle Chauncy" w:date="2017-01-16T18:20:00Z">
        <w:r w:rsidRPr="00D13E3A" w:rsidDel="00855BF4">
          <w:rPr>
            <w:rFonts w:ascii="Neutra Text-Light Alt" w:hAnsi="Neutra Text-Light Alt"/>
            <w:sz w:val="20"/>
            <w:szCs w:val="20"/>
          </w:rPr>
          <w:delText xml:space="preserve">sweet </w:delText>
        </w:r>
      </w:del>
      <w:ins w:id="204" w:author="Annabelle Chauncy" w:date="2017-01-16T18:20:00Z">
        <w:r w:rsidR="00855BF4" w:rsidRPr="00D13E3A">
          <w:rPr>
            <w:rFonts w:ascii="Neutra Text-Light Alt" w:hAnsi="Neutra Text-Light Alt"/>
            <w:sz w:val="20"/>
            <w:szCs w:val="20"/>
          </w:rPr>
          <w:t>sweet</w:t>
        </w:r>
        <w:r w:rsidR="00855BF4">
          <w:rPr>
            <w:rFonts w:ascii="Neutra Text-Light Alt" w:hAnsi="Neutra Text-Light Alt"/>
            <w:sz w:val="20"/>
            <w:szCs w:val="20"/>
          </w:rPr>
          <w:t xml:space="preserve"> potato, mangoes, </w:t>
        </w:r>
      </w:ins>
      <w:r w:rsidRPr="00D13E3A">
        <w:rPr>
          <w:rFonts w:ascii="Neutra Text-Light Alt" w:hAnsi="Neutra Text-Light Alt"/>
          <w:sz w:val="20"/>
          <w:szCs w:val="20"/>
        </w:rPr>
        <w:t>beans</w:t>
      </w:r>
      <w:ins w:id="205" w:author="Annabelle Chauncy" w:date="2017-01-16T18:18:00Z">
        <w:r w:rsidR="0062533C">
          <w:rPr>
            <w:rFonts w:ascii="Neutra Text-Light Alt" w:hAnsi="Neutra Text-Light Alt"/>
            <w:sz w:val="20"/>
            <w:szCs w:val="20"/>
          </w:rPr>
          <w:t xml:space="preserve"> and tomatoes</w:t>
        </w:r>
      </w:ins>
      <w:r w:rsidRPr="00D13E3A">
        <w:rPr>
          <w:rFonts w:ascii="Neutra Text-Light Alt" w:hAnsi="Neutra Text-Light Alt"/>
          <w:sz w:val="20"/>
          <w:szCs w:val="20"/>
        </w:rPr>
        <w:t xml:space="preserve">. The food </w:t>
      </w:r>
      <w:r>
        <w:rPr>
          <w:rFonts w:ascii="Neutra Text-Light Alt" w:hAnsi="Neutra Text-Light Alt"/>
          <w:sz w:val="20"/>
          <w:szCs w:val="20"/>
        </w:rPr>
        <w:t xml:space="preserve">grown </w:t>
      </w:r>
      <w:ins w:id="206" w:author="Annabelle Chauncy" w:date="2017-01-16T18:20:00Z">
        <w:r w:rsidR="00855BF4">
          <w:rPr>
            <w:rFonts w:ascii="Neutra Text-Light Alt" w:hAnsi="Neutra Text-Light Alt"/>
            <w:sz w:val="20"/>
            <w:szCs w:val="20"/>
          </w:rPr>
          <w:t>in</w:t>
        </w:r>
      </w:ins>
      <w:del w:id="207" w:author="Annabelle Chauncy" w:date="2017-01-16T18:20:00Z">
        <w:r w:rsidDel="00855BF4">
          <w:rPr>
            <w:rFonts w:ascii="Neutra Text-Light Alt" w:hAnsi="Neutra Text-Light Alt"/>
            <w:sz w:val="20"/>
            <w:szCs w:val="20"/>
          </w:rPr>
          <w:delText>from</w:delText>
        </w:r>
      </w:del>
      <w:r>
        <w:rPr>
          <w:rFonts w:ascii="Neutra Text-Light Alt" w:hAnsi="Neutra Text-Light Alt"/>
          <w:sz w:val="20"/>
          <w:szCs w:val="20"/>
        </w:rPr>
        <w:t xml:space="preserve"> these programs </w:t>
      </w:r>
      <w:r w:rsidRPr="00D13E3A">
        <w:rPr>
          <w:rFonts w:ascii="Neutra Text-Light Alt" w:hAnsi="Neutra Text-Light Alt"/>
          <w:sz w:val="20"/>
          <w:szCs w:val="20"/>
        </w:rPr>
        <w:t xml:space="preserve">is used to feed children and staff, </w:t>
      </w:r>
      <w:r>
        <w:rPr>
          <w:rFonts w:ascii="Neutra Text-Light Alt" w:hAnsi="Neutra Text-Light Alt"/>
          <w:sz w:val="20"/>
          <w:szCs w:val="20"/>
        </w:rPr>
        <w:t xml:space="preserve">with livestock sold </w:t>
      </w:r>
      <w:r w:rsidRPr="00D13E3A">
        <w:rPr>
          <w:rFonts w:ascii="Neutra Text-Light Alt" w:hAnsi="Neutra Text-Light Alt"/>
          <w:sz w:val="20"/>
          <w:szCs w:val="20"/>
        </w:rPr>
        <w:t xml:space="preserve">at local markets. </w:t>
      </w:r>
      <w:r>
        <w:rPr>
          <w:rFonts w:ascii="Neutra Text-Light Alt" w:hAnsi="Neutra Text-Light Alt"/>
          <w:sz w:val="20"/>
          <w:szCs w:val="20"/>
        </w:rPr>
        <w:t xml:space="preserve">We also train farmers from the local community in the latest farming practices from around the world so they are able to become more profitable. </w:t>
      </w:r>
    </w:p>
    <w:p w14:paraId="2BAD5A04" w14:textId="77777777" w:rsidR="00243129" w:rsidRPr="00BC24D3" w:rsidRDefault="00243129" w:rsidP="00243129">
      <w:pPr>
        <w:pStyle w:val="NoteLevel1"/>
        <w:numPr>
          <w:ilvl w:val="0"/>
          <w:numId w:val="0"/>
        </w:numPr>
        <w:rPr>
          <w:rFonts w:ascii="Neutra Text-Light Alt" w:hAnsi="Neutra Text-Light Alt"/>
          <w:sz w:val="40"/>
          <w:szCs w:val="40"/>
        </w:rPr>
      </w:pPr>
      <w:r w:rsidRPr="00BC24D3">
        <w:rPr>
          <w:rFonts w:ascii="Neutra Text-Light Alt" w:hAnsi="Neutra Text-Light Alt"/>
          <w:sz w:val="40"/>
          <w:szCs w:val="40"/>
        </w:rPr>
        <w:t>Walk in the shoes of a Ugandan child…</w:t>
      </w:r>
    </w:p>
    <w:p w14:paraId="3463164F" w14:textId="1CFD3F9C" w:rsidR="00243129" w:rsidDel="00B56EE7" w:rsidRDefault="00243129" w:rsidP="00243129">
      <w:pPr>
        <w:pStyle w:val="NoteLevel1"/>
        <w:rPr>
          <w:del w:id="208" w:author="Sally Killoran" w:date="2017-01-17T10:04:00Z"/>
          <w:rFonts w:ascii="Neutra Text-Light Alt" w:hAnsi="Neutra Text-Light Alt"/>
          <w:i/>
        </w:rPr>
      </w:pPr>
      <w:del w:id="209" w:author="Sally Killoran" w:date="2017-01-17T10:04:00Z">
        <w:r w:rsidDel="00B56EE7">
          <w:rPr>
            <w:rFonts w:ascii="Neutra Text-Light Alt" w:hAnsi="Neutra Text-Light Alt"/>
            <w:i/>
          </w:rPr>
          <w:delText xml:space="preserve">(Goretti as a place holder until another story of a child is available). </w:delText>
        </w:r>
      </w:del>
      <w:ins w:id="210" w:author="Annabelle Chauncy" w:date="2017-01-16T18:21:00Z">
        <w:del w:id="211" w:author="Sally Killoran" w:date="2017-01-17T10:04:00Z">
          <w:r w:rsidR="00855BF4" w:rsidDel="00B56EE7">
            <w:rPr>
              <w:rFonts w:ascii="Neutra Text-Light Alt" w:hAnsi="Neutra Text-Light Alt"/>
              <w:i/>
            </w:rPr>
            <w:delText>Can’t we use Goretti?</w:delText>
          </w:r>
        </w:del>
      </w:ins>
    </w:p>
    <w:p w14:paraId="585B99C8" w14:textId="3D19CF5A" w:rsidR="00243129" w:rsidRPr="00BC24D3" w:rsidRDefault="00243129" w:rsidP="00243129">
      <w:pPr>
        <w:pStyle w:val="NoteLevel1"/>
        <w:rPr>
          <w:rFonts w:ascii="Neutra Text-Light Alt" w:hAnsi="Neutra Text-Light Alt"/>
          <w:i/>
        </w:rPr>
      </w:pPr>
      <w:proofErr w:type="spellStart"/>
      <w:r w:rsidRPr="00BC24D3">
        <w:rPr>
          <w:rFonts w:ascii="Neutra Text-Light Alt" w:hAnsi="Neutra Text-Light Alt"/>
          <w:i/>
        </w:rPr>
        <w:t>Goretti</w:t>
      </w:r>
      <w:proofErr w:type="spellEnd"/>
      <w:r w:rsidRPr="00BC24D3">
        <w:rPr>
          <w:rFonts w:ascii="Neutra Text-Light Alt" w:hAnsi="Neutra Text-Light Alt"/>
          <w:i/>
        </w:rPr>
        <w:t xml:space="preserve"> wakes at 5am and walks, with several other </w:t>
      </w:r>
      <w:del w:id="212" w:author="Annabelle Chauncy" w:date="2017-01-16T18:21:00Z">
        <w:r w:rsidRPr="00BC24D3" w:rsidDel="00855BF4">
          <w:rPr>
            <w:rFonts w:ascii="Neutra Text-Light Alt" w:hAnsi="Neutra Text-Light Alt"/>
            <w:i/>
          </w:rPr>
          <w:delText xml:space="preserve">people </w:delText>
        </w:r>
      </w:del>
      <w:ins w:id="213" w:author="Annabelle Chauncy" w:date="2017-01-16T18:21:00Z">
        <w:r w:rsidR="00855BF4">
          <w:rPr>
            <w:rFonts w:ascii="Neutra Text-Light Alt" w:hAnsi="Neutra Text-Light Alt"/>
            <w:i/>
          </w:rPr>
          <w:t>children</w:t>
        </w:r>
        <w:r w:rsidR="00855BF4" w:rsidRPr="00BC24D3">
          <w:rPr>
            <w:rFonts w:ascii="Neutra Text-Light Alt" w:hAnsi="Neutra Text-Light Alt"/>
            <w:i/>
          </w:rPr>
          <w:t xml:space="preserve"> </w:t>
        </w:r>
      </w:ins>
      <w:r w:rsidRPr="00BC24D3">
        <w:rPr>
          <w:rFonts w:ascii="Neutra Text-Light Alt" w:hAnsi="Neutra Text-Light Alt"/>
          <w:i/>
        </w:rPr>
        <w:t xml:space="preserve">from her village, to collect water for her family. Some days she will need to walk for more than an hour to collect water, and carrying the yellow container when it is full can be backbreaking work. After she has collected water she walks to school. </w:t>
      </w:r>
    </w:p>
    <w:p w14:paraId="4D2779A1" w14:textId="77777777" w:rsidR="00243129" w:rsidRPr="00BC24D3" w:rsidRDefault="00243129" w:rsidP="00243129">
      <w:pPr>
        <w:pStyle w:val="NoteLevel1"/>
        <w:rPr>
          <w:rFonts w:ascii="Neutra Text-Light Alt" w:hAnsi="Neutra Text-Light Alt"/>
          <w:i/>
        </w:rPr>
      </w:pPr>
      <w:r w:rsidRPr="00BC24D3">
        <w:rPr>
          <w:rFonts w:ascii="Neutra Text-Light Alt" w:hAnsi="Neutra Text-Light Alt"/>
          <w:i/>
          <w:noProof/>
        </w:rPr>
        <w:drawing>
          <wp:inline distT="0" distB="0" distL="0" distR="0" wp14:anchorId="6A22DD12" wp14:editId="5687D8E6">
            <wp:extent cx="5270500" cy="351366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70500" cy="3513667"/>
                    </a:xfrm>
                    <a:prstGeom prst="rect">
                      <a:avLst/>
                    </a:prstGeom>
                    <a:noFill/>
                    <a:ln>
                      <a:noFill/>
                    </a:ln>
                  </pic:spPr>
                </pic:pic>
              </a:graphicData>
            </a:graphic>
          </wp:inline>
        </w:drawing>
      </w:r>
    </w:p>
    <w:p w14:paraId="7E71E582" w14:textId="545680E6" w:rsidR="00243129" w:rsidRPr="00BC24D3" w:rsidRDefault="00243129" w:rsidP="00243129">
      <w:pPr>
        <w:pStyle w:val="NoteLevel1"/>
        <w:rPr>
          <w:rFonts w:ascii="Neutra Text-Light Alt" w:eastAsia="Times New Roman" w:hAnsi="Neutra Text-Light Alt" w:cs="Times New Roman"/>
          <w:i/>
          <w:color w:val="000000"/>
          <w:shd w:val="clear" w:color="auto" w:fill="FFFFFF"/>
          <w:lang w:val="en-AU"/>
        </w:rPr>
      </w:pPr>
      <w:proofErr w:type="spellStart"/>
      <w:r w:rsidRPr="00BC24D3">
        <w:rPr>
          <w:rFonts w:ascii="Neutra Text-Light Alt" w:hAnsi="Neutra Text-Light Alt"/>
          <w:i/>
        </w:rPr>
        <w:t>Goretti</w:t>
      </w:r>
      <w:proofErr w:type="spellEnd"/>
      <w:r w:rsidRPr="00BC24D3">
        <w:rPr>
          <w:rFonts w:ascii="Neutra Text-Light Alt" w:hAnsi="Neutra Text-Light Alt"/>
          <w:i/>
        </w:rPr>
        <w:t xml:space="preserve"> is 13. In Australia she would most likely be in high school, but she is only in Year 5 at School for Lif</w:t>
      </w:r>
      <w:ins w:id="214" w:author="Annabelle Chauncy" w:date="2017-01-16T18:22:00Z">
        <w:r w:rsidR="00855BF4">
          <w:rPr>
            <w:rFonts w:ascii="Neutra Text-Light Alt" w:hAnsi="Neutra Text-Light Alt"/>
            <w:i/>
          </w:rPr>
          <w:t>e.</w:t>
        </w:r>
      </w:ins>
      <w:del w:id="215" w:author="Annabelle Chauncy" w:date="2017-01-16T18:21:00Z">
        <w:r w:rsidRPr="00BC24D3" w:rsidDel="00855BF4">
          <w:rPr>
            <w:rFonts w:ascii="Neutra Text-Light Alt" w:hAnsi="Neutra Text-Light Alt"/>
            <w:i/>
          </w:rPr>
          <w:delText>e</w:delText>
        </w:r>
      </w:del>
      <w:r w:rsidRPr="00BC24D3">
        <w:rPr>
          <w:rFonts w:ascii="Neutra Text-Light Alt" w:hAnsi="Neutra Text-Light Alt"/>
          <w:i/>
        </w:rPr>
        <w:t xml:space="preserve">. Before School for Life opened, there wasn’t a school available for </w:t>
      </w:r>
      <w:proofErr w:type="spellStart"/>
      <w:r w:rsidRPr="00BC24D3">
        <w:rPr>
          <w:rFonts w:ascii="Neutra Text-Light Alt" w:hAnsi="Neutra Text-Light Alt"/>
          <w:i/>
        </w:rPr>
        <w:t>Goretti</w:t>
      </w:r>
      <w:proofErr w:type="spellEnd"/>
      <w:r w:rsidRPr="00BC24D3">
        <w:rPr>
          <w:rFonts w:ascii="Neutra Text-Light Alt" w:hAnsi="Neutra Text-Light Alt"/>
          <w:i/>
        </w:rPr>
        <w:t xml:space="preserve"> to attend, so she had to start her schooling later. </w:t>
      </w:r>
      <w:r w:rsidRPr="00BC24D3">
        <w:rPr>
          <w:rFonts w:ascii="Neutra Text-Light Alt" w:eastAsia="Times New Roman" w:hAnsi="Neutra Text-Light Alt" w:cs="Times New Roman"/>
          <w:i/>
          <w:color w:val="000000"/>
          <w:shd w:val="clear" w:color="auto" w:fill="FFFFFF"/>
          <w:lang w:val="en-AU"/>
        </w:rPr>
        <w:t xml:space="preserve">Sadly, for many girls in Uganda, education is not a priority. Girls usually stay at home to work, and early pregnancies around the age of 14 </w:t>
      </w:r>
      <w:ins w:id="216" w:author="Annabelle Chauncy" w:date="2017-01-16T18:22:00Z">
        <w:r w:rsidR="00855BF4">
          <w:rPr>
            <w:rFonts w:ascii="Neutra Text-Light Alt" w:eastAsia="Times New Roman" w:hAnsi="Neutra Text-Light Alt" w:cs="Times New Roman"/>
            <w:i/>
            <w:color w:val="000000"/>
            <w:shd w:val="clear" w:color="auto" w:fill="FFFFFF"/>
            <w:lang w:val="en-AU"/>
          </w:rPr>
          <w:t>are</w:t>
        </w:r>
      </w:ins>
      <w:del w:id="217" w:author="Annabelle Chauncy" w:date="2017-01-16T18:22:00Z">
        <w:r w:rsidRPr="00BC24D3" w:rsidDel="00855BF4">
          <w:rPr>
            <w:rFonts w:ascii="Neutra Text-Light Alt" w:eastAsia="Times New Roman" w:hAnsi="Neutra Text-Light Alt" w:cs="Times New Roman"/>
            <w:i/>
            <w:color w:val="000000"/>
            <w:shd w:val="clear" w:color="auto" w:fill="FFFFFF"/>
            <w:lang w:val="en-AU"/>
          </w:rPr>
          <w:delText>is</w:delText>
        </w:r>
      </w:del>
      <w:r w:rsidRPr="00BC24D3">
        <w:rPr>
          <w:rFonts w:ascii="Neutra Text-Light Alt" w:eastAsia="Times New Roman" w:hAnsi="Neutra Text-Light Alt" w:cs="Times New Roman"/>
          <w:i/>
          <w:color w:val="000000"/>
          <w:shd w:val="clear" w:color="auto" w:fill="FFFFFF"/>
          <w:lang w:val="en-AU"/>
        </w:rPr>
        <w:t xml:space="preserve"> common. The average Ugandan girl has six children by the time she is 25. </w:t>
      </w:r>
    </w:p>
    <w:p w14:paraId="727EAC20" w14:textId="27C0D898" w:rsidR="00243129" w:rsidRPr="00BC24D3" w:rsidRDefault="00243129" w:rsidP="00243129">
      <w:pPr>
        <w:pStyle w:val="NoteLevel1"/>
        <w:rPr>
          <w:rFonts w:ascii="Neutra Text-Light Alt" w:eastAsia="Times New Roman" w:hAnsi="Neutra Text-Light Alt" w:cs="Times New Roman"/>
          <w:i/>
          <w:lang w:val="en-AU"/>
        </w:rPr>
      </w:pPr>
      <w:del w:id="218" w:author="Annabelle Chauncy" w:date="2017-01-16T18:22:00Z">
        <w:r w:rsidRPr="00BC24D3" w:rsidDel="003E0186">
          <w:rPr>
            <w:rFonts w:ascii="Neutra Text-Light Alt" w:eastAsia="Times New Roman" w:hAnsi="Neutra Text-Light Alt" w:cs="Times New Roman"/>
            <w:i/>
            <w:color w:val="000000"/>
            <w:shd w:val="clear" w:color="auto" w:fill="FFFFFF"/>
            <w:lang w:val="en-AU"/>
          </w:rPr>
          <w:delText xml:space="preserve">Thankfully </w:delText>
        </w:r>
      </w:del>
      <w:ins w:id="219" w:author="Annabelle Chauncy" w:date="2017-01-16T18:22:00Z">
        <w:r w:rsidR="003E0186">
          <w:rPr>
            <w:rFonts w:ascii="Neutra Text-Light Alt" w:eastAsia="Times New Roman" w:hAnsi="Neutra Text-Light Alt" w:cs="Times New Roman"/>
            <w:i/>
            <w:color w:val="000000"/>
            <w:shd w:val="clear" w:color="auto" w:fill="FFFFFF"/>
            <w:lang w:val="en-AU"/>
          </w:rPr>
          <w:t>Due to the generosity of sponsors like you,</w:t>
        </w:r>
        <w:r w:rsidR="003E0186" w:rsidRPr="00BC24D3">
          <w:rPr>
            <w:rFonts w:ascii="Neutra Text-Light Alt" w:eastAsia="Times New Roman" w:hAnsi="Neutra Text-Light Alt" w:cs="Times New Roman"/>
            <w:i/>
            <w:color w:val="000000"/>
            <w:shd w:val="clear" w:color="auto" w:fill="FFFFFF"/>
            <w:lang w:val="en-AU"/>
          </w:rPr>
          <w:t xml:space="preserve"> </w:t>
        </w:r>
      </w:ins>
      <w:proofErr w:type="spellStart"/>
      <w:r w:rsidRPr="00BC24D3">
        <w:rPr>
          <w:rFonts w:ascii="Neutra Text-Light Alt" w:eastAsia="Times New Roman" w:hAnsi="Neutra Text-Light Alt" w:cs="Times New Roman"/>
          <w:i/>
          <w:color w:val="000000"/>
          <w:shd w:val="clear" w:color="auto" w:fill="FFFFFF"/>
          <w:lang w:val="en-AU"/>
        </w:rPr>
        <w:t>Goretti</w:t>
      </w:r>
      <w:proofErr w:type="spellEnd"/>
      <w:r w:rsidRPr="00BC24D3">
        <w:rPr>
          <w:rFonts w:ascii="Neutra Text-Light Alt" w:eastAsia="Times New Roman" w:hAnsi="Neutra Text-Light Alt" w:cs="Times New Roman"/>
          <w:i/>
          <w:color w:val="000000"/>
          <w:shd w:val="clear" w:color="auto" w:fill="FFFFFF"/>
          <w:lang w:val="en-AU"/>
        </w:rPr>
        <w:t xml:space="preserve"> now has access to a quality education, three nutritious meals a day, healthcare and water. Her favourite subject is social studies and she hopes to</w:t>
      </w:r>
      <w:ins w:id="220" w:author="Annabelle Chauncy" w:date="2017-01-16T18:22:00Z">
        <w:r w:rsidR="003E0186">
          <w:rPr>
            <w:rFonts w:ascii="Neutra Text-Light Alt" w:eastAsia="Times New Roman" w:hAnsi="Neutra Text-Light Alt" w:cs="Times New Roman"/>
            <w:i/>
            <w:color w:val="000000"/>
            <w:shd w:val="clear" w:color="auto" w:fill="FFFFFF"/>
            <w:lang w:val="en-AU"/>
          </w:rPr>
          <w:t xml:space="preserve"> one day</w:t>
        </w:r>
      </w:ins>
      <w:r w:rsidRPr="00BC24D3">
        <w:rPr>
          <w:rFonts w:ascii="Neutra Text-Light Alt" w:eastAsia="Times New Roman" w:hAnsi="Neutra Text-Light Alt" w:cs="Times New Roman"/>
          <w:i/>
          <w:color w:val="000000"/>
          <w:shd w:val="clear" w:color="auto" w:fill="FFFFFF"/>
          <w:lang w:val="en-AU"/>
        </w:rPr>
        <w:t xml:space="preserve"> become a pilot. </w:t>
      </w:r>
    </w:p>
    <w:p w14:paraId="009E4A3B" w14:textId="77777777" w:rsidR="00243129" w:rsidRPr="00BC24D3" w:rsidRDefault="00243129" w:rsidP="00243129">
      <w:pPr>
        <w:pStyle w:val="NoteLevel1"/>
        <w:rPr>
          <w:rFonts w:ascii="Neutra Text-Light Alt" w:hAnsi="Neutra Text-Light Alt"/>
          <w:i/>
        </w:rPr>
      </w:pPr>
      <w:r w:rsidRPr="00BC24D3">
        <w:rPr>
          <w:rFonts w:ascii="Neutra Text-Light Alt" w:hAnsi="Neutra Text-Light Alt"/>
          <w:i/>
          <w:noProof/>
        </w:rPr>
        <w:drawing>
          <wp:inline distT="0" distB="0" distL="0" distR="0" wp14:anchorId="3498D5D5" wp14:editId="665023E5">
            <wp:extent cx="5270500" cy="3513667"/>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70500" cy="3513667"/>
                    </a:xfrm>
                    <a:prstGeom prst="rect">
                      <a:avLst/>
                    </a:prstGeom>
                    <a:noFill/>
                    <a:ln>
                      <a:noFill/>
                    </a:ln>
                  </pic:spPr>
                </pic:pic>
              </a:graphicData>
            </a:graphic>
          </wp:inline>
        </w:drawing>
      </w:r>
    </w:p>
    <w:p w14:paraId="53925DA0" w14:textId="77777777" w:rsidR="00243129" w:rsidRPr="00BC24D3" w:rsidRDefault="00243129" w:rsidP="00243129">
      <w:pPr>
        <w:pStyle w:val="NoteLevel1"/>
        <w:rPr>
          <w:rFonts w:ascii="Neutra Text-Light Alt" w:hAnsi="Neutra Text-Light Alt"/>
          <w:i/>
        </w:rPr>
      </w:pPr>
    </w:p>
    <w:p w14:paraId="311E92B4" w14:textId="77777777" w:rsidR="00243129" w:rsidRPr="00BC24D3" w:rsidRDefault="00243129" w:rsidP="00243129">
      <w:pPr>
        <w:pStyle w:val="NoteLevel1"/>
        <w:rPr>
          <w:rFonts w:ascii="Neutra Text-Light Alt" w:hAnsi="Neutra Text-Light Alt"/>
          <w:i/>
        </w:rPr>
      </w:pPr>
      <w:r w:rsidRPr="00BC24D3">
        <w:rPr>
          <w:rFonts w:ascii="Neutra Text-Light Alt" w:hAnsi="Neutra Text-Light Alt"/>
          <w:i/>
        </w:rPr>
        <w:t xml:space="preserve">Sadly </w:t>
      </w:r>
      <w:proofErr w:type="spellStart"/>
      <w:r w:rsidRPr="00BC24D3">
        <w:rPr>
          <w:rFonts w:ascii="Neutra Text-Light Alt" w:hAnsi="Neutra Text-Light Alt"/>
          <w:i/>
        </w:rPr>
        <w:t>Goretti’s</w:t>
      </w:r>
      <w:proofErr w:type="spellEnd"/>
      <w:r w:rsidRPr="00BC24D3">
        <w:rPr>
          <w:rFonts w:ascii="Neutra Text-Light Alt" w:hAnsi="Neutra Text-Light Alt"/>
          <w:i/>
        </w:rPr>
        <w:t xml:space="preserve"> parents weren’t able to provide for her, so she lives with her aunt, uncle who is a farmer, and cousins. Her brother doesn’t live with her. She shares this bed with her cousins. She helps her aunt prepare the meal for the family after school – usually beans and cassava – a staple meal for Ugandans. </w:t>
      </w:r>
      <w:proofErr w:type="spellStart"/>
      <w:r w:rsidRPr="00BC24D3">
        <w:rPr>
          <w:rFonts w:ascii="Neutra Text-Light Alt" w:hAnsi="Neutra Text-Light Alt"/>
          <w:i/>
        </w:rPr>
        <w:t>Goretti</w:t>
      </w:r>
      <w:proofErr w:type="spellEnd"/>
      <w:r w:rsidRPr="00BC24D3">
        <w:rPr>
          <w:rFonts w:ascii="Neutra Text-Light Alt" w:hAnsi="Neutra Text-Light Alt"/>
          <w:i/>
        </w:rPr>
        <w:t xml:space="preserve">, like many other Ugandans, keeps her hair short to stop worms, lice and ticks. </w:t>
      </w:r>
    </w:p>
    <w:p w14:paraId="7CEEBE95" w14:textId="77777777" w:rsidR="00243129" w:rsidRPr="00BC24D3" w:rsidRDefault="00243129" w:rsidP="00243129">
      <w:pPr>
        <w:pStyle w:val="NoteLevel1"/>
        <w:rPr>
          <w:rFonts w:ascii="Neutra Text-Light Alt" w:hAnsi="Neutra Text-Light Alt"/>
          <w:i/>
        </w:rPr>
      </w:pPr>
    </w:p>
    <w:p w14:paraId="6E1246FF" w14:textId="77777777" w:rsidR="00243129" w:rsidRPr="00BC24D3" w:rsidRDefault="00243129" w:rsidP="00243129">
      <w:pPr>
        <w:pStyle w:val="NoteLevel1"/>
        <w:rPr>
          <w:rFonts w:ascii="Neutra Text-Light Alt" w:hAnsi="Neutra Text-Light Alt"/>
          <w:i/>
        </w:rPr>
      </w:pPr>
      <w:r w:rsidRPr="00BC24D3">
        <w:rPr>
          <w:rFonts w:ascii="Neutra Text-Light Alt" w:hAnsi="Neutra Text-Light Alt"/>
          <w:i/>
          <w:noProof/>
        </w:rPr>
        <w:drawing>
          <wp:inline distT="0" distB="0" distL="0" distR="0" wp14:anchorId="2B7DE807" wp14:editId="183B143C">
            <wp:extent cx="5270500" cy="3513667"/>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70500" cy="3513667"/>
                    </a:xfrm>
                    <a:prstGeom prst="rect">
                      <a:avLst/>
                    </a:prstGeom>
                    <a:noFill/>
                    <a:ln>
                      <a:noFill/>
                    </a:ln>
                  </pic:spPr>
                </pic:pic>
              </a:graphicData>
            </a:graphic>
          </wp:inline>
        </w:drawing>
      </w:r>
    </w:p>
    <w:p w14:paraId="4E3AA1FE" w14:textId="77777777" w:rsidR="00243129" w:rsidRPr="00BC24D3" w:rsidRDefault="00243129" w:rsidP="00243129">
      <w:pPr>
        <w:pStyle w:val="NoteLevel1"/>
        <w:rPr>
          <w:rFonts w:ascii="Neutra Text-Light Alt" w:hAnsi="Neutra Text-Light Alt"/>
        </w:rPr>
      </w:pPr>
    </w:p>
    <w:p w14:paraId="3A6562C4" w14:textId="77777777" w:rsidR="00243129" w:rsidRPr="00BC24D3" w:rsidRDefault="00243129" w:rsidP="00243129">
      <w:pPr>
        <w:pStyle w:val="NoteLevel1"/>
        <w:rPr>
          <w:rFonts w:ascii="Neutra Text-Light Alt" w:hAnsi="Neutra Text-Light Alt"/>
        </w:rPr>
      </w:pPr>
    </w:p>
    <w:p w14:paraId="5E8ADCB5" w14:textId="77777777" w:rsidR="00243129" w:rsidRPr="00BC24D3" w:rsidRDefault="00243129" w:rsidP="00243129">
      <w:pPr>
        <w:pStyle w:val="NoteLevel1"/>
        <w:rPr>
          <w:rFonts w:ascii="Neutra Text-Light Alt" w:hAnsi="Neutra Text-Light Alt"/>
        </w:rPr>
      </w:pPr>
    </w:p>
    <w:p w14:paraId="1041EDFD" w14:textId="77777777" w:rsidR="00243129" w:rsidRPr="00BC24D3" w:rsidRDefault="00243129" w:rsidP="00243129">
      <w:pPr>
        <w:pStyle w:val="NoteLevel1"/>
        <w:rPr>
          <w:rFonts w:ascii="Neutra Text-Light Alt" w:hAnsi="Neutra Text-Light Alt"/>
        </w:rPr>
      </w:pPr>
    </w:p>
    <w:p w14:paraId="4C53BB68" w14:textId="77777777" w:rsidR="00243129" w:rsidRPr="00BC24D3" w:rsidRDefault="00243129" w:rsidP="00243129">
      <w:pPr>
        <w:pStyle w:val="NoteLevel1"/>
        <w:rPr>
          <w:rFonts w:ascii="Neutra Text-Light Alt" w:hAnsi="Neutra Text-Light Alt"/>
        </w:rPr>
      </w:pPr>
    </w:p>
    <w:p w14:paraId="43495CF9" w14:textId="77777777" w:rsidR="00243129" w:rsidRPr="00BC24D3" w:rsidRDefault="00243129" w:rsidP="00243129">
      <w:pPr>
        <w:pStyle w:val="NoteLevel1"/>
        <w:rPr>
          <w:rFonts w:ascii="Neutra Text-Light Alt" w:hAnsi="Neutra Text-Light Alt"/>
        </w:rPr>
      </w:pPr>
    </w:p>
    <w:p w14:paraId="70808E47" w14:textId="77777777" w:rsidR="00243129" w:rsidRPr="00BC24D3" w:rsidRDefault="00243129" w:rsidP="00243129">
      <w:pPr>
        <w:pStyle w:val="NoteLevel1"/>
        <w:rPr>
          <w:rFonts w:ascii="Neutra Text-Light Alt" w:hAnsi="Neutra Text-Light Alt"/>
        </w:rPr>
      </w:pPr>
    </w:p>
    <w:p w14:paraId="0EDF211F" w14:textId="77777777" w:rsidR="00243129" w:rsidRPr="00BC24D3" w:rsidRDefault="00243129" w:rsidP="00243129">
      <w:pPr>
        <w:pStyle w:val="NoteLevel1"/>
        <w:rPr>
          <w:rFonts w:ascii="Neutra Text-Light Alt" w:hAnsi="Neutra Text-Light Alt"/>
        </w:rPr>
      </w:pPr>
      <w:r w:rsidRPr="00BC24D3">
        <w:rPr>
          <w:rFonts w:ascii="Neutra Text-Light Alt" w:hAnsi="Neutra Text-Light Alt"/>
        </w:rPr>
        <w:t xml:space="preserve">After her chores are complete, </w:t>
      </w:r>
      <w:proofErr w:type="spellStart"/>
      <w:r w:rsidRPr="00BC24D3">
        <w:rPr>
          <w:rFonts w:ascii="Neutra Text-Light Alt" w:hAnsi="Neutra Text-Light Alt"/>
        </w:rPr>
        <w:t>Goretti</w:t>
      </w:r>
      <w:proofErr w:type="spellEnd"/>
      <w:r w:rsidRPr="00BC24D3">
        <w:rPr>
          <w:rFonts w:ascii="Neutra Text-Light Alt" w:hAnsi="Neutra Text-Light Alt"/>
        </w:rPr>
        <w:t xml:space="preserve"> looks after the village children and then completes her homework by candlelight. </w:t>
      </w:r>
      <w:proofErr w:type="spellStart"/>
      <w:r w:rsidRPr="00BC24D3">
        <w:rPr>
          <w:rFonts w:ascii="Neutra Text-Light Alt" w:hAnsi="Neutra Text-Light Alt"/>
        </w:rPr>
        <w:t>Goretti’s</w:t>
      </w:r>
      <w:proofErr w:type="spellEnd"/>
      <w:r w:rsidRPr="00BC24D3">
        <w:rPr>
          <w:rFonts w:ascii="Neutra Text-Light Alt" w:hAnsi="Neutra Text-Light Alt"/>
        </w:rPr>
        <w:t xml:space="preserve"> only possession – her only toy – is her raggedy teddy bear she has called </w:t>
      </w:r>
      <w:proofErr w:type="spellStart"/>
      <w:r w:rsidRPr="00BC24D3">
        <w:rPr>
          <w:rFonts w:ascii="Neutra Text-Light Alt" w:hAnsi="Neutra Text-Light Alt"/>
        </w:rPr>
        <w:t>Laeticia</w:t>
      </w:r>
      <w:proofErr w:type="spellEnd"/>
      <w:r w:rsidRPr="00BC24D3">
        <w:rPr>
          <w:rFonts w:ascii="Neutra Text-Light Alt" w:hAnsi="Neutra Text-Light Alt"/>
        </w:rPr>
        <w:t xml:space="preserve">. </w:t>
      </w:r>
    </w:p>
    <w:p w14:paraId="21066852" w14:textId="77777777" w:rsidR="00243129" w:rsidRPr="00BC24D3" w:rsidRDefault="00243129" w:rsidP="00243129">
      <w:pPr>
        <w:pStyle w:val="NoteLevel1"/>
        <w:rPr>
          <w:rFonts w:ascii="Neutra Text-Light Alt" w:hAnsi="Neutra Text-Light Alt"/>
        </w:rPr>
      </w:pPr>
    </w:p>
    <w:p w14:paraId="0DDCE543" w14:textId="77777777" w:rsidR="00243129" w:rsidRPr="00BC24D3" w:rsidRDefault="00243129" w:rsidP="00243129">
      <w:pPr>
        <w:pStyle w:val="NoteLevel1"/>
        <w:rPr>
          <w:rFonts w:ascii="Neutra Text-Light Alt" w:hAnsi="Neutra Text-Light Alt"/>
        </w:rPr>
      </w:pPr>
    </w:p>
    <w:p w14:paraId="6E53FC26" w14:textId="77777777" w:rsidR="00243129" w:rsidRPr="00BC24D3" w:rsidRDefault="00243129" w:rsidP="00243129">
      <w:pPr>
        <w:pStyle w:val="NoteLevel1"/>
        <w:rPr>
          <w:rFonts w:ascii="Neutra Text-Light Alt" w:hAnsi="Neutra Text-Light Alt"/>
        </w:rPr>
      </w:pPr>
      <w:r w:rsidRPr="00BC24D3">
        <w:rPr>
          <w:rFonts w:ascii="Neutra Text-Light Alt" w:hAnsi="Neutra Text-Light Alt"/>
          <w:noProof/>
        </w:rPr>
        <w:drawing>
          <wp:inline distT="0" distB="0" distL="0" distR="0" wp14:anchorId="2D840469" wp14:editId="3CA9F5FA">
            <wp:extent cx="5270500" cy="3513667"/>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70500" cy="3513667"/>
                    </a:xfrm>
                    <a:prstGeom prst="rect">
                      <a:avLst/>
                    </a:prstGeom>
                    <a:noFill/>
                    <a:ln>
                      <a:noFill/>
                    </a:ln>
                  </pic:spPr>
                </pic:pic>
              </a:graphicData>
            </a:graphic>
          </wp:inline>
        </w:drawing>
      </w:r>
    </w:p>
    <w:p w14:paraId="26FD4294" w14:textId="77777777" w:rsidR="009A70AA" w:rsidRDefault="009A70AA"/>
    <w:sectPr w:rsidR="009A70AA" w:rsidSect="00810F35">
      <w:footerReference w:type="even" r:id="rId20"/>
      <w:footerReference w:type="default" r:id="rId21"/>
      <w:headerReference w:type="first" r:id="rId22"/>
      <w:pgSz w:w="11900" w:h="16840"/>
      <w:pgMar w:top="1440" w:right="1440" w:bottom="0" w:left="1440" w:header="708" w:footer="708" w:gutter="0"/>
      <w:pgBorders>
        <w:top w:val="single" w:sz="4" w:space="1" w:color="auto"/>
        <w:left w:val="single" w:sz="4" w:space="4" w:color="auto"/>
        <w:bottom w:val="single" w:sz="4" w:space="1" w:color="auto"/>
        <w:right w:val="single" w:sz="4" w:space="4" w:color="auto"/>
      </w:pgBorders>
      <w:cols w:space="708"/>
      <w:titlePg/>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BC7B49" w14:textId="77777777" w:rsidR="00172D2A" w:rsidRDefault="00172D2A">
      <w:r>
        <w:separator/>
      </w:r>
    </w:p>
  </w:endnote>
  <w:endnote w:type="continuationSeparator" w:id="0">
    <w:p w14:paraId="5D9E689C" w14:textId="77777777" w:rsidR="00172D2A" w:rsidRDefault="00172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Neutra Text-Light Alt">
    <w:panose1 w:val="02000000000000000000"/>
    <w:charset w:val="00"/>
    <w:family w:val="auto"/>
    <w:pitch w:val="variable"/>
    <w:sig w:usb0="800000AF" w:usb1="4000204A" w:usb2="00000000" w:usb3="00000000" w:csb0="00000009"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891C9" w14:textId="77777777" w:rsidR="00172D2A" w:rsidRDefault="00172D2A" w:rsidP="00810F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EDC28E" w14:textId="77777777" w:rsidR="00172D2A" w:rsidRDefault="00172D2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B9EBB" w14:textId="77777777" w:rsidR="00172D2A" w:rsidRDefault="00172D2A" w:rsidP="00810F3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29C0">
      <w:rPr>
        <w:rStyle w:val="PageNumber"/>
        <w:noProof/>
      </w:rPr>
      <w:t>3</w:t>
    </w:r>
    <w:r>
      <w:rPr>
        <w:rStyle w:val="PageNumber"/>
      </w:rPr>
      <w:fldChar w:fldCharType="end"/>
    </w:r>
  </w:p>
  <w:p w14:paraId="1BE5568F" w14:textId="77777777" w:rsidR="00172D2A" w:rsidRDefault="00172D2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E5CBF" w14:textId="77777777" w:rsidR="00172D2A" w:rsidRDefault="00172D2A">
      <w:r>
        <w:separator/>
      </w:r>
    </w:p>
  </w:footnote>
  <w:footnote w:type="continuationSeparator" w:id="0">
    <w:p w14:paraId="7768A761" w14:textId="77777777" w:rsidR="00172D2A" w:rsidRDefault="00172D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50AB6" w14:textId="15B25887" w:rsidR="00172D2A" w:rsidRDefault="00172D2A">
    <w:pPr>
      <w:pStyle w:val="Header"/>
      <w:tabs>
        <w:tab w:val="clear" w:pos="4320"/>
        <w:tab w:val="clear" w:pos="8640"/>
        <w:tab w:val="right" w:pos="9380"/>
      </w:tabs>
      <w:ind w:left="-360"/>
      <w:rPr>
        <w:rFonts w:ascii="Verdana" w:hAnsi="Verdana"/>
        <w:sz w:val="36"/>
        <w:szCs w:val="36"/>
      </w:rPr>
    </w:pPr>
    <w:bookmarkStart w:id="221" w:name="_WNSectionTitle"/>
    <w:bookmarkStart w:id="222" w:name="_WNTabType_0"/>
  </w:p>
  <w:bookmarkEnd w:id="221"/>
  <w:bookmarkEnd w:id="22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63417F6"/>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cs="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cs="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129"/>
    <w:rsid w:val="000B38EA"/>
    <w:rsid w:val="00172D2A"/>
    <w:rsid w:val="001D1CE1"/>
    <w:rsid w:val="00243129"/>
    <w:rsid w:val="0024793B"/>
    <w:rsid w:val="003344A0"/>
    <w:rsid w:val="00337C8D"/>
    <w:rsid w:val="00384A09"/>
    <w:rsid w:val="003B0753"/>
    <w:rsid w:val="003B1600"/>
    <w:rsid w:val="003E0186"/>
    <w:rsid w:val="004C7EC8"/>
    <w:rsid w:val="00557AAA"/>
    <w:rsid w:val="0062533C"/>
    <w:rsid w:val="00810F35"/>
    <w:rsid w:val="008116D0"/>
    <w:rsid w:val="00821EA1"/>
    <w:rsid w:val="008329C0"/>
    <w:rsid w:val="00855BF4"/>
    <w:rsid w:val="00855C09"/>
    <w:rsid w:val="009A70AA"/>
    <w:rsid w:val="00B56EE7"/>
    <w:rsid w:val="00BA7862"/>
    <w:rsid w:val="00CF2E05"/>
    <w:rsid w:val="00CF3360"/>
    <w:rsid w:val="00E65632"/>
    <w:rsid w:val="00E955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9A87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31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43129"/>
    <w:rPr>
      <w:color w:val="0000FF" w:themeColor="hyperlink"/>
      <w:u w:val="single"/>
    </w:rPr>
  </w:style>
  <w:style w:type="paragraph" w:styleId="Footer">
    <w:name w:val="footer"/>
    <w:basedOn w:val="Normal"/>
    <w:link w:val="FooterChar"/>
    <w:uiPriority w:val="99"/>
    <w:unhideWhenUsed/>
    <w:rsid w:val="00243129"/>
    <w:pPr>
      <w:tabs>
        <w:tab w:val="center" w:pos="4320"/>
        <w:tab w:val="right" w:pos="8640"/>
      </w:tabs>
    </w:pPr>
  </w:style>
  <w:style w:type="character" w:customStyle="1" w:styleId="FooterChar">
    <w:name w:val="Footer Char"/>
    <w:basedOn w:val="DefaultParagraphFont"/>
    <w:link w:val="Footer"/>
    <w:uiPriority w:val="99"/>
    <w:rsid w:val="00243129"/>
  </w:style>
  <w:style w:type="character" w:styleId="PageNumber">
    <w:name w:val="page number"/>
    <w:basedOn w:val="DefaultParagraphFont"/>
    <w:uiPriority w:val="99"/>
    <w:semiHidden/>
    <w:unhideWhenUsed/>
    <w:rsid w:val="00243129"/>
  </w:style>
  <w:style w:type="paragraph" w:styleId="NoteLevel1">
    <w:name w:val="Note Level 1"/>
    <w:basedOn w:val="Normal"/>
    <w:uiPriority w:val="99"/>
    <w:unhideWhenUsed/>
    <w:rsid w:val="00243129"/>
    <w:pPr>
      <w:keepNext/>
      <w:numPr>
        <w:numId w:val="1"/>
      </w:numPr>
      <w:contextualSpacing/>
      <w:outlineLvl w:val="0"/>
    </w:pPr>
    <w:rPr>
      <w:rFonts w:ascii="Verdana" w:hAnsi="Verdana"/>
    </w:rPr>
  </w:style>
  <w:style w:type="paragraph" w:styleId="NoteLevel2">
    <w:name w:val="Note Level 2"/>
    <w:basedOn w:val="Normal"/>
    <w:uiPriority w:val="99"/>
    <w:semiHidden/>
    <w:unhideWhenUsed/>
    <w:rsid w:val="00243129"/>
    <w:pPr>
      <w:keepNext/>
      <w:numPr>
        <w:ilvl w:val="1"/>
        <w:numId w:val="1"/>
      </w:numPr>
      <w:contextualSpacing/>
      <w:outlineLvl w:val="1"/>
    </w:pPr>
    <w:rPr>
      <w:rFonts w:ascii="Verdana" w:hAnsi="Verdana"/>
    </w:rPr>
  </w:style>
  <w:style w:type="paragraph" w:styleId="NoteLevel3">
    <w:name w:val="Note Level 3"/>
    <w:basedOn w:val="Normal"/>
    <w:uiPriority w:val="99"/>
    <w:semiHidden/>
    <w:unhideWhenUsed/>
    <w:rsid w:val="00243129"/>
    <w:pPr>
      <w:keepNext/>
      <w:numPr>
        <w:ilvl w:val="2"/>
        <w:numId w:val="1"/>
      </w:numPr>
      <w:contextualSpacing/>
      <w:outlineLvl w:val="2"/>
    </w:pPr>
    <w:rPr>
      <w:rFonts w:ascii="Verdana" w:hAnsi="Verdana"/>
    </w:rPr>
  </w:style>
  <w:style w:type="paragraph" w:styleId="NoteLevel4">
    <w:name w:val="Note Level 4"/>
    <w:basedOn w:val="Normal"/>
    <w:uiPriority w:val="99"/>
    <w:semiHidden/>
    <w:unhideWhenUsed/>
    <w:rsid w:val="00243129"/>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243129"/>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243129"/>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243129"/>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243129"/>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243129"/>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243129"/>
    <w:pPr>
      <w:tabs>
        <w:tab w:val="center" w:pos="4320"/>
        <w:tab w:val="right" w:pos="8640"/>
      </w:tabs>
    </w:pPr>
  </w:style>
  <w:style w:type="character" w:customStyle="1" w:styleId="HeaderChar">
    <w:name w:val="Header Char"/>
    <w:basedOn w:val="DefaultParagraphFont"/>
    <w:link w:val="Header"/>
    <w:uiPriority w:val="99"/>
    <w:rsid w:val="00243129"/>
  </w:style>
  <w:style w:type="paragraph" w:styleId="BalloonText">
    <w:name w:val="Balloon Text"/>
    <w:basedOn w:val="Normal"/>
    <w:link w:val="BalloonTextChar"/>
    <w:uiPriority w:val="99"/>
    <w:semiHidden/>
    <w:unhideWhenUsed/>
    <w:rsid w:val="002431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312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3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431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43129"/>
    <w:rPr>
      <w:color w:val="0000FF" w:themeColor="hyperlink"/>
      <w:u w:val="single"/>
    </w:rPr>
  </w:style>
  <w:style w:type="paragraph" w:styleId="Footer">
    <w:name w:val="footer"/>
    <w:basedOn w:val="Normal"/>
    <w:link w:val="FooterChar"/>
    <w:uiPriority w:val="99"/>
    <w:unhideWhenUsed/>
    <w:rsid w:val="00243129"/>
    <w:pPr>
      <w:tabs>
        <w:tab w:val="center" w:pos="4320"/>
        <w:tab w:val="right" w:pos="8640"/>
      </w:tabs>
    </w:pPr>
  </w:style>
  <w:style w:type="character" w:customStyle="1" w:styleId="FooterChar">
    <w:name w:val="Footer Char"/>
    <w:basedOn w:val="DefaultParagraphFont"/>
    <w:link w:val="Footer"/>
    <w:uiPriority w:val="99"/>
    <w:rsid w:val="00243129"/>
  </w:style>
  <w:style w:type="character" w:styleId="PageNumber">
    <w:name w:val="page number"/>
    <w:basedOn w:val="DefaultParagraphFont"/>
    <w:uiPriority w:val="99"/>
    <w:semiHidden/>
    <w:unhideWhenUsed/>
    <w:rsid w:val="00243129"/>
  </w:style>
  <w:style w:type="paragraph" w:styleId="NoteLevel1">
    <w:name w:val="Note Level 1"/>
    <w:basedOn w:val="Normal"/>
    <w:uiPriority w:val="99"/>
    <w:unhideWhenUsed/>
    <w:rsid w:val="00243129"/>
    <w:pPr>
      <w:keepNext/>
      <w:numPr>
        <w:numId w:val="1"/>
      </w:numPr>
      <w:contextualSpacing/>
      <w:outlineLvl w:val="0"/>
    </w:pPr>
    <w:rPr>
      <w:rFonts w:ascii="Verdana" w:hAnsi="Verdana"/>
    </w:rPr>
  </w:style>
  <w:style w:type="paragraph" w:styleId="NoteLevel2">
    <w:name w:val="Note Level 2"/>
    <w:basedOn w:val="Normal"/>
    <w:uiPriority w:val="99"/>
    <w:semiHidden/>
    <w:unhideWhenUsed/>
    <w:rsid w:val="00243129"/>
    <w:pPr>
      <w:keepNext/>
      <w:numPr>
        <w:ilvl w:val="1"/>
        <w:numId w:val="1"/>
      </w:numPr>
      <w:contextualSpacing/>
      <w:outlineLvl w:val="1"/>
    </w:pPr>
    <w:rPr>
      <w:rFonts w:ascii="Verdana" w:hAnsi="Verdana"/>
    </w:rPr>
  </w:style>
  <w:style w:type="paragraph" w:styleId="NoteLevel3">
    <w:name w:val="Note Level 3"/>
    <w:basedOn w:val="Normal"/>
    <w:uiPriority w:val="99"/>
    <w:semiHidden/>
    <w:unhideWhenUsed/>
    <w:rsid w:val="00243129"/>
    <w:pPr>
      <w:keepNext/>
      <w:numPr>
        <w:ilvl w:val="2"/>
        <w:numId w:val="1"/>
      </w:numPr>
      <w:contextualSpacing/>
      <w:outlineLvl w:val="2"/>
    </w:pPr>
    <w:rPr>
      <w:rFonts w:ascii="Verdana" w:hAnsi="Verdana"/>
    </w:rPr>
  </w:style>
  <w:style w:type="paragraph" w:styleId="NoteLevel4">
    <w:name w:val="Note Level 4"/>
    <w:basedOn w:val="Normal"/>
    <w:uiPriority w:val="99"/>
    <w:semiHidden/>
    <w:unhideWhenUsed/>
    <w:rsid w:val="00243129"/>
    <w:pPr>
      <w:keepNext/>
      <w:numPr>
        <w:ilvl w:val="3"/>
        <w:numId w:val="1"/>
      </w:numPr>
      <w:contextualSpacing/>
      <w:outlineLvl w:val="3"/>
    </w:pPr>
    <w:rPr>
      <w:rFonts w:ascii="Verdana" w:hAnsi="Verdana"/>
    </w:rPr>
  </w:style>
  <w:style w:type="paragraph" w:styleId="NoteLevel5">
    <w:name w:val="Note Level 5"/>
    <w:basedOn w:val="Normal"/>
    <w:uiPriority w:val="99"/>
    <w:semiHidden/>
    <w:unhideWhenUsed/>
    <w:rsid w:val="00243129"/>
    <w:pPr>
      <w:keepNext/>
      <w:numPr>
        <w:ilvl w:val="4"/>
        <w:numId w:val="1"/>
      </w:numPr>
      <w:contextualSpacing/>
      <w:outlineLvl w:val="4"/>
    </w:pPr>
    <w:rPr>
      <w:rFonts w:ascii="Verdana" w:hAnsi="Verdana"/>
    </w:rPr>
  </w:style>
  <w:style w:type="paragraph" w:styleId="NoteLevel6">
    <w:name w:val="Note Level 6"/>
    <w:basedOn w:val="Normal"/>
    <w:uiPriority w:val="99"/>
    <w:semiHidden/>
    <w:unhideWhenUsed/>
    <w:rsid w:val="00243129"/>
    <w:pPr>
      <w:keepNext/>
      <w:numPr>
        <w:ilvl w:val="5"/>
        <w:numId w:val="1"/>
      </w:numPr>
      <w:contextualSpacing/>
      <w:outlineLvl w:val="5"/>
    </w:pPr>
    <w:rPr>
      <w:rFonts w:ascii="Verdana" w:hAnsi="Verdana"/>
    </w:rPr>
  </w:style>
  <w:style w:type="paragraph" w:styleId="NoteLevel7">
    <w:name w:val="Note Level 7"/>
    <w:basedOn w:val="Normal"/>
    <w:uiPriority w:val="99"/>
    <w:semiHidden/>
    <w:unhideWhenUsed/>
    <w:rsid w:val="00243129"/>
    <w:pPr>
      <w:keepNext/>
      <w:numPr>
        <w:ilvl w:val="6"/>
        <w:numId w:val="1"/>
      </w:numPr>
      <w:contextualSpacing/>
      <w:outlineLvl w:val="6"/>
    </w:pPr>
    <w:rPr>
      <w:rFonts w:ascii="Verdana" w:hAnsi="Verdana"/>
    </w:rPr>
  </w:style>
  <w:style w:type="paragraph" w:styleId="NoteLevel8">
    <w:name w:val="Note Level 8"/>
    <w:basedOn w:val="Normal"/>
    <w:uiPriority w:val="99"/>
    <w:semiHidden/>
    <w:unhideWhenUsed/>
    <w:rsid w:val="00243129"/>
    <w:pPr>
      <w:keepNext/>
      <w:numPr>
        <w:ilvl w:val="7"/>
        <w:numId w:val="1"/>
      </w:numPr>
      <w:contextualSpacing/>
      <w:outlineLvl w:val="7"/>
    </w:pPr>
    <w:rPr>
      <w:rFonts w:ascii="Verdana" w:hAnsi="Verdana"/>
    </w:rPr>
  </w:style>
  <w:style w:type="paragraph" w:styleId="NoteLevel9">
    <w:name w:val="Note Level 9"/>
    <w:basedOn w:val="Normal"/>
    <w:uiPriority w:val="99"/>
    <w:semiHidden/>
    <w:unhideWhenUsed/>
    <w:rsid w:val="00243129"/>
    <w:pPr>
      <w:keepNext/>
      <w:numPr>
        <w:ilvl w:val="8"/>
        <w:numId w:val="1"/>
      </w:numPr>
      <w:contextualSpacing/>
      <w:outlineLvl w:val="8"/>
    </w:pPr>
    <w:rPr>
      <w:rFonts w:ascii="Verdana" w:hAnsi="Verdana"/>
    </w:rPr>
  </w:style>
  <w:style w:type="paragraph" w:styleId="Header">
    <w:name w:val="header"/>
    <w:basedOn w:val="Normal"/>
    <w:link w:val="HeaderChar"/>
    <w:uiPriority w:val="99"/>
    <w:unhideWhenUsed/>
    <w:rsid w:val="00243129"/>
    <w:pPr>
      <w:tabs>
        <w:tab w:val="center" w:pos="4320"/>
        <w:tab w:val="right" w:pos="8640"/>
      </w:tabs>
    </w:pPr>
  </w:style>
  <w:style w:type="character" w:customStyle="1" w:styleId="HeaderChar">
    <w:name w:val="Header Char"/>
    <w:basedOn w:val="DefaultParagraphFont"/>
    <w:link w:val="Header"/>
    <w:uiPriority w:val="99"/>
    <w:rsid w:val="00243129"/>
  </w:style>
  <w:style w:type="paragraph" w:styleId="BalloonText">
    <w:name w:val="Balloon Text"/>
    <w:basedOn w:val="Normal"/>
    <w:link w:val="BalloonTextChar"/>
    <w:uiPriority w:val="99"/>
    <w:semiHidden/>
    <w:unhideWhenUsed/>
    <w:rsid w:val="002431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312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017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67129-22D4-A440-B201-6FB8E1160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2494</Words>
  <Characters>14216</Characters>
  <Application>Microsoft Macintosh Word</Application>
  <DocSecurity>0</DocSecurity>
  <Lines>118</Lines>
  <Paragraphs>33</Paragraphs>
  <ScaleCrop>false</ScaleCrop>
  <Company>Spot on Communications</Company>
  <LinksUpToDate>false</LinksUpToDate>
  <CharactersWithSpaces>16677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Killoran</dc:creator>
  <cp:keywords/>
  <dc:description/>
  <cp:lastModifiedBy>Sally Killoran</cp:lastModifiedBy>
  <cp:revision>3</cp:revision>
  <dcterms:created xsi:type="dcterms:W3CDTF">2017-01-25T03:29:00Z</dcterms:created>
  <dcterms:modified xsi:type="dcterms:W3CDTF">2017-01-25T04:06:00Z</dcterms:modified>
</cp:coreProperties>
</file>