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A0E877" w14:textId="77777777" w:rsidR="00846497" w:rsidRDefault="004E0781">
      <w:pPr>
        <w:rPr>
          <w:ins w:id="0" w:author="David Greschler" w:date="2017-02-02T23:05:00Z"/>
          <w:rFonts w:asciiTheme="majorHAnsi" w:hAnsiTheme="majorHAnsi"/>
          <w:b/>
          <w:sz w:val="20"/>
          <w:szCs w:val="20"/>
          <w:u w:val="single"/>
        </w:rPr>
      </w:pPr>
      <w:r w:rsidRPr="00751405">
        <w:rPr>
          <w:rFonts w:asciiTheme="majorHAnsi" w:hAnsiTheme="majorHAnsi"/>
          <w:b/>
          <w:sz w:val="20"/>
          <w:szCs w:val="20"/>
          <w:u w:val="single"/>
        </w:rPr>
        <w:t xml:space="preserve">NOMAD </w:t>
      </w:r>
      <w:ins w:id="1" w:author="David Greschler" w:date="2017-02-02T23:04:00Z">
        <w:r w:rsidR="00846497">
          <w:rPr>
            <w:rFonts w:asciiTheme="majorHAnsi" w:hAnsiTheme="majorHAnsi"/>
            <w:b/>
            <w:sz w:val="20"/>
            <w:szCs w:val="20"/>
            <w:u w:val="single"/>
          </w:rPr>
          <w:t>Human-Advertising</w:t>
        </w:r>
      </w:ins>
      <w:ins w:id="2" w:author="David Greschler" w:date="2017-02-02T23:05:00Z">
        <w:r w:rsidR="00846497">
          <w:rPr>
            <w:rFonts w:asciiTheme="majorHAnsi" w:hAnsiTheme="majorHAnsi"/>
            <w:b/>
            <w:sz w:val="20"/>
            <w:szCs w:val="20"/>
            <w:u w:val="single"/>
          </w:rPr>
          <w:t xml:space="preserve"> </w:t>
        </w:r>
      </w:ins>
    </w:p>
    <w:p w14:paraId="30F421A8" w14:textId="5B030C93" w:rsidR="004E0781" w:rsidRDefault="00032EDC">
      <w:pPr>
        <w:rPr>
          <w:rFonts w:asciiTheme="majorHAnsi" w:hAnsiTheme="majorHAnsi"/>
          <w:b/>
          <w:sz w:val="20"/>
          <w:szCs w:val="20"/>
          <w:u w:val="single"/>
        </w:rPr>
      </w:pPr>
      <w:r w:rsidRPr="00751405">
        <w:rPr>
          <w:rFonts w:asciiTheme="majorHAnsi" w:hAnsiTheme="majorHAnsi"/>
          <w:b/>
          <w:sz w:val="20"/>
          <w:szCs w:val="20"/>
          <w:u w:val="single"/>
        </w:rPr>
        <w:t>Zipcar Case Study</w:t>
      </w:r>
    </w:p>
    <w:p w14:paraId="701A13DA" w14:textId="77777777" w:rsidR="000406BB" w:rsidRPr="00751405" w:rsidRDefault="000406BB">
      <w:pPr>
        <w:rPr>
          <w:rFonts w:asciiTheme="majorHAnsi" w:hAnsiTheme="majorHAnsi"/>
          <w:b/>
          <w:sz w:val="20"/>
          <w:szCs w:val="20"/>
          <w:u w:val="single"/>
        </w:rPr>
      </w:pPr>
    </w:p>
    <w:p w14:paraId="2D8928DB" w14:textId="04AE998F" w:rsidR="00A70A5C" w:rsidRDefault="00695ECB">
      <w:pPr>
        <w:rPr>
          <w:rFonts w:asciiTheme="majorHAnsi" w:hAnsiTheme="majorHAnsi"/>
          <w:sz w:val="20"/>
          <w:szCs w:val="20"/>
        </w:rPr>
      </w:pPr>
      <w:r>
        <w:rPr>
          <w:rFonts w:asciiTheme="majorHAnsi" w:hAnsiTheme="majorHAnsi"/>
          <w:sz w:val="20"/>
          <w:szCs w:val="20"/>
        </w:rPr>
        <w:t>Learn how Zipcar used the NOMAD billboard network to get their message inside Stanford and other universities to drive more users for their car sharing service.</w:t>
      </w:r>
    </w:p>
    <w:p w14:paraId="1C04FE94" w14:textId="77777777" w:rsidR="00FF4891" w:rsidRPr="009B1CCB" w:rsidRDefault="00FF4891">
      <w:pPr>
        <w:rPr>
          <w:rFonts w:asciiTheme="majorHAnsi" w:hAnsiTheme="majorHAnsi"/>
          <w:sz w:val="20"/>
          <w:szCs w:val="20"/>
        </w:rPr>
      </w:pPr>
    </w:p>
    <w:p w14:paraId="01F12265" w14:textId="200DAB66" w:rsidR="00A70A5C" w:rsidRPr="009B1CCB" w:rsidRDefault="00EE29BC">
      <w:pPr>
        <w:rPr>
          <w:rFonts w:asciiTheme="majorHAnsi" w:hAnsiTheme="majorHAnsi"/>
          <w:sz w:val="20"/>
          <w:szCs w:val="20"/>
        </w:rPr>
      </w:pPr>
      <w:r w:rsidRPr="009B1CCB">
        <w:rPr>
          <w:rFonts w:asciiTheme="majorHAnsi" w:hAnsiTheme="majorHAnsi"/>
          <w:noProof/>
          <w:sz w:val="20"/>
          <w:szCs w:val="20"/>
        </w:rPr>
        <w:drawing>
          <wp:inline distT="0" distB="0" distL="0" distR="0" wp14:anchorId="11965AE7" wp14:editId="02555E42">
            <wp:extent cx="5477510" cy="1856105"/>
            <wp:effectExtent l="0" t="0" r="8890" b="0"/>
            <wp:docPr id="2" name="Picture 2" descr="Macintosh HD:Users:davidgreschler:Desktop:n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vidgreschler:Desktop:no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77510" cy="1856105"/>
                    </a:xfrm>
                    <a:prstGeom prst="rect">
                      <a:avLst/>
                    </a:prstGeom>
                    <a:noFill/>
                    <a:ln>
                      <a:noFill/>
                    </a:ln>
                  </pic:spPr>
                </pic:pic>
              </a:graphicData>
            </a:graphic>
          </wp:inline>
        </w:drawing>
      </w:r>
    </w:p>
    <w:p w14:paraId="2DFC7572" w14:textId="77777777" w:rsidR="004A5328" w:rsidRPr="009B1CCB" w:rsidRDefault="004A5328">
      <w:pPr>
        <w:rPr>
          <w:rFonts w:asciiTheme="majorHAnsi" w:hAnsiTheme="majorHAnsi"/>
          <w:sz w:val="20"/>
          <w:szCs w:val="20"/>
        </w:rPr>
      </w:pPr>
    </w:p>
    <w:p w14:paraId="49327054" w14:textId="77777777" w:rsidR="00032EDC" w:rsidRPr="009B1CCB" w:rsidRDefault="00032EDC">
      <w:pPr>
        <w:rPr>
          <w:rFonts w:asciiTheme="majorHAnsi" w:hAnsiTheme="majorHAnsi"/>
          <w:sz w:val="20"/>
          <w:szCs w:val="20"/>
          <w:u w:val="single"/>
        </w:rPr>
      </w:pPr>
      <w:r w:rsidRPr="009B1CCB">
        <w:rPr>
          <w:rFonts w:asciiTheme="majorHAnsi" w:hAnsiTheme="majorHAnsi"/>
          <w:sz w:val="20"/>
          <w:szCs w:val="20"/>
          <w:u w:val="single"/>
        </w:rPr>
        <w:t>About Zipcar</w:t>
      </w:r>
    </w:p>
    <w:p w14:paraId="7F1416CC" w14:textId="000BAD3F" w:rsidR="00065998" w:rsidRPr="009B1CCB" w:rsidRDefault="0076107F">
      <w:pPr>
        <w:rPr>
          <w:rFonts w:asciiTheme="majorHAnsi" w:hAnsiTheme="majorHAnsi" w:cs="Arial"/>
          <w:color w:val="3C3C3E"/>
          <w:sz w:val="20"/>
          <w:szCs w:val="20"/>
        </w:rPr>
      </w:pPr>
      <w:r w:rsidRPr="009B1CCB">
        <w:rPr>
          <w:rFonts w:asciiTheme="majorHAnsi" w:hAnsiTheme="majorHAnsi" w:cs="Arial"/>
          <w:color w:val="3C3C3E"/>
          <w:sz w:val="20"/>
          <w:szCs w:val="20"/>
        </w:rPr>
        <w:t xml:space="preserve">Zipcar is the world’s leading car sharing network, driven by a mission to enable simple and responsible urban living. With its wide variety of self-service vehicles available by the hour or day, Zipcar operates in urban areas and university campuses in over 500 cities </w:t>
      </w:r>
      <w:r w:rsidR="00186FDE">
        <w:rPr>
          <w:rFonts w:asciiTheme="majorHAnsi" w:hAnsiTheme="majorHAnsi" w:cs="Arial"/>
          <w:color w:val="3C3C3E"/>
          <w:sz w:val="20"/>
          <w:szCs w:val="20"/>
        </w:rPr>
        <w:t xml:space="preserve">and towns </w:t>
      </w:r>
      <w:r w:rsidR="002E11F9" w:rsidRPr="009B1CCB">
        <w:rPr>
          <w:rFonts w:asciiTheme="majorHAnsi" w:hAnsiTheme="majorHAnsi" w:cs="Arial"/>
          <w:color w:val="3C3C3E"/>
          <w:sz w:val="20"/>
          <w:szCs w:val="20"/>
        </w:rPr>
        <w:t xml:space="preserve">where they offer immediate access to cars </w:t>
      </w:r>
      <w:r w:rsidR="007E1184" w:rsidRPr="009B1CCB">
        <w:rPr>
          <w:rFonts w:asciiTheme="majorHAnsi" w:hAnsiTheme="majorHAnsi" w:cs="Arial"/>
          <w:color w:val="3C3C3E"/>
          <w:sz w:val="20"/>
          <w:szCs w:val="20"/>
        </w:rPr>
        <w:t>on campus parking lots</w:t>
      </w:r>
      <w:r w:rsidRPr="009B1CCB">
        <w:rPr>
          <w:rFonts w:asciiTheme="majorHAnsi" w:hAnsiTheme="majorHAnsi" w:cs="Arial"/>
          <w:color w:val="3C3C3E"/>
          <w:sz w:val="20"/>
          <w:szCs w:val="20"/>
        </w:rPr>
        <w:t>. Zipcar is a subsidiary of Avis Budget Group, Inc.</w:t>
      </w:r>
      <w:r w:rsidR="002E11F9" w:rsidRPr="009B1CCB">
        <w:rPr>
          <w:rFonts w:asciiTheme="majorHAnsi" w:hAnsiTheme="majorHAnsi" w:cs="Arial"/>
          <w:color w:val="3C3C3E"/>
          <w:sz w:val="20"/>
          <w:szCs w:val="20"/>
        </w:rPr>
        <w:t xml:space="preserve"> </w:t>
      </w:r>
    </w:p>
    <w:p w14:paraId="671C5213" w14:textId="77777777" w:rsidR="00CA579E" w:rsidRPr="009B1CCB" w:rsidRDefault="00CA579E">
      <w:pPr>
        <w:rPr>
          <w:rFonts w:asciiTheme="majorHAnsi" w:hAnsiTheme="majorHAnsi" w:cs="Arial"/>
          <w:color w:val="3C3C3E"/>
          <w:sz w:val="20"/>
          <w:szCs w:val="20"/>
        </w:rPr>
      </w:pPr>
    </w:p>
    <w:p w14:paraId="51A78455" w14:textId="3A770E37" w:rsidR="00CA579E" w:rsidRPr="009B1CCB" w:rsidRDefault="00CA579E" w:rsidP="00CA579E">
      <w:pPr>
        <w:rPr>
          <w:rFonts w:asciiTheme="majorHAnsi" w:hAnsiTheme="majorHAnsi"/>
          <w:sz w:val="20"/>
          <w:szCs w:val="20"/>
          <w:u w:val="single"/>
        </w:rPr>
      </w:pPr>
      <w:r w:rsidRPr="009B1CCB">
        <w:rPr>
          <w:rFonts w:asciiTheme="majorHAnsi" w:hAnsiTheme="majorHAnsi"/>
          <w:sz w:val="20"/>
          <w:szCs w:val="20"/>
          <w:u w:val="single"/>
        </w:rPr>
        <w:t>About NOMAD</w:t>
      </w:r>
    </w:p>
    <w:p w14:paraId="44858762" w14:textId="0CC50CCC" w:rsidR="00CA579E" w:rsidRPr="009B1CCB" w:rsidRDefault="00CA579E">
      <w:pPr>
        <w:rPr>
          <w:rFonts w:asciiTheme="majorHAnsi" w:hAnsiTheme="majorHAnsi" w:cs="Arial"/>
          <w:color w:val="3C3C3E"/>
          <w:sz w:val="20"/>
          <w:szCs w:val="20"/>
        </w:rPr>
      </w:pPr>
      <w:r w:rsidRPr="009B1CCB">
        <w:rPr>
          <w:rFonts w:asciiTheme="majorHAnsi" w:hAnsiTheme="majorHAnsi" w:cs="Arial"/>
          <w:color w:val="3C3C3E"/>
          <w:sz w:val="20"/>
          <w:szCs w:val="20"/>
        </w:rPr>
        <w:t xml:space="preserve">NOMAD is the world’s </w:t>
      </w:r>
      <w:r w:rsidR="00846497">
        <w:rPr>
          <w:rFonts w:asciiTheme="majorHAnsi" w:hAnsiTheme="majorHAnsi" w:cs="Arial"/>
          <w:color w:val="3C3C3E"/>
          <w:sz w:val="20"/>
          <w:szCs w:val="20"/>
        </w:rPr>
        <w:t>only</w:t>
      </w:r>
      <w:r w:rsidR="00846497" w:rsidRPr="009B1CCB">
        <w:rPr>
          <w:rFonts w:asciiTheme="majorHAnsi" w:hAnsiTheme="majorHAnsi" w:cs="Arial"/>
          <w:color w:val="3C3C3E"/>
          <w:sz w:val="20"/>
          <w:szCs w:val="20"/>
        </w:rPr>
        <w:t xml:space="preserve"> </w:t>
      </w:r>
      <w:r w:rsidR="00846497">
        <w:rPr>
          <w:rFonts w:asciiTheme="majorHAnsi" w:hAnsiTheme="majorHAnsi" w:cs="Arial"/>
          <w:color w:val="3C3C3E"/>
          <w:sz w:val="20"/>
          <w:szCs w:val="20"/>
        </w:rPr>
        <w:t xml:space="preserve">network of </w:t>
      </w:r>
      <w:r w:rsidR="00695ECB">
        <w:rPr>
          <w:rFonts w:asciiTheme="majorHAnsi" w:hAnsiTheme="majorHAnsi" w:cs="Arial"/>
          <w:color w:val="3C3C3E"/>
          <w:sz w:val="20"/>
          <w:szCs w:val="20"/>
        </w:rPr>
        <w:t xml:space="preserve">human-powered </w:t>
      </w:r>
      <w:r w:rsidR="00846497">
        <w:rPr>
          <w:rFonts w:asciiTheme="majorHAnsi" w:hAnsiTheme="majorHAnsi" w:cs="Arial"/>
          <w:color w:val="3C3C3E"/>
          <w:sz w:val="20"/>
          <w:szCs w:val="20"/>
        </w:rPr>
        <w:t>advertising</w:t>
      </w:r>
      <w:r w:rsidR="00695ECB">
        <w:rPr>
          <w:rFonts w:asciiTheme="majorHAnsi" w:hAnsiTheme="majorHAnsi" w:cs="Arial"/>
          <w:color w:val="3C3C3E"/>
          <w:sz w:val="20"/>
          <w:szCs w:val="20"/>
        </w:rPr>
        <w:t xml:space="preserve"> </w:t>
      </w:r>
      <w:r w:rsidR="00846497">
        <w:rPr>
          <w:rFonts w:asciiTheme="majorHAnsi" w:hAnsiTheme="majorHAnsi" w:cs="Arial"/>
          <w:color w:val="3C3C3E"/>
          <w:sz w:val="20"/>
          <w:szCs w:val="20"/>
        </w:rPr>
        <w:t>where</w:t>
      </w:r>
      <w:r w:rsidR="00846497" w:rsidRPr="009B1CCB">
        <w:rPr>
          <w:rFonts w:asciiTheme="majorHAnsi" w:hAnsiTheme="majorHAnsi" w:cs="Arial"/>
          <w:color w:val="3C3C3E"/>
          <w:sz w:val="20"/>
          <w:szCs w:val="20"/>
        </w:rPr>
        <w:t xml:space="preserve"> </w:t>
      </w:r>
      <w:r w:rsidRPr="009B1CCB">
        <w:rPr>
          <w:rFonts w:asciiTheme="majorHAnsi" w:hAnsiTheme="majorHAnsi" w:cs="Arial"/>
          <w:color w:val="3C3C3E"/>
          <w:sz w:val="20"/>
          <w:szCs w:val="20"/>
        </w:rPr>
        <w:t>highly visible</w:t>
      </w:r>
      <w:r w:rsidR="00A70A5C" w:rsidRPr="009B1CCB">
        <w:rPr>
          <w:rFonts w:asciiTheme="majorHAnsi" w:hAnsiTheme="majorHAnsi" w:cs="Arial"/>
          <w:color w:val="3C3C3E"/>
          <w:sz w:val="20"/>
          <w:szCs w:val="20"/>
        </w:rPr>
        <w:t xml:space="preserve"> college</w:t>
      </w:r>
      <w:r w:rsidRPr="009B1CCB">
        <w:rPr>
          <w:rFonts w:asciiTheme="majorHAnsi" w:hAnsiTheme="majorHAnsi" w:cs="Arial"/>
          <w:color w:val="3C3C3E"/>
          <w:sz w:val="20"/>
          <w:szCs w:val="20"/>
        </w:rPr>
        <w:t xml:space="preserve"> students carry digital billboards on backpacks</w:t>
      </w:r>
      <w:r w:rsidR="00695ECB">
        <w:rPr>
          <w:rFonts w:asciiTheme="majorHAnsi" w:hAnsiTheme="majorHAnsi" w:cs="Arial"/>
          <w:color w:val="3C3C3E"/>
          <w:sz w:val="20"/>
          <w:szCs w:val="20"/>
        </w:rPr>
        <w:t xml:space="preserve"> on campus</w:t>
      </w:r>
      <w:r w:rsidR="00846497">
        <w:rPr>
          <w:rFonts w:asciiTheme="majorHAnsi" w:hAnsiTheme="majorHAnsi" w:cs="Arial"/>
          <w:color w:val="3C3C3E"/>
          <w:sz w:val="20"/>
          <w:szCs w:val="20"/>
        </w:rPr>
        <w:t>es and ma</w:t>
      </w:r>
      <w:bookmarkStart w:id="3" w:name="_GoBack"/>
      <w:bookmarkEnd w:id="3"/>
      <w:r w:rsidR="00846497">
        <w:rPr>
          <w:rFonts w:asciiTheme="majorHAnsi" w:hAnsiTheme="majorHAnsi" w:cs="Arial"/>
          <w:color w:val="3C3C3E"/>
          <w:sz w:val="20"/>
          <w:szCs w:val="20"/>
        </w:rPr>
        <w:t>jor metropolitan areas</w:t>
      </w:r>
      <w:r w:rsidR="00687ED8" w:rsidRPr="009B1CCB">
        <w:rPr>
          <w:rFonts w:asciiTheme="majorHAnsi" w:hAnsiTheme="majorHAnsi" w:cs="Arial"/>
          <w:color w:val="3C3C3E"/>
          <w:sz w:val="20"/>
          <w:szCs w:val="20"/>
        </w:rPr>
        <w:t>.</w:t>
      </w:r>
      <w:r w:rsidRPr="009B1CCB">
        <w:rPr>
          <w:rFonts w:asciiTheme="majorHAnsi" w:hAnsiTheme="majorHAnsi" w:cs="Arial"/>
          <w:color w:val="3C3C3E"/>
          <w:sz w:val="20"/>
          <w:szCs w:val="20"/>
        </w:rPr>
        <w:t xml:space="preserve"> </w:t>
      </w:r>
      <w:r w:rsidR="00687ED8" w:rsidRPr="009B1CCB">
        <w:rPr>
          <w:rFonts w:asciiTheme="majorHAnsi" w:hAnsiTheme="majorHAnsi" w:cs="Arial"/>
          <w:color w:val="3C3C3E"/>
          <w:sz w:val="20"/>
          <w:szCs w:val="20"/>
        </w:rPr>
        <w:t>NOMAD’s network provides</w:t>
      </w:r>
      <w:r w:rsidRPr="009B1CCB">
        <w:rPr>
          <w:rFonts w:asciiTheme="majorHAnsi" w:hAnsiTheme="majorHAnsi" w:cs="Arial"/>
          <w:color w:val="3C3C3E"/>
          <w:sz w:val="20"/>
          <w:szCs w:val="20"/>
        </w:rPr>
        <w:t xml:space="preserve"> </w:t>
      </w:r>
      <w:r w:rsidR="00EE29BC" w:rsidRPr="009B1CCB">
        <w:rPr>
          <w:rFonts w:asciiTheme="majorHAnsi" w:hAnsiTheme="majorHAnsi" w:cs="Arial"/>
          <w:color w:val="3C3C3E"/>
          <w:sz w:val="20"/>
          <w:szCs w:val="20"/>
        </w:rPr>
        <w:t>something</w:t>
      </w:r>
      <w:r w:rsidRPr="009B1CCB">
        <w:rPr>
          <w:rFonts w:asciiTheme="majorHAnsi" w:hAnsiTheme="majorHAnsi" w:cs="Arial"/>
          <w:color w:val="3C3C3E"/>
          <w:sz w:val="20"/>
          <w:szCs w:val="20"/>
        </w:rPr>
        <w:t xml:space="preserve"> no other billboard can offer – interaction with a real person</w:t>
      </w:r>
      <w:r w:rsidR="00687ED8" w:rsidRPr="009B1CCB">
        <w:rPr>
          <w:rFonts w:asciiTheme="majorHAnsi" w:hAnsiTheme="majorHAnsi" w:cs="Arial"/>
          <w:color w:val="3C3C3E"/>
          <w:sz w:val="20"/>
          <w:szCs w:val="20"/>
        </w:rPr>
        <w:t xml:space="preserve"> and the ability </w:t>
      </w:r>
      <w:r w:rsidR="00A70A5C" w:rsidRPr="009B1CCB">
        <w:rPr>
          <w:rFonts w:asciiTheme="majorHAnsi" w:hAnsiTheme="majorHAnsi" w:cs="Arial"/>
          <w:color w:val="3C3C3E"/>
          <w:sz w:val="20"/>
          <w:szCs w:val="20"/>
        </w:rPr>
        <w:t>for companies</w:t>
      </w:r>
      <w:r w:rsidR="00687ED8" w:rsidRPr="009B1CCB">
        <w:rPr>
          <w:rFonts w:asciiTheme="majorHAnsi" w:hAnsiTheme="majorHAnsi" w:cs="Arial"/>
          <w:color w:val="3C3C3E"/>
          <w:sz w:val="20"/>
          <w:szCs w:val="20"/>
        </w:rPr>
        <w:t xml:space="preserve"> get their message </w:t>
      </w:r>
      <w:r w:rsidR="00687ED8" w:rsidRPr="009B1CCB">
        <w:rPr>
          <w:rFonts w:asciiTheme="majorHAnsi" w:hAnsiTheme="majorHAnsi" w:cs="Arial"/>
          <w:color w:val="3C3C3E"/>
          <w:sz w:val="20"/>
          <w:szCs w:val="20"/>
          <w:u w:val="single"/>
        </w:rPr>
        <w:t>anywhere</w:t>
      </w:r>
      <w:r w:rsidRPr="009B1CCB">
        <w:rPr>
          <w:rFonts w:asciiTheme="majorHAnsi" w:hAnsiTheme="majorHAnsi" w:cs="Arial"/>
          <w:color w:val="3C3C3E"/>
          <w:sz w:val="20"/>
          <w:szCs w:val="20"/>
        </w:rPr>
        <w:t xml:space="preserve">. </w:t>
      </w:r>
    </w:p>
    <w:p w14:paraId="033C2EDB" w14:textId="77777777" w:rsidR="0076107F" w:rsidRPr="009B1CCB" w:rsidRDefault="0076107F">
      <w:pPr>
        <w:rPr>
          <w:rFonts w:asciiTheme="majorHAnsi" w:hAnsiTheme="majorHAnsi"/>
          <w:sz w:val="20"/>
          <w:szCs w:val="20"/>
        </w:rPr>
      </w:pPr>
    </w:p>
    <w:p w14:paraId="6129B071" w14:textId="4161943E" w:rsidR="007A1651" w:rsidRPr="009B1CCB" w:rsidRDefault="007A1651" w:rsidP="007A1651">
      <w:pPr>
        <w:rPr>
          <w:rFonts w:asciiTheme="majorHAnsi" w:hAnsiTheme="majorHAnsi"/>
          <w:sz w:val="20"/>
          <w:szCs w:val="20"/>
          <w:u w:val="single"/>
        </w:rPr>
      </w:pPr>
      <w:r w:rsidRPr="009B1CCB">
        <w:rPr>
          <w:rFonts w:asciiTheme="majorHAnsi" w:hAnsiTheme="majorHAnsi"/>
          <w:sz w:val="20"/>
          <w:szCs w:val="20"/>
          <w:u w:val="single"/>
        </w:rPr>
        <w:t>Why Zipcar Picked NOMAD</w:t>
      </w:r>
    </w:p>
    <w:p w14:paraId="5B3F6E30" w14:textId="77777777" w:rsidR="00EB6172" w:rsidRPr="009B1CCB" w:rsidRDefault="007A1651" w:rsidP="007A1651">
      <w:pPr>
        <w:rPr>
          <w:rFonts w:asciiTheme="majorHAnsi" w:hAnsiTheme="majorHAnsi"/>
          <w:sz w:val="20"/>
          <w:szCs w:val="20"/>
        </w:rPr>
      </w:pPr>
      <w:r w:rsidRPr="009B1CCB">
        <w:rPr>
          <w:rFonts w:asciiTheme="majorHAnsi" w:hAnsiTheme="majorHAnsi"/>
          <w:sz w:val="20"/>
          <w:szCs w:val="20"/>
        </w:rPr>
        <w:t>Zipcar has always approached college students with</w:t>
      </w:r>
      <w:r w:rsidR="007E1184" w:rsidRPr="009B1CCB">
        <w:rPr>
          <w:rFonts w:asciiTheme="majorHAnsi" w:hAnsiTheme="majorHAnsi"/>
          <w:sz w:val="20"/>
          <w:szCs w:val="20"/>
        </w:rPr>
        <w:t xml:space="preserve"> innovative marketing efforts, f</w:t>
      </w:r>
      <w:r w:rsidRPr="009B1CCB">
        <w:rPr>
          <w:rFonts w:asciiTheme="majorHAnsi" w:hAnsiTheme="majorHAnsi"/>
          <w:sz w:val="20"/>
          <w:szCs w:val="20"/>
        </w:rPr>
        <w:t>rom student ambassa</w:t>
      </w:r>
      <w:r w:rsidR="00433DCF" w:rsidRPr="009B1CCB">
        <w:rPr>
          <w:rFonts w:asciiTheme="majorHAnsi" w:hAnsiTheme="majorHAnsi"/>
          <w:sz w:val="20"/>
          <w:szCs w:val="20"/>
        </w:rPr>
        <w:t>dors, to pop-up booths, to social media promotions</w:t>
      </w:r>
      <w:r w:rsidRPr="009B1CCB">
        <w:rPr>
          <w:rFonts w:asciiTheme="majorHAnsi" w:hAnsiTheme="majorHAnsi"/>
          <w:sz w:val="20"/>
          <w:szCs w:val="20"/>
        </w:rPr>
        <w:t>.</w:t>
      </w:r>
      <w:r w:rsidR="00CA579E" w:rsidRPr="009B1CCB">
        <w:rPr>
          <w:rFonts w:asciiTheme="majorHAnsi" w:hAnsiTheme="majorHAnsi"/>
          <w:sz w:val="20"/>
          <w:szCs w:val="20"/>
        </w:rPr>
        <w:t xml:space="preserve"> </w:t>
      </w:r>
    </w:p>
    <w:p w14:paraId="79B69361" w14:textId="77777777" w:rsidR="00EB6172" w:rsidRPr="009B1CCB" w:rsidRDefault="00EB6172" w:rsidP="007A1651">
      <w:pPr>
        <w:rPr>
          <w:rFonts w:asciiTheme="majorHAnsi" w:hAnsiTheme="majorHAnsi"/>
          <w:sz w:val="20"/>
          <w:szCs w:val="20"/>
        </w:rPr>
      </w:pPr>
    </w:p>
    <w:p w14:paraId="5EF935DA" w14:textId="3945BB25" w:rsidR="00EB6172" w:rsidRPr="009B1CCB" w:rsidRDefault="00EB6172" w:rsidP="00EB6172">
      <w:pPr>
        <w:rPr>
          <w:rFonts w:asciiTheme="majorHAnsi" w:hAnsiTheme="majorHAnsi"/>
          <w:sz w:val="20"/>
          <w:szCs w:val="20"/>
        </w:rPr>
      </w:pPr>
      <w:r w:rsidRPr="009B1CCB">
        <w:rPr>
          <w:rFonts w:asciiTheme="majorHAnsi" w:hAnsiTheme="majorHAnsi"/>
          <w:sz w:val="20"/>
          <w:szCs w:val="20"/>
        </w:rPr>
        <w:t xml:space="preserve">Margaret Lapp, who oversees </w:t>
      </w:r>
      <w:r w:rsidR="00695ECB" w:rsidRPr="009B1CCB">
        <w:rPr>
          <w:rFonts w:asciiTheme="majorHAnsi" w:hAnsiTheme="majorHAnsi"/>
          <w:sz w:val="20"/>
          <w:szCs w:val="20"/>
        </w:rPr>
        <w:t>Zipcar</w:t>
      </w:r>
      <w:r w:rsidR="00695ECB">
        <w:rPr>
          <w:rFonts w:asciiTheme="majorHAnsi" w:hAnsiTheme="majorHAnsi"/>
          <w:sz w:val="20"/>
          <w:szCs w:val="20"/>
        </w:rPr>
        <w:t>’s campus marketing</w:t>
      </w:r>
      <w:r w:rsidRPr="009B1CCB">
        <w:rPr>
          <w:rFonts w:asciiTheme="majorHAnsi" w:hAnsiTheme="majorHAnsi"/>
          <w:sz w:val="20"/>
          <w:szCs w:val="20"/>
        </w:rPr>
        <w:t xml:space="preserve">, saw in NOMAD </w:t>
      </w:r>
      <w:r w:rsidR="00CA579E" w:rsidRPr="009B1CCB">
        <w:rPr>
          <w:rFonts w:asciiTheme="majorHAnsi" w:hAnsiTheme="majorHAnsi"/>
          <w:sz w:val="20"/>
          <w:szCs w:val="20"/>
        </w:rPr>
        <w:t>an opportunity to offer a completely new way to get students’ attention that combined the agility of digita</w:t>
      </w:r>
      <w:r w:rsidRPr="009B1CCB">
        <w:rPr>
          <w:rFonts w:asciiTheme="majorHAnsi" w:hAnsiTheme="majorHAnsi"/>
          <w:sz w:val="20"/>
          <w:szCs w:val="20"/>
        </w:rPr>
        <w:t>l marketing with a human touch:</w:t>
      </w:r>
      <w:r w:rsidR="003A29F9">
        <w:rPr>
          <w:rFonts w:asciiTheme="majorHAnsi" w:hAnsiTheme="majorHAnsi"/>
          <w:sz w:val="20"/>
          <w:szCs w:val="20"/>
        </w:rPr>
        <w:t xml:space="preserve"> </w:t>
      </w:r>
      <w:r w:rsidRPr="009B1CCB">
        <w:rPr>
          <w:rFonts w:asciiTheme="majorHAnsi" w:hAnsiTheme="majorHAnsi"/>
          <w:sz w:val="20"/>
          <w:szCs w:val="20"/>
        </w:rPr>
        <w:t>“NOMAD gave Zipcar a brand new</w:t>
      </w:r>
      <w:r w:rsidR="00186FDE">
        <w:rPr>
          <w:rFonts w:asciiTheme="majorHAnsi" w:hAnsiTheme="majorHAnsi"/>
          <w:sz w:val="20"/>
          <w:szCs w:val="20"/>
        </w:rPr>
        <w:t xml:space="preserve"> and unique</w:t>
      </w:r>
      <w:r w:rsidRPr="009B1CCB">
        <w:rPr>
          <w:rFonts w:asciiTheme="majorHAnsi" w:hAnsiTheme="majorHAnsi"/>
          <w:sz w:val="20"/>
          <w:szCs w:val="20"/>
        </w:rPr>
        <w:t xml:space="preserve"> way to </w:t>
      </w:r>
      <w:r w:rsidR="00186FDE">
        <w:rPr>
          <w:rFonts w:asciiTheme="majorHAnsi" w:hAnsiTheme="majorHAnsi"/>
          <w:sz w:val="20"/>
          <w:szCs w:val="20"/>
        </w:rPr>
        <w:t>engage with</w:t>
      </w:r>
      <w:r w:rsidRPr="009B1CCB">
        <w:rPr>
          <w:rFonts w:asciiTheme="majorHAnsi" w:hAnsiTheme="majorHAnsi"/>
          <w:sz w:val="20"/>
          <w:szCs w:val="20"/>
        </w:rPr>
        <w:t xml:space="preserve"> students by literally being in front of them as they </w:t>
      </w:r>
      <w:r w:rsidR="00335A5A" w:rsidRPr="009B1CCB">
        <w:rPr>
          <w:rFonts w:asciiTheme="majorHAnsi" w:hAnsiTheme="majorHAnsi"/>
          <w:sz w:val="20"/>
          <w:szCs w:val="20"/>
        </w:rPr>
        <w:t>walk</w:t>
      </w:r>
      <w:r w:rsidRPr="009B1CCB">
        <w:rPr>
          <w:rFonts w:asciiTheme="majorHAnsi" w:hAnsiTheme="majorHAnsi"/>
          <w:sz w:val="20"/>
          <w:szCs w:val="20"/>
        </w:rPr>
        <w:t xml:space="preserve"> to classes, dorms and events,” said Margaret. “There’s also a powerful new social factor since it’s the students’ peers carrying the ads.”</w:t>
      </w:r>
    </w:p>
    <w:p w14:paraId="579F85C2" w14:textId="77777777" w:rsidR="00EB6172" w:rsidRPr="009B1CCB" w:rsidRDefault="00EB6172" w:rsidP="00EB6172">
      <w:pPr>
        <w:rPr>
          <w:rFonts w:asciiTheme="majorHAnsi" w:hAnsiTheme="majorHAnsi"/>
          <w:i/>
          <w:sz w:val="20"/>
          <w:szCs w:val="20"/>
        </w:rPr>
      </w:pPr>
    </w:p>
    <w:p w14:paraId="3AC75E21" w14:textId="469ADDC8" w:rsidR="00F336BC" w:rsidRPr="009B1CCB" w:rsidRDefault="00EB6172" w:rsidP="00F336BC">
      <w:pPr>
        <w:rPr>
          <w:rFonts w:asciiTheme="majorHAnsi" w:hAnsiTheme="majorHAnsi"/>
          <w:sz w:val="20"/>
          <w:szCs w:val="20"/>
        </w:rPr>
      </w:pPr>
      <w:r w:rsidRPr="009B1CCB">
        <w:rPr>
          <w:rFonts w:asciiTheme="majorHAnsi" w:hAnsiTheme="majorHAnsi"/>
          <w:sz w:val="20"/>
          <w:szCs w:val="20"/>
        </w:rPr>
        <w:t xml:space="preserve">NOMAD’s digital billboards also allowed Zipcar to change messages at the click of a mouse, allowing Margaret to create different messages to drive students to web pages about Zipcar locations on their specific campus. </w:t>
      </w:r>
      <w:r w:rsidR="00335A5A" w:rsidRPr="009B1CCB">
        <w:rPr>
          <w:rFonts w:asciiTheme="majorHAnsi" w:hAnsiTheme="majorHAnsi"/>
          <w:sz w:val="20"/>
          <w:szCs w:val="20"/>
        </w:rPr>
        <w:t xml:space="preserve">“I also liked using NOMAD’s </w:t>
      </w:r>
      <w:r w:rsidR="00F336BC" w:rsidRPr="009B1CCB">
        <w:rPr>
          <w:rFonts w:asciiTheme="majorHAnsi" w:hAnsiTheme="majorHAnsi"/>
          <w:sz w:val="20"/>
          <w:szCs w:val="20"/>
        </w:rPr>
        <w:t xml:space="preserve">real-time </w:t>
      </w:r>
      <w:r w:rsidR="00F038C1">
        <w:rPr>
          <w:rFonts w:asciiTheme="majorHAnsi" w:hAnsiTheme="majorHAnsi"/>
          <w:sz w:val="20"/>
          <w:szCs w:val="20"/>
        </w:rPr>
        <w:t xml:space="preserve">trail </w:t>
      </w:r>
      <w:r w:rsidR="00F336BC" w:rsidRPr="009B1CCB">
        <w:rPr>
          <w:rFonts w:asciiTheme="majorHAnsi" w:hAnsiTheme="majorHAnsi"/>
          <w:sz w:val="20"/>
          <w:szCs w:val="20"/>
        </w:rPr>
        <w:t xml:space="preserve">maps that showed </w:t>
      </w:r>
      <w:r w:rsidR="00335A5A" w:rsidRPr="009B1CCB">
        <w:rPr>
          <w:rFonts w:asciiTheme="majorHAnsi" w:hAnsiTheme="majorHAnsi"/>
          <w:sz w:val="20"/>
          <w:szCs w:val="20"/>
        </w:rPr>
        <w:t>me where</w:t>
      </w:r>
      <w:r w:rsidR="00F336BC" w:rsidRPr="009B1CCB">
        <w:rPr>
          <w:rFonts w:asciiTheme="majorHAnsi" w:hAnsiTheme="majorHAnsi"/>
          <w:sz w:val="20"/>
          <w:szCs w:val="20"/>
        </w:rPr>
        <w:t xml:space="preserve"> the students were walking and where on campus </w:t>
      </w:r>
      <w:r w:rsidR="00335A5A" w:rsidRPr="009B1CCB">
        <w:rPr>
          <w:rFonts w:asciiTheme="majorHAnsi" w:hAnsiTheme="majorHAnsi"/>
          <w:sz w:val="20"/>
          <w:szCs w:val="20"/>
        </w:rPr>
        <w:t>Zipcar’s</w:t>
      </w:r>
      <w:r w:rsidR="00F336BC" w:rsidRPr="009B1CCB">
        <w:rPr>
          <w:rFonts w:asciiTheme="majorHAnsi" w:hAnsiTheme="majorHAnsi"/>
          <w:sz w:val="20"/>
          <w:szCs w:val="20"/>
        </w:rPr>
        <w:t xml:space="preserve"> message </w:t>
      </w:r>
      <w:r w:rsidR="003A29F9">
        <w:rPr>
          <w:rFonts w:asciiTheme="majorHAnsi" w:hAnsiTheme="majorHAnsi"/>
          <w:sz w:val="20"/>
          <w:szCs w:val="20"/>
        </w:rPr>
        <w:t>had been</w:t>
      </w:r>
      <w:r w:rsidR="00F336BC" w:rsidRPr="009B1CCB">
        <w:rPr>
          <w:rFonts w:asciiTheme="majorHAnsi" w:hAnsiTheme="majorHAnsi"/>
          <w:sz w:val="20"/>
          <w:szCs w:val="20"/>
        </w:rPr>
        <w:t xml:space="preserve"> seen.</w:t>
      </w:r>
      <w:r w:rsidR="00335A5A" w:rsidRPr="009B1CCB">
        <w:rPr>
          <w:rFonts w:asciiTheme="majorHAnsi" w:hAnsiTheme="majorHAnsi"/>
          <w:sz w:val="20"/>
          <w:szCs w:val="20"/>
        </w:rPr>
        <w:t>”</w:t>
      </w:r>
    </w:p>
    <w:p w14:paraId="3C697F89" w14:textId="77777777" w:rsidR="00EE29BC" w:rsidRDefault="00EE29BC" w:rsidP="007A1651">
      <w:pPr>
        <w:rPr>
          <w:rFonts w:asciiTheme="majorHAnsi" w:hAnsiTheme="majorHAnsi"/>
          <w:sz w:val="20"/>
          <w:szCs w:val="20"/>
        </w:rPr>
      </w:pPr>
    </w:p>
    <w:p w14:paraId="6AAC071E" w14:textId="1DE6B5D8" w:rsidR="009B1CCB" w:rsidRDefault="009B1CCB" w:rsidP="007A1651">
      <w:pPr>
        <w:rPr>
          <w:rFonts w:asciiTheme="majorHAnsi" w:hAnsiTheme="majorHAnsi"/>
          <w:sz w:val="20"/>
          <w:szCs w:val="20"/>
        </w:rPr>
      </w:pPr>
      <w:r w:rsidRPr="009B1CCB">
        <w:rPr>
          <w:rFonts w:asciiTheme="majorHAnsi" w:hAnsiTheme="majorHAnsi"/>
          <w:noProof/>
          <w:sz w:val="20"/>
          <w:szCs w:val="20"/>
        </w:rPr>
        <w:drawing>
          <wp:inline distT="0" distB="0" distL="0" distR="0" wp14:anchorId="36DAD7F7" wp14:editId="32A92533">
            <wp:extent cx="2173963" cy="1338479"/>
            <wp:effectExtent l="0" t="0" r="10795" b="8255"/>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pic:cNvPicPr>
                  </pic:nvPicPr>
                  <pic:blipFill>
                    <a:blip r:embed="rId6"/>
                    <a:stretch>
                      <a:fillRect/>
                    </a:stretch>
                  </pic:blipFill>
                  <pic:spPr>
                    <a:xfrm>
                      <a:off x="0" y="0"/>
                      <a:ext cx="2174254" cy="1338658"/>
                    </a:xfrm>
                    <a:prstGeom prst="rect">
                      <a:avLst/>
                    </a:prstGeom>
                  </pic:spPr>
                </pic:pic>
              </a:graphicData>
            </a:graphic>
          </wp:inline>
        </w:drawing>
      </w:r>
    </w:p>
    <w:p w14:paraId="1E04EAA6" w14:textId="36A72DF5" w:rsidR="009B1CCB" w:rsidRPr="003A29F9" w:rsidRDefault="003A29F9" w:rsidP="007A1651">
      <w:pPr>
        <w:rPr>
          <w:rFonts w:asciiTheme="majorHAnsi" w:hAnsiTheme="majorHAnsi"/>
          <w:i/>
          <w:sz w:val="20"/>
          <w:szCs w:val="20"/>
        </w:rPr>
      </w:pPr>
      <w:r w:rsidRPr="003A29F9">
        <w:rPr>
          <w:rFonts w:asciiTheme="majorHAnsi" w:hAnsiTheme="majorHAnsi"/>
          <w:i/>
          <w:sz w:val="20"/>
          <w:szCs w:val="20"/>
        </w:rPr>
        <w:lastRenderedPageBreak/>
        <w:t xml:space="preserve">NOMAD </w:t>
      </w:r>
      <w:r w:rsidR="00F038C1">
        <w:rPr>
          <w:rFonts w:asciiTheme="majorHAnsi" w:hAnsiTheme="majorHAnsi"/>
          <w:i/>
          <w:sz w:val="20"/>
          <w:szCs w:val="20"/>
        </w:rPr>
        <w:t xml:space="preserve">trail </w:t>
      </w:r>
      <w:r w:rsidRPr="003A29F9">
        <w:rPr>
          <w:rFonts w:asciiTheme="majorHAnsi" w:hAnsiTheme="majorHAnsi"/>
          <w:i/>
          <w:sz w:val="20"/>
          <w:szCs w:val="20"/>
        </w:rPr>
        <w:t>map showing where each student walked on Stanford’s campus with Zipcar’s ads during a 1-day period.</w:t>
      </w:r>
    </w:p>
    <w:p w14:paraId="3DF0A508" w14:textId="77777777" w:rsidR="009B1CCB" w:rsidRDefault="009B1CCB" w:rsidP="007A1651">
      <w:pPr>
        <w:rPr>
          <w:rFonts w:asciiTheme="majorHAnsi" w:hAnsiTheme="majorHAnsi"/>
          <w:sz w:val="20"/>
          <w:szCs w:val="20"/>
        </w:rPr>
      </w:pPr>
    </w:p>
    <w:p w14:paraId="53F7F62D" w14:textId="77777777" w:rsidR="009B1CCB" w:rsidRPr="009B1CCB" w:rsidRDefault="009B1CCB" w:rsidP="007A1651">
      <w:pPr>
        <w:rPr>
          <w:rFonts w:asciiTheme="majorHAnsi" w:hAnsiTheme="majorHAnsi"/>
          <w:sz w:val="20"/>
          <w:szCs w:val="20"/>
        </w:rPr>
      </w:pPr>
    </w:p>
    <w:p w14:paraId="0C14B7A9" w14:textId="77777777" w:rsidR="00F336BC" w:rsidRPr="009B1CCB" w:rsidRDefault="00F336BC">
      <w:pPr>
        <w:rPr>
          <w:rFonts w:asciiTheme="majorHAnsi" w:hAnsiTheme="majorHAnsi"/>
          <w:sz w:val="20"/>
          <w:szCs w:val="20"/>
        </w:rPr>
      </w:pPr>
    </w:p>
    <w:p w14:paraId="1FC74F8C" w14:textId="4EA208C4" w:rsidR="00606887" w:rsidRDefault="003A29F9">
      <w:pPr>
        <w:rPr>
          <w:rFonts w:asciiTheme="majorHAnsi" w:hAnsiTheme="majorHAnsi"/>
          <w:sz w:val="20"/>
          <w:szCs w:val="20"/>
          <w:u w:val="single"/>
        </w:rPr>
      </w:pPr>
      <w:r>
        <w:rPr>
          <w:rFonts w:asciiTheme="majorHAnsi" w:hAnsiTheme="majorHAnsi"/>
          <w:sz w:val="20"/>
          <w:szCs w:val="20"/>
          <w:u w:val="single"/>
        </w:rPr>
        <w:t xml:space="preserve">Tangible </w:t>
      </w:r>
      <w:r w:rsidR="00606887" w:rsidRPr="009B1CCB">
        <w:rPr>
          <w:rFonts w:asciiTheme="majorHAnsi" w:hAnsiTheme="majorHAnsi"/>
          <w:sz w:val="20"/>
          <w:szCs w:val="20"/>
          <w:u w:val="single"/>
        </w:rPr>
        <w:t>Results</w:t>
      </w:r>
    </w:p>
    <w:p w14:paraId="0F627152" w14:textId="3F242BD4" w:rsidR="003A29F9" w:rsidRDefault="003A29F9" w:rsidP="003A29F9">
      <w:pPr>
        <w:rPr>
          <w:rFonts w:asciiTheme="majorHAnsi" w:hAnsiTheme="majorHAnsi"/>
          <w:sz w:val="20"/>
          <w:szCs w:val="20"/>
        </w:rPr>
      </w:pPr>
      <w:r w:rsidRPr="009B1CCB">
        <w:rPr>
          <w:rFonts w:asciiTheme="majorHAnsi" w:hAnsiTheme="majorHAnsi"/>
          <w:sz w:val="20"/>
          <w:szCs w:val="20"/>
        </w:rPr>
        <w:t>During the fall of 2016, Zipcar first began using NOMAD on one campus, and quickly expanded to three where they have significant presence (multiple</w:t>
      </w:r>
      <w:r>
        <w:rPr>
          <w:rFonts w:asciiTheme="majorHAnsi" w:hAnsiTheme="majorHAnsi"/>
          <w:sz w:val="20"/>
          <w:szCs w:val="20"/>
        </w:rPr>
        <w:t xml:space="preserve"> parking</w:t>
      </w:r>
      <w:r w:rsidRPr="009B1CCB">
        <w:rPr>
          <w:rFonts w:asciiTheme="majorHAnsi" w:hAnsiTheme="majorHAnsi"/>
          <w:sz w:val="20"/>
          <w:szCs w:val="20"/>
        </w:rPr>
        <w:t xml:space="preserve"> lots with Zipcars), including Stanford University, University of Washington and San Diego State University.</w:t>
      </w:r>
    </w:p>
    <w:p w14:paraId="69B245CB" w14:textId="77777777" w:rsidR="003A29F9" w:rsidRDefault="003A29F9" w:rsidP="003A29F9">
      <w:pPr>
        <w:rPr>
          <w:rFonts w:asciiTheme="majorHAnsi" w:hAnsiTheme="majorHAnsi"/>
          <w:sz w:val="20"/>
          <w:szCs w:val="20"/>
        </w:rPr>
      </w:pPr>
    </w:p>
    <w:p w14:paraId="772C7E85" w14:textId="1C8453AF" w:rsidR="003A29F9" w:rsidRPr="009B1CCB" w:rsidRDefault="003A29F9" w:rsidP="003A29F9">
      <w:pPr>
        <w:rPr>
          <w:rFonts w:asciiTheme="majorHAnsi" w:hAnsiTheme="majorHAnsi"/>
          <w:sz w:val="20"/>
          <w:szCs w:val="20"/>
        </w:rPr>
      </w:pPr>
      <w:r>
        <w:rPr>
          <w:rFonts w:asciiTheme="majorHAnsi" w:hAnsiTheme="majorHAnsi"/>
          <w:sz w:val="20"/>
          <w:szCs w:val="20"/>
        </w:rPr>
        <w:t>At the end of the fall semester, Zipcar</w:t>
      </w:r>
      <w:r w:rsidR="00F038C1">
        <w:rPr>
          <w:rFonts w:asciiTheme="majorHAnsi" w:hAnsiTheme="majorHAnsi"/>
          <w:sz w:val="20"/>
          <w:szCs w:val="20"/>
        </w:rPr>
        <w:t>’s</w:t>
      </w:r>
      <w:r>
        <w:rPr>
          <w:rFonts w:asciiTheme="majorHAnsi" w:hAnsiTheme="majorHAnsi"/>
          <w:sz w:val="20"/>
          <w:szCs w:val="20"/>
        </w:rPr>
        <w:t xml:space="preserve"> evaluation of NO</w:t>
      </w:r>
      <w:r w:rsidR="00F038C1">
        <w:rPr>
          <w:rFonts w:asciiTheme="majorHAnsi" w:hAnsiTheme="majorHAnsi"/>
          <w:sz w:val="20"/>
          <w:szCs w:val="20"/>
        </w:rPr>
        <w:t xml:space="preserve">MAD’s effectiveness led them to not only continue using the service on the original three campuses, but also expand to three additional universities, including UC </w:t>
      </w:r>
      <w:r w:rsidR="00F038C1" w:rsidRPr="009B1CCB">
        <w:rPr>
          <w:rFonts w:asciiTheme="majorHAnsi" w:hAnsiTheme="majorHAnsi"/>
          <w:sz w:val="20"/>
          <w:szCs w:val="20"/>
        </w:rPr>
        <w:t>Santa Barbara, US Santa Cruz and the University of Oregon</w:t>
      </w:r>
      <w:r w:rsidR="00F038C1">
        <w:rPr>
          <w:rFonts w:asciiTheme="majorHAnsi" w:hAnsiTheme="majorHAnsi"/>
          <w:sz w:val="20"/>
          <w:szCs w:val="20"/>
        </w:rPr>
        <w:t xml:space="preserve">. This decision was based on NOMAD’s </w:t>
      </w:r>
      <w:r w:rsidR="008C599F">
        <w:rPr>
          <w:rFonts w:asciiTheme="majorHAnsi" w:hAnsiTheme="majorHAnsi"/>
          <w:sz w:val="20"/>
          <w:szCs w:val="20"/>
        </w:rPr>
        <w:t>ability to provide</w:t>
      </w:r>
      <w:r w:rsidR="00F038C1">
        <w:rPr>
          <w:rFonts w:asciiTheme="majorHAnsi" w:hAnsiTheme="majorHAnsi"/>
          <w:sz w:val="20"/>
          <w:szCs w:val="20"/>
        </w:rPr>
        <w:t>:</w:t>
      </w:r>
    </w:p>
    <w:p w14:paraId="237D0CD8" w14:textId="77777777" w:rsidR="003A29F9" w:rsidRDefault="003A29F9">
      <w:pPr>
        <w:rPr>
          <w:rFonts w:asciiTheme="majorHAnsi" w:hAnsiTheme="majorHAnsi"/>
          <w:sz w:val="20"/>
          <w:szCs w:val="20"/>
          <w:u w:val="single"/>
        </w:rPr>
      </w:pPr>
    </w:p>
    <w:p w14:paraId="3F03DDE8" w14:textId="54278B5D" w:rsidR="00F038C1" w:rsidRDefault="00606887">
      <w:pPr>
        <w:rPr>
          <w:rFonts w:asciiTheme="majorHAnsi" w:hAnsiTheme="majorHAnsi"/>
          <w:sz w:val="20"/>
          <w:szCs w:val="20"/>
        </w:rPr>
      </w:pPr>
      <w:r w:rsidRPr="009B1CCB">
        <w:rPr>
          <w:rFonts w:asciiTheme="majorHAnsi" w:hAnsiTheme="majorHAnsi"/>
          <w:sz w:val="20"/>
          <w:szCs w:val="20"/>
        </w:rPr>
        <w:t xml:space="preserve">1) Measurable results </w:t>
      </w:r>
      <w:r w:rsidR="00F038C1">
        <w:rPr>
          <w:rFonts w:asciiTheme="majorHAnsi" w:hAnsiTheme="majorHAnsi"/>
          <w:sz w:val="20"/>
          <w:szCs w:val="20"/>
        </w:rPr>
        <w:t xml:space="preserve">provided by trail maps and data </w:t>
      </w:r>
      <w:r w:rsidRPr="009B1CCB">
        <w:rPr>
          <w:rFonts w:asciiTheme="majorHAnsi" w:hAnsiTheme="majorHAnsi"/>
          <w:sz w:val="20"/>
          <w:szCs w:val="20"/>
        </w:rPr>
        <w:t>analytics</w:t>
      </w:r>
      <w:r w:rsidR="008C599F">
        <w:rPr>
          <w:rFonts w:asciiTheme="majorHAnsi" w:hAnsiTheme="majorHAnsi"/>
          <w:sz w:val="20"/>
          <w:szCs w:val="20"/>
        </w:rPr>
        <w:t>,</w:t>
      </w:r>
      <w:r w:rsidRPr="009B1CCB">
        <w:rPr>
          <w:rFonts w:asciiTheme="majorHAnsi" w:hAnsiTheme="majorHAnsi"/>
          <w:sz w:val="20"/>
          <w:szCs w:val="20"/>
        </w:rPr>
        <w:t xml:space="preserve"> </w:t>
      </w:r>
      <w:r w:rsidR="00F038C1">
        <w:rPr>
          <w:rFonts w:asciiTheme="majorHAnsi" w:hAnsiTheme="majorHAnsi"/>
          <w:sz w:val="20"/>
          <w:szCs w:val="20"/>
        </w:rPr>
        <w:t xml:space="preserve">that showed the time and location of Zipcar’s </w:t>
      </w:r>
      <w:r w:rsidR="008C599F">
        <w:rPr>
          <w:rFonts w:asciiTheme="majorHAnsi" w:hAnsiTheme="majorHAnsi"/>
          <w:sz w:val="20"/>
          <w:szCs w:val="20"/>
        </w:rPr>
        <w:t>ads</w:t>
      </w:r>
      <w:r w:rsidR="00F038C1">
        <w:rPr>
          <w:rFonts w:asciiTheme="majorHAnsi" w:hAnsiTheme="majorHAnsi"/>
          <w:sz w:val="20"/>
          <w:szCs w:val="20"/>
        </w:rPr>
        <w:t xml:space="preserve"> across t</w:t>
      </w:r>
      <w:r w:rsidR="008C599F">
        <w:rPr>
          <w:rFonts w:asciiTheme="majorHAnsi" w:hAnsiTheme="majorHAnsi"/>
          <w:sz w:val="20"/>
          <w:szCs w:val="20"/>
        </w:rPr>
        <w:t>hree campuses, as well as large-</w:t>
      </w:r>
      <w:r w:rsidR="00F038C1">
        <w:rPr>
          <w:rFonts w:asciiTheme="majorHAnsi" w:hAnsiTheme="majorHAnsi"/>
          <w:sz w:val="20"/>
          <w:szCs w:val="20"/>
        </w:rPr>
        <w:t xml:space="preserve">scale exposure </w:t>
      </w:r>
      <w:r w:rsidR="008C599F">
        <w:rPr>
          <w:rFonts w:asciiTheme="majorHAnsi" w:hAnsiTheme="majorHAnsi"/>
          <w:sz w:val="20"/>
          <w:szCs w:val="20"/>
        </w:rPr>
        <w:t>of</w:t>
      </w:r>
      <w:r w:rsidR="00F038C1">
        <w:rPr>
          <w:rFonts w:asciiTheme="majorHAnsi" w:hAnsiTheme="majorHAnsi"/>
          <w:sz w:val="20"/>
          <w:szCs w:val="20"/>
        </w:rPr>
        <w:t xml:space="preserve"> </w:t>
      </w:r>
      <w:proofErr w:type="gramStart"/>
      <w:r w:rsidR="008C599F">
        <w:rPr>
          <w:rFonts w:asciiTheme="majorHAnsi" w:hAnsiTheme="majorHAnsi"/>
          <w:sz w:val="20"/>
          <w:szCs w:val="20"/>
        </w:rPr>
        <w:t>over a quarter million student impressions</w:t>
      </w:r>
      <w:proofErr w:type="gramEnd"/>
      <w:r w:rsidR="00851FF6">
        <w:rPr>
          <w:rFonts w:asciiTheme="majorHAnsi" w:hAnsiTheme="majorHAnsi"/>
          <w:sz w:val="20"/>
          <w:szCs w:val="20"/>
        </w:rPr>
        <w:t>.</w:t>
      </w:r>
    </w:p>
    <w:p w14:paraId="12055F85" w14:textId="77777777" w:rsidR="00851FF6" w:rsidRDefault="00851FF6">
      <w:pPr>
        <w:rPr>
          <w:rFonts w:asciiTheme="majorHAnsi" w:hAnsiTheme="majorHAnsi"/>
          <w:sz w:val="20"/>
          <w:szCs w:val="20"/>
        </w:rPr>
      </w:pPr>
    </w:p>
    <w:p w14:paraId="3BD7E4DA" w14:textId="3DBE9626" w:rsidR="00851FF6" w:rsidRDefault="00851FF6">
      <w:pPr>
        <w:rPr>
          <w:rFonts w:asciiTheme="majorHAnsi" w:hAnsiTheme="majorHAnsi"/>
          <w:sz w:val="20"/>
          <w:szCs w:val="20"/>
        </w:rPr>
      </w:pPr>
      <w:r w:rsidRPr="00851FF6">
        <w:rPr>
          <w:rFonts w:asciiTheme="majorHAnsi" w:hAnsiTheme="majorHAnsi"/>
          <w:noProof/>
          <w:sz w:val="20"/>
          <w:szCs w:val="20"/>
        </w:rPr>
        <w:drawing>
          <wp:inline distT="0" distB="0" distL="0" distR="0" wp14:anchorId="5392F2B7" wp14:editId="757E70B0">
            <wp:extent cx="2546639" cy="1445159"/>
            <wp:effectExtent l="0" t="0" r="0" b="3175"/>
            <wp:docPr id="3" name="Picture 1" descr="Screen Shot 2017-01-13 at 8.33.1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7-01-13 at 8.33.19 AM.png"/>
                    <pic:cNvPicPr>
                      <a:picLocks noChangeAspect="1"/>
                    </pic:cNvPicPr>
                  </pic:nvPicPr>
                  <pic:blipFill rotWithShape="1">
                    <a:blip r:embed="rId7">
                      <a:extLst>
                        <a:ext uri="{28A0092B-C50C-407E-A947-70E740481C1C}">
                          <a14:useLocalDpi xmlns:a14="http://schemas.microsoft.com/office/drawing/2010/main" val="0"/>
                        </a:ext>
                      </a:extLst>
                    </a:blip>
                    <a:srcRect l="23722" t="22036" r="6983" b="15046"/>
                    <a:stretch/>
                  </pic:blipFill>
                  <pic:spPr>
                    <a:xfrm>
                      <a:off x="0" y="0"/>
                      <a:ext cx="2547274" cy="1445519"/>
                    </a:xfrm>
                    <a:prstGeom prst="rect">
                      <a:avLst/>
                    </a:prstGeom>
                  </pic:spPr>
                </pic:pic>
              </a:graphicData>
            </a:graphic>
          </wp:inline>
        </w:drawing>
      </w:r>
    </w:p>
    <w:p w14:paraId="2B516E5F" w14:textId="77777777" w:rsidR="00F038C1" w:rsidRDefault="00F038C1">
      <w:pPr>
        <w:rPr>
          <w:rFonts w:asciiTheme="majorHAnsi" w:hAnsiTheme="majorHAnsi"/>
          <w:sz w:val="20"/>
          <w:szCs w:val="20"/>
        </w:rPr>
      </w:pPr>
    </w:p>
    <w:p w14:paraId="1861ED83" w14:textId="0791FA7A" w:rsidR="00C50E81" w:rsidRDefault="00C50E81" w:rsidP="00C50E81">
      <w:pPr>
        <w:rPr>
          <w:rFonts w:asciiTheme="majorHAnsi" w:hAnsiTheme="majorHAnsi"/>
          <w:sz w:val="20"/>
          <w:szCs w:val="20"/>
        </w:rPr>
      </w:pPr>
      <w:r>
        <w:rPr>
          <w:rFonts w:asciiTheme="majorHAnsi" w:hAnsiTheme="majorHAnsi"/>
          <w:sz w:val="20"/>
          <w:szCs w:val="20"/>
        </w:rPr>
        <w:t xml:space="preserve">2) Greater campus intelligence &amp; insights: One of the surprising results came from NOMAD’s heat map analytics, which shows where the greatest concentration of student messages were displayed. Zipcar is now using these maps and data to help them determine the best locations for </w:t>
      </w:r>
      <w:r w:rsidRPr="009B1CCB">
        <w:rPr>
          <w:rFonts w:asciiTheme="majorHAnsi" w:hAnsiTheme="majorHAnsi"/>
          <w:sz w:val="20"/>
          <w:szCs w:val="20"/>
        </w:rPr>
        <w:t>future Zipcar locations</w:t>
      </w:r>
      <w:r>
        <w:rPr>
          <w:rFonts w:asciiTheme="majorHAnsi" w:hAnsiTheme="majorHAnsi"/>
          <w:sz w:val="20"/>
          <w:szCs w:val="20"/>
        </w:rPr>
        <w:t xml:space="preserve"> on campus. </w:t>
      </w:r>
    </w:p>
    <w:p w14:paraId="7FE185AA" w14:textId="77777777" w:rsidR="00C50E81" w:rsidRDefault="00C50E81" w:rsidP="00C50E81">
      <w:pPr>
        <w:rPr>
          <w:rFonts w:asciiTheme="majorHAnsi" w:hAnsiTheme="majorHAnsi"/>
          <w:sz w:val="20"/>
          <w:szCs w:val="20"/>
        </w:rPr>
      </w:pPr>
      <w:r>
        <w:rPr>
          <w:noProof/>
        </w:rPr>
        <w:drawing>
          <wp:anchor distT="0" distB="0" distL="114300" distR="114300" simplePos="0" relativeHeight="251659264" behindDoc="0" locked="0" layoutInCell="1" allowOverlap="1" wp14:anchorId="067E39AE" wp14:editId="33776CB4">
            <wp:simplePos x="0" y="0"/>
            <wp:positionH relativeFrom="column">
              <wp:posOffset>0</wp:posOffset>
            </wp:positionH>
            <wp:positionV relativeFrom="paragraph">
              <wp:posOffset>15875</wp:posOffset>
            </wp:positionV>
            <wp:extent cx="2514600" cy="1517015"/>
            <wp:effectExtent l="0" t="0" r="0" b="6985"/>
            <wp:wrapSquare wrapText="bothSides"/>
            <wp:docPr id="5" name="Picture 1" descr="Screen Shot 2017-01-13 at 8.38.2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Shot 2017-01-13 at 8.38.22 AM.png"/>
                    <pic:cNvPicPr>
                      <a:picLocks noChangeAspect="1"/>
                    </pic:cNvPicPr>
                  </pic:nvPicPr>
                  <pic:blipFill rotWithShape="1">
                    <a:blip r:embed="rId8">
                      <a:extLst>
                        <a:ext uri="{28A0092B-C50C-407E-A947-70E740481C1C}">
                          <a14:useLocalDpi xmlns:a14="http://schemas.microsoft.com/office/drawing/2010/main" val="0"/>
                        </a:ext>
                      </a:extLst>
                    </a:blip>
                    <a:srcRect l="23410" t="22694" r="6515" b="9644"/>
                    <a:stretch/>
                  </pic:blipFill>
                  <pic:spPr>
                    <a:xfrm>
                      <a:off x="0" y="0"/>
                      <a:ext cx="2514600" cy="1517015"/>
                    </a:xfrm>
                    <a:prstGeom prst="rect">
                      <a:avLst/>
                    </a:prstGeom>
                  </pic:spPr>
                </pic:pic>
              </a:graphicData>
            </a:graphic>
            <wp14:sizeRelH relativeFrom="margin">
              <wp14:pctWidth>0</wp14:pctWidth>
            </wp14:sizeRelH>
            <wp14:sizeRelV relativeFrom="margin">
              <wp14:pctHeight>0</wp14:pctHeight>
            </wp14:sizeRelV>
          </wp:anchor>
        </w:drawing>
      </w:r>
    </w:p>
    <w:p w14:paraId="09D1CB1D" w14:textId="77777777" w:rsidR="00C50E81" w:rsidRDefault="00C50E81" w:rsidP="00C50E81">
      <w:pPr>
        <w:rPr>
          <w:rFonts w:asciiTheme="majorHAnsi" w:hAnsiTheme="majorHAnsi"/>
          <w:sz w:val="20"/>
          <w:szCs w:val="20"/>
        </w:rPr>
      </w:pPr>
    </w:p>
    <w:p w14:paraId="5069D0DB" w14:textId="77777777" w:rsidR="00C50E81" w:rsidRPr="00577D59" w:rsidRDefault="00C50E81" w:rsidP="00C50E81">
      <w:pPr>
        <w:rPr>
          <w:rFonts w:asciiTheme="majorHAnsi" w:hAnsiTheme="majorHAnsi"/>
          <w:i/>
          <w:sz w:val="20"/>
          <w:szCs w:val="20"/>
        </w:rPr>
      </w:pPr>
      <w:r>
        <w:rPr>
          <w:rFonts w:asciiTheme="majorHAnsi" w:hAnsiTheme="majorHAnsi"/>
          <w:sz w:val="20"/>
          <w:szCs w:val="20"/>
        </w:rPr>
        <w:br w:type="textWrapping" w:clear="all"/>
      </w:r>
      <w:r w:rsidRPr="00577D59">
        <w:rPr>
          <w:rFonts w:asciiTheme="majorHAnsi" w:hAnsiTheme="majorHAnsi"/>
          <w:i/>
          <w:sz w:val="20"/>
          <w:szCs w:val="20"/>
        </w:rPr>
        <w:t>NOMAD heat map showing concentration of messages over time.</w:t>
      </w:r>
    </w:p>
    <w:p w14:paraId="610A8769" w14:textId="77777777" w:rsidR="00C50E81" w:rsidRDefault="00C50E81" w:rsidP="00C50E81">
      <w:pPr>
        <w:rPr>
          <w:rFonts w:asciiTheme="majorHAnsi" w:hAnsiTheme="majorHAnsi"/>
          <w:sz w:val="20"/>
          <w:szCs w:val="20"/>
        </w:rPr>
      </w:pPr>
    </w:p>
    <w:p w14:paraId="3C436109" w14:textId="4E957D7C" w:rsidR="00606887" w:rsidRDefault="00C50E81">
      <w:pPr>
        <w:rPr>
          <w:rFonts w:asciiTheme="majorHAnsi" w:hAnsiTheme="majorHAnsi"/>
          <w:sz w:val="20"/>
          <w:szCs w:val="20"/>
        </w:rPr>
      </w:pPr>
      <w:r>
        <w:rPr>
          <w:rFonts w:asciiTheme="majorHAnsi" w:hAnsiTheme="majorHAnsi"/>
          <w:sz w:val="20"/>
          <w:szCs w:val="20"/>
        </w:rPr>
        <w:t>3</w:t>
      </w:r>
      <w:r w:rsidR="00606887" w:rsidRPr="009B1CCB">
        <w:rPr>
          <w:rFonts w:asciiTheme="majorHAnsi" w:hAnsiTheme="majorHAnsi"/>
          <w:sz w:val="20"/>
          <w:szCs w:val="20"/>
        </w:rPr>
        <w:t xml:space="preserve">) Increased traffic to Zipcar’s </w:t>
      </w:r>
      <w:r w:rsidR="00851FF6">
        <w:rPr>
          <w:rFonts w:asciiTheme="majorHAnsi" w:hAnsiTheme="majorHAnsi"/>
          <w:sz w:val="20"/>
          <w:szCs w:val="20"/>
        </w:rPr>
        <w:t xml:space="preserve">specific </w:t>
      </w:r>
      <w:r w:rsidR="00606887" w:rsidRPr="009B1CCB">
        <w:rPr>
          <w:rFonts w:asciiTheme="majorHAnsi" w:hAnsiTheme="majorHAnsi"/>
          <w:sz w:val="20"/>
          <w:szCs w:val="20"/>
        </w:rPr>
        <w:t>campus sites</w:t>
      </w:r>
      <w:r w:rsidR="00820010">
        <w:rPr>
          <w:rFonts w:asciiTheme="majorHAnsi" w:hAnsiTheme="majorHAnsi"/>
          <w:sz w:val="20"/>
          <w:szCs w:val="20"/>
        </w:rPr>
        <w:t>, such as www.zipcar.com/sdsu</w:t>
      </w:r>
    </w:p>
    <w:p w14:paraId="794429D5" w14:textId="77777777" w:rsidR="00851FF6" w:rsidRPr="009B1CCB" w:rsidRDefault="00851FF6">
      <w:pPr>
        <w:rPr>
          <w:rFonts w:asciiTheme="majorHAnsi" w:hAnsiTheme="majorHAnsi"/>
          <w:sz w:val="20"/>
          <w:szCs w:val="20"/>
        </w:rPr>
      </w:pPr>
    </w:p>
    <w:p w14:paraId="5422D08B" w14:textId="2136FD8B" w:rsidR="00577D59" w:rsidRDefault="00C50E81">
      <w:pPr>
        <w:rPr>
          <w:rFonts w:asciiTheme="majorHAnsi" w:hAnsiTheme="majorHAnsi"/>
          <w:sz w:val="20"/>
          <w:szCs w:val="20"/>
        </w:rPr>
      </w:pPr>
      <w:r>
        <w:rPr>
          <w:rFonts w:asciiTheme="majorHAnsi" w:hAnsiTheme="majorHAnsi"/>
          <w:sz w:val="20"/>
          <w:szCs w:val="20"/>
        </w:rPr>
        <w:t>4</w:t>
      </w:r>
      <w:r w:rsidR="00447812" w:rsidRPr="009B1CCB">
        <w:rPr>
          <w:rFonts w:asciiTheme="majorHAnsi" w:hAnsiTheme="majorHAnsi"/>
          <w:sz w:val="20"/>
          <w:szCs w:val="20"/>
        </w:rPr>
        <w:t xml:space="preserve">) </w:t>
      </w:r>
      <w:r w:rsidR="00820010">
        <w:rPr>
          <w:rFonts w:asciiTheme="majorHAnsi" w:hAnsiTheme="majorHAnsi"/>
          <w:sz w:val="20"/>
          <w:szCs w:val="20"/>
        </w:rPr>
        <w:t>Ability to have a presence at campus special events. For exampl</w:t>
      </w:r>
      <w:r w:rsidR="008C599F">
        <w:rPr>
          <w:rFonts w:asciiTheme="majorHAnsi" w:hAnsiTheme="majorHAnsi"/>
          <w:sz w:val="20"/>
          <w:szCs w:val="20"/>
        </w:rPr>
        <w:t>e, NOMAD deployed student</w:t>
      </w:r>
      <w:r w:rsidR="00820010">
        <w:rPr>
          <w:rFonts w:asciiTheme="majorHAnsi" w:hAnsiTheme="majorHAnsi"/>
          <w:sz w:val="20"/>
          <w:szCs w:val="20"/>
        </w:rPr>
        <w:t xml:space="preserve"> billboards with Zipcar ads at ESPN’s Game Day event at the University of Washington.</w:t>
      </w:r>
    </w:p>
    <w:p w14:paraId="3FECAF8A" w14:textId="77777777" w:rsidR="00C50E81" w:rsidRDefault="00C50E81">
      <w:pPr>
        <w:rPr>
          <w:rFonts w:asciiTheme="majorHAnsi" w:hAnsiTheme="majorHAnsi"/>
          <w:sz w:val="20"/>
          <w:szCs w:val="20"/>
        </w:rPr>
      </w:pPr>
    </w:p>
    <w:p w14:paraId="7C666239" w14:textId="46549283" w:rsidR="00DF43F8" w:rsidRPr="009B1CCB" w:rsidRDefault="00851FF6">
      <w:pPr>
        <w:rPr>
          <w:rFonts w:asciiTheme="majorHAnsi" w:hAnsiTheme="majorHAnsi"/>
          <w:sz w:val="20"/>
          <w:szCs w:val="20"/>
        </w:rPr>
      </w:pPr>
      <w:r>
        <w:rPr>
          <w:rFonts w:asciiTheme="majorHAnsi" w:hAnsiTheme="majorHAnsi"/>
          <w:sz w:val="20"/>
          <w:szCs w:val="20"/>
        </w:rPr>
        <w:t>“A lot of on camp</w:t>
      </w:r>
      <w:r w:rsidR="00820010">
        <w:rPr>
          <w:rFonts w:asciiTheme="majorHAnsi" w:hAnsiTheme="majorHAnsi"/>
          <w:sz w:val="20"/>
          <w:szCs w:val="20"/>
        </w:rPr>
        <w:t xml:space="preserve">us </w:t>
      </w:r>
      <w:r w:rsidR="00186FDE">
        <w:rPr>
          <w:rFonts w:asciiTheme="majorHAnsi" w:hAnsiTheme="majorHAnsi"/>
          <w:sz w:val="20"/>
          <w:szCs w:val="20"/>
        </w:rPr>
        <w:t xml:space="preserve">advertising </w:t>
      </w:r>
      <w:r w:rsidR="00820010">
        <w:rPr>
          <w:rFonts w:asciiTheme="majorHAnsi" w:hAnsiTheme="majorHAnsi"/>
          <w:sz w:val="20"/>
          <w:szCs w:val="20"/>
        </w:rPr>
        <w:t xml:space="preserve">can be a black box – you don’t really know </w:t>
      </w:r>
      <w:r w:rsidR="00695ECB">
        <w:rPr>
          <w:rFonts w:asciiTheme="majorHAnsi" w:hAnsiTheme="majorHAnsi"/>
          <w:sz w:val="20"/>
          <w:szCs w:val="20"/>
        </w:rPr>
        <w:t>how effective it was,” said Margaret, “W</w:t>
      </w:r>
      <w:r w:rsidR="00820010">
        <w:rPr>
          <w:rFonts w:asciiTheme="majorHAnsi" w:hAnsiTheme="majorHAnsi"/>
          <w:sz w:val="20"/>
          <w:szCs w:val="20"/>
        </w:rPr>
        <w:t xml:space="preserve">ith NOMAD, Zipcar can now </w:t>
      </w:r>
      <w:r w:rsidR="00695ECB">
        <w:rPr>
          <w:rFonts w:asciiTheme="majorHAnsi" w:hAnsiTheme="majorHAnsi"/>
          <w:sz w:val="20"/>
          <w:szCs w:val="20"/>
        </w:rPr>
        <w:t>measure</w:t>
      </w:r>
      <w:r w:rsidR="00820010">
        <w:rPr>
          <w:rFonts w:asciiTheme="majorHAnsi" w:hAnsiTheme="majorHAnsi"/>
          <w:sz w:val="20"/>
          <w:szCs w:val="20"/>
        </w:rPr>
        <w:t xml:space="preserve"> exactly where </w:t>
      </w:r>
      <w:r w:rsidR="00695ECB">
        <w:rPr>
          <w:rFonts w:asciiTheme="majorHAnsi" w:hAnsiTheme="majorHAnsi"/>
          <w:sz w:val="20"/>
          <w:szCs w:val="20"/>
        </w:rPr>
        <w:t>and when our</w:t>
      </w:r>
      <w:r w:rsidR="00820010">
        <w:rPr>
          <w:rFonts w:asciiTheme="majorHAnsi" w:hAnsiTheme="majorHAnsi"/>
          <w:sz w:val="20"/>
          <w:szCs w:val="20"/>
        </w:rPr>
        <w:t xml:space="preserve"> message </w:t>
      </w:r>
      <w:r w:rsidR="00186FDE">
        <w:rPr>
          <w:rFonts w:asciiTheme="majorHAnsi" w:hAnsiTheme="majorHAnsi"/>
          <w:sz w:val="20"/>
          <w:szCs w:val="20"/>
        </w:rPr>
        <w:t xml:space="preserve">is </w:t>
      </w:r>
      <w:r w:rsidR="00820010">
        <w:rPr>
          <w:rFonts w:asciiTheme="majorHAnsi" w:hAnsiTheme="majorHAnsi"/>
          <w:sz w:val="20"/>
          <w:szCs w:val="20"/>
        </w:rPr>
        <w:t>displayed on campus</w:t>
      </w:r>
      <w:r w:rsidR="00695ECB">
        <w:rPr>
          <w:rFonts w:asciiTheme="majorHAnsi" w:hAnsiTheme="majorHAnsi"/>
          <w:sz w:val="20"/>
          <w:szCs w:val="20"/>
        </w:rPr>
        <w:t xml:space="preserve"> – and see the results immediately.”</w:t>
      </w:r>
      <w:r w:rsidR="000406BB" w:rsidRPr="009B1CCB">
        <w:rPr>
          <w:rFonts w:asciiTheme="majorHAnsi" w:hAnsiTheme="majorHAnsi"/>
          <w:sz w:val="20"/>
          <w:szCs w:val="20"/>
        </w:rPr>
        <w:t xml:space="preserve"> </w:t>
      </w:r>
    </w:p>
    <w:p w14:paraId="7ED32834" w14:textId="77777777" w:rsidR="00065998" w:rsidRPr="009B1CCB" w:rsidRDefault="00065998">
      <w:pPr>
        <w:rPr>
          <w:rFonts w:asciiTheme="majorHAnsi" w:hAnsiTheme="majorHAnsi"/>
          <w:sz w:val="20"/>
          <w:szCs w:val="20"/>
        </w:rPr>
      </w:pPr>
    </w:p>
    <w:sectPr w:rsidR="00065998" w:rsidRPr="009B1CCB" w:rsidSect="009B1CCB">
      <w:pgSz w:w="12240" w:h="15840"/>
      <w:pgMar w:top="1440" w:right="1800" w:bottom="81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garet Lapp">
    <w15:presenceInfo w15:providerId="None" w15:userId="Margaret Lap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EDC"/>
    <w:rsid w:val="00032EDC"/>
    <w:rsid w:val="000406BB"/>
    <w:rsid w:val="00065998"/>
    <w:rsid w:val="00186FDE"/>
    <w:rsid w:val="001A0514"/>
    <w:rsid w:val="00230F86"/>
    <w:rsid w:val="002448A6"/>
    <w:rsid w:val="002E11F9"/>
    <w:rsid w:val="00335A5A"/>
    <w:rsid w:val="003A29F9"/>
    <w:rsid w:val="00433DCF"/>
    <w:rsid w:val="00447812"/>
    <w:rsid w:val="004A5328"/>
    <w:rsid w:val="004C0EDD"/>
    <w:rsid w:val="004C5515"/>
    <w:rsid w:val="004E0781"/>
    <w:rsid w:val="00577D59"/>
    <w:rsid w:val="00606887"/>
    <w:rsid w:val="00687ED8"/>
    <w:rsid w:val="00695ECB"/>
    <w:rsid w:val="00751405"/>
    <w:rsid w:val="0076107F"/>
    <w:rsid w:val="007A1651"/>
    <w:rsid w:val="007C02AF"/>
    <w:rsid w:val="007E1184"/>
    <w:rsid w:val="00820010"/>
    <w:rsid w:val="00846497"/>
    <w:rsid w:val="00851FF6"/>
    <w:rsid w:val="008C599F"/>
    <w:rsid w:val="009B1CCB"/>
    <w:rsid w:val="00A70A5C"/>
    <w:rsid w:val="00A8153B"/>
    <w:rsid w:val="00BE5840"/>
    <w:rsid w:val="00C50E81"/>
    <w:rsid w:val="00CA579E"/>
    <w:rsid w:val="00D66D0F"/>
    <w:rsid w:val="00DF43F8"/>
    <w:rsid w:val="00E265C6"/>
    <w:rsid w:val="00EB6172"/>
    <w:rsid w:val="00EE29BC"/>
    <w:rsid w:val="00F038C1"/>
    <w:rsid w:val="00F32D7C"/>
    <w:rsid w:val="00F336BC"/>
    <w:rsid w:val="00FF48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6D09FF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6887"/>
    <w:pPr>
      <w:ind w:left="720"/>
      <w:contextualSpacing/>
    </w:pPr>
  </w:style>
  <w:style w:type="paragraph" w:styleId="BalloonText">
    <w:name w:val="Balloon Text"/>
    <w:basedOn w:val="Normal"/>
    <w:link w:val="BalloonTextChar"/>
    <w:uiPriority w:val="99"/>
    <w:semiHidden/>
    <w:unhideWhenUsed/>
    <w:rsid w:val="00EB61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617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6887"/>
    <w:pPr>
      <w:ind w:left="720"/>
      <w:contextualSpacing/>
    </w:pPr>
  </w:style>
  <w:style w:type="paragraph" w:styleId="BalloonText">
    <w:name w:val="Balloon Text"/>
    <w:basedOn w:val="Normal"/>
    <w:link w:val="BalloonTextChar"/>
    <w:uiPriority w:val="99"/>
    <w:semiHidden/>
    <w:unhideWhenUsed/>
    <w:rsid w:val="00EB61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B617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1" Type="http://schemas.microsoft.com/office/2011/relationships/people" Target="people.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570</Words>
  <Characters>3255</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PaperShare</Company>
  <LinksUpToDate>false</LinksUpToDate>
  <CharactersWithSpaces>3818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Greschler</dc:creator>
  <cp:keywords/>
  <dc:description/>
  <cp:lastModifiedBy>David Greschler</cp:lastModifiedBy>
  <cp:revision>3</cp:revision>
  <dcterms:created xsi:type="dcterms:W3CDTF">2017-02-01T23:10:00Z</dcterms:created>
  <dcterms:modified xsi:type="dcterms:W3CDTF">2017-02-03T07:11:00Z</dcterms:modified>
</cp:coreProperties>
</file>