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244059" w14:textId="77777777" w:rsidR="00FC5B51" w:rsidRPr="008905F4" w:rsidRDefault="00FC5B51" w:rsidP="008905F4">
      <w:pPr>
        <w:jc w:val="center"/>
        <w:rPr>
          <w:rFonts w:ascii="Raleway" w:hAnsi="Raleway"/>
          <w:sz w:val="20"/>
          <w:szCs w:val="20"/>
        </w:rPr>
      </w:pPr>
    </w:p>
    <w:p w14:paraId="441C1AE6" w14:textId="5E034E24" w:rsidR="00FC5B51" w:rsidRPr="008905F4" w:rsidRDefault="00AD3C9B" w:rsidP="008905F4">
      <w:pPr>
        <w:jc w:val="center"/>
        <w:rPr>
          <w:rFonts w:ascii="Raleway" w:hAnsi="Raleway"/>
          <w:sz w:val="20"/>
          <w:szCs w:val="20"/>
        </w:rPr>
      </w:pPr>
      <w:r w:rsidRPr="008905F4">
        <w:rPr>
          <w:rFonts w:ascii="Raleway" w:hAnsi="Raleway"/>
          <w:sz w:val="20"/>
          <w:szCs w:val="20"/>
        </w:rPr>
        <w:t>SOMERSAULT PIKE</w:t>
      </w:r>
    </w:p>
    <w:p w14:paraId="0540B709" w14:textId="5A39E89C" w:rsidR="00FC5B51" w:rsidRPr="008905F4" w:rsidRDefault="00FC5B51" w:rsidP="008905F4">
      <w:pPr>
        <w:jc w:val="center"/>
        <w:rPr>
          <w:rFonts w:ascii="Raleway" w:hAnsi="Raleway"/>
          <w:sz w:val="20"/>
          <w:szCs w:val="20"/>
        </w:rPr>
      </w:pPr>
      <w:r w:rsidRPr="008905F4">
        <w:rPr>
          <w:rFonts w:ascii="Raleway" w:hAnsi="Raleway"/>
          <w:sz w:val="20"/>
          <w:szCs w:val="20"/>
        </w:rPr>
        <w:t>A</w:t>
      </w:r>
      <w:r w:rsidR="00F07F20" w:rsidRPr="008905F4">
        <w:rPr>
          <w:rFonts w:ascii="Raleway" w:hAnsi="Raleway"/>
          <w:sz w:val="20"/>
          <w:szCs w:val="20"/>
        </w:rPr>
        <w:t xml:space="preserve"> short</w:t>
      </w:r>
      <w:r w:rsidRPr="008905F4">
        <w:rPr>
          <w:rFonts w:ascii="Raleway" w:hAnsi="Raleway"/>
          <w:sz w:val="20"/>
          <w:szCs w:val="20"/>
        </w:rPr>
        <w:t xml:space="preserve"> film by Kate Lefoe</w:t>
      </w:r>
    </w:p>
    <w:p w14:paraId="17D99BC1" w14:textId="55601C6B" w:rsidR="007C0B4C" w:rsidRPr="008905F4" w:rsidRDefault="005A7B5C" w:rsidP="008905F4">
      <w:pPr>
        <w:jc w:val="center"/>
        <w:rPr>
          <w:rFonts w:ascii="Raleway" w:hAnsi="Raleway"/>
          <w:sz w:val="20"/>
          <w:szCs w:val="20"/>
        </w:rPr>
      </w:pPr>
      <w:r w:rsidRPr="008905F4">
        <w:rPr>
          <w:rFonts w:ascii="Raleway" w:hAnsi="Raleway"/>
          <w:sz w:val="20"/>
          <w:szCs w:val="20"/>
        </w:rPr>
        <w:t>Victorian College of the Arts, School of Film and Television 2016</w:t>
      </w:r>
    </w:p>
    <w:p w14:paraId="1238F3B0" w14:textId="77777777" w:rsidR="007C0B4C" w:rsidRPr="008905F4" w:rsidRDefault="007C0B4C" w:rsidP="008905F4">
      <w:pPr>
        <w:jc w:val="center"/>
        <w:rPr>
          <w:rFonts w:ascii="Raleway" w:hAnsi="Raleway"/>
          <w:sz w:val="20"/>
          <w:szCs w:val="20"/>
        </w:rPr>
      </w:pPr>
    </w:p>
    <w:p w14:paraId="2DE95FBC" w14:textId="77777777" w:rsidR="007C0B4C" w:rsidRPr="008905F4" w:rsidRDefault="007C0B4C" w:rsidP="008905F4">
      <w:pPr>
        <w:jc w:val="center"/>
        <w:rPr>
          <w:rFonts w:ascii="Raleway" w:hAnsi="Raleway"/>
          <w:sz w:val="20"/>
          <w:szCs w:val="20"/>
        </w:rPr>
      </w:pPr>
    </w:p>
    <w:p w14:paraId="3F4C6D24" w14:textId="7DEF27DA" w:rsidR="007C0B4C" w:rsidRPr="008905F4" w:rsidRDefault="007C0B4C" w:rsidP="008905F4">
      <w:pPr>
        <w:jc w:val="center"/>
        <w:rPr>
          <w:rFonts w:ascii="Raleway" w:hAnsi="Raleway"/>
          <w:sz w:val="20"/>
          <w:szCs w:val="20"/>
        </w:rPr>
      </w:pPr>
      <w:r w:rsidRPr="008905F4">
        <w:rPr>
          <w:rFonts w:ascii="Raleway" w:hAnsi="Raleway"/>
          <w:sz w:val="20"/>
          <w:szCs w:val="20"/>
        </w:rPr>
        <w:t xml:space="preserve">Note for image – can it fill screen and be made into a portrait shot </w:t>
      </w:r>
      <w:r w:rsidR="008711FD">
        <w:rPr>
          <w:rFonts w:ascii="Raleway" w:hAnsi="Raleway"/>
          <w:sz w:val="20"/>
          <w:szCs w:val="20"/>
        </w:rPr>
        <w:t xml:space="preserve">or square </w:t>
      </w:r>
      <w:r w:rsidRPr="008905F4">
        <w:rPr>
          <w:rFonts w:ascii="Raleway" w:hAnsi="Raleway"/>
          <w:sz w:val="20"/>
          <w:szCs w:val="20"/>
        </w:rPr>
        <w:t>rather than landscape?</w:t>
      </w:r>
    </w:p>
    <w:p w14:paraId="17263391" w14:textId="77777777" w:rsidR="007C0B4C" w:rsidRPr="008905F4" w:rsidRDefault="007C0B4C" w:rsidP="008905F4">
      <w:pPr>
        <w:jc w:val="center"/>
        <w:rPr>
          <w:rFonts w:ascii="Raleway" w:hAnsi="Raleway"/>
          <w:sz w:val="20"/>
          <w:szCs w:val="20"/>
        </w:rPr>
      </w:pPr>
    </w:p>
    <w:p w14:paraId="2F94F0A8" w14:textId="77777777" w:rsidR="007C0B4C" w:rsidRPr="008905F4" w:rsidRDefault="007C0B4C" w:rsidP="008905F4">
      <w:pPr>
        <w:jc w:val="center"/>
        <w:rPr>
          <w:rFonts w:ascii="Raleway" w:hAnsi="Raleway"/>
          <w:sz w:val="20"/>
          <w:szCs w:val="20"/>
        </w:rPr>
      </w:pPr>
    </w:p>
    <w:p w14:paraId="7FE13299" w14:textId="77777777" w:rsidR="007C0B4C" w:rsidRPr="008905F4" w:rsidRDefault="007C0B4C" w:rsidP="008905F4">
      <w:pPr>
        <w:jc w:val="center"/>
        <w:rPr>
          <w:rFonts w:ascii="Raleway" w:hAnsi="Raleway"/>
          <w:sz w:val="20"/>
          <w:szCs w:val="20"/>
        </w:rPr>
      </w:pPr>
    </w:p>
    <w:p w14:paraId="7D5F020D" w14:textId="77777777" w:rsidR="007C0B4C" w:rsidRPr="008905F4" w:rsidRDefault="007C0B4C" w:rsidP="008905F4">
      <w:pPr>
        <w:jc w:val="center"/>
        <w:rPr>
          <w:rFonts w:ascii="Raleway" w:hAnsi="Raleway"/>
          <w:sz w:val="20"/>
          <w:szCs w:val="20"/>
        </w:rPr>
      </w:pPr>
    </w:p>
    <w:p w14:paraId="4B34A859" w14:textId="77777777" w:rsidR="00A012BB" w:rsidRPr="008905F4" w:rsidRDefault="007C0B4C" w:rsidP="008905F4">
      <w:pPr>
        <w:jc w:val="center"/>
        <w:rPr>
          <w:rFonts w:ascii="Raleway" w:hAnsi="Raleway"/>
          <w:sz w:val="20"/>
          <w:szCs w:val="20"/>
        </w:rPr>
      </w:pPr>
      <w:r w:rsidRPr="008905F4">
        <w:rPr>
          <w:rFonts w:ascii="Raleway" w:hAnsi="Raleway"/>
          <w:noProof/>
          <w:sz w:val="20"/>
          <w:szCs w:val="20"/>
        </w:rPr>
        <w:drawing>
          <wp:inline distT="0" distB="0" distL="0" distR="0" wp14:anchorId="1AAA0715" wp14:editId="3D0C001C">
            <wp:extent cx="5270500" cy="2964815"/>
            <wp:effectExtent l="0" t="0" r="1270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omersault Pike starring Mary Holgate.png"/>
                    <pic:cNvPicPr/>
                  </pic:nvPicPr>
                  <pic:blipFill>
                    <a:blip r:embed="rId7">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1BCEB962" w14:textId="77777777" w:rsidR="00A012BB" w:rsidRPr="008905F4" w:rsidRDefault="00A012BB" w:rsidP="008905F4">
      <w:pPr>
        <w:jc w:val="center"/>
        <w:rPr>
          <w:rFonts w:ascii="Raleway" w:hAnsi="Raleway"/>
          <w:sz w:val="20"/>
          <w:szCs w:val="20"/>
        </w:rPr>
      </w:pPr>
    </w:p>
    <w:p w14:paraId="539DD446" w14:textId="46D0BFAE" w:rsidR="00F07F20" w:rsidRPr="008905F4" w:rsidRDefault="00FC5B51" w:rsidP="008905F4">
      <w:pPr>
        <w:jc w:val="center"/>
        <w:rPr>
          <w:rFonts w:ascii="Raleway" w:hAnsi="Raleway"/>
          <w:sz w:val="20"/>
          <w:szCs w:val="20"/>
        </w:rPr>
      </w:pPr>
      <w:r w:rsidRPr="008905F4">
        <w:rPr>
          <w:rFonts w:ascii="Raleway" w:hAnsi="Raleway"/>
          <w:sz w:val="20"/>
          <w:szCs w:val="20"/>
        </w:rPr>
        <w:br w:type="page"/>
      </w:r>
    </w:p>
    <w:p w14:paraId="68E562E9" w14:textId="77777777" w:rsidR="00F07F20" w:rsidRPr="008905F4" w:rsidRDefault="00F07F20" w:rsidP="008905F4">
      <w:pPr>
        <w:jc w:val="center"/>
        <w:rPr>
          <w:rFonts w:ascii="Raleway" w:hAnsi="Raleway"/>
          <w:sz w:val="20"/>
          <w:szCs w:val="20"/>
        </w:rPr>
      </w:pPr>
    </w:p>
    <w:p w14:paraId="43106A8C" w14:textId="5A4801F5" w:rsidR="00F07F20" w:rsidRPr="00B65E67" w:rsidRDefault="0090151F" w:rsidP="008905F4">
      <w:pPr>
        <w:jc w:val="center"/>
        <w:rPr>
          <w:rFonts w:ascii="Raleway" w:hAnsi="Raleway"/>
          <w:i/>
          <w:sz w:val="20"/>
          <w:szCs w:val="20"/>
        </w:rPr>
      </w:pPr>
      <w:r w:rsidRPr="00B65E67">
        <w:rPr>
          <w:rFonts w:ascii="Raleway" w:hAnsi="Raleway"/>
          <w:i/>
          <w:noProof/>
          <w:sz w:val="20"/>
          <w:szCs w:val="20"/>
        </w:rPr>
        <w:drawing>
          <wp:inline distT="0" distB="0" distL="0" distR="0" wp14:anchorId="177FF02B" wp14:editId="4CC3571B">
            <wp:extent cx="6642100" cy="373634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0.45.15 AM (2).png"/>
                    <pic:cNvPicPr/>
                  </pic:nvPicPr>
                  <pic:blipFill>
                    <a:blip r:embed="rId8">
                      <a:extLst>
                        <a:ext uri="{28A0092B-C50C-407E-A947-70E740481C1C}">
                          <a14:useLocalDpi xmlns:a14="http://schemas.microsoft.com/office/drawing/2010/main" val="0"/>
                        </a:ext>
                      </a:extLst>
                    </a:blip>
                    <a:stretch>
                      <a:fillRect/>
                    </a:stretch>
                  </pic:blipFill>
                  <pic:spPr>
                    <a:xfrm>
                      <a:off x="0" y="0"/>
                      <a:ext cx="6642100" cy="3736340"/>
                    </a:xfrm>
                    <a:prstGeom prst="rect">
                      <a:avLst/>
                    </a:prstGeom>
                  </pic:spPr>
                </pic:pic>
              </a:graphicData>
            </a:graphic>
          </wp:inline>
        </w:drawing>
      </w:r>
    </w:p>
    <w:p w14:paraId="1312140E" w14:textId="52B2B3CF" w:rsidR="00D91DAD" w:rsidRPr="00B65E67" w:rsidRDefault="00B65E67" w:rsidP="008905F4">
      <w:pPr>
        <w:jc w:val="center"/>
        <w:rPr>
          <w:rFonts w:ascii="Raleway" w:hAnsi="Raleway"/>
          <w:i/>
          <w:sz w:val="20"/>
          <w:szCs w:val="20"/>
        </w:rPr>
      </w:pPr>
      <w:r w:rsidRPr="00B65E67">
        <w:rPr>
          <w:rFonts w:ascii="Raleway" w:hAnsi="Raleway"/>
          <w:i/>
          <w:sz w:val="20"/>
          <w:szCs w:val="20"/>
        </w:rPr>
        <w:t>(NB – this photo is titled “Mary Holgate looking down – when getting file from photos)</w:t>
      </w:r>
    </w:p>
    <w:p w14:paraId="490B546D" w14:textId="77777777" w:rsidR="00B65E67" w:rsidRPr="008905F4" w:rsidRDefault="00B65E67" w:rsidP="008905F4">
      <w:pPr>
        <w:jc w:val="center"/>
        <w:rPr>
          <w:rFonts w:ascii="Raleway" w:hAnsi="Raleway"/>
          <w:sz w:val="20"/>
          <w:szCs w:val="20"/>
        </w:rPr>
      </w:pPr>
    </w:p>
    <w:p w14:paraId="6F736BD9" w14:textId="73924485" w:rsidR="00D91DAD" w:rsidRPr="008905F4" w:rsidRDefault="00D91DAD" w:rsidP="00B65E67">
      <w:pPr>
        <w:jc w:val="center"/>
        <w:rPr>
          <w:rFonts w:ascii="Raleway" w:hAnsi="Raleway"/>
          <w:sz w:val="20"/>
          <w:szCs w:val="20"/>
        </w:rPr>
      </w:pPr>
      <w:r w:rsidRPr="008905F4">
        <w:rPr>
          <w:rFonts w:ascii="Raleway" w:hAnsi="Raleway"/>
          <w:sz w:val="20"/>
          <w:szCs w:val="20"/>
        </w:rPr>
        <w:t>Somersault Pike</w:t>
      </w:r>
    </w:p>
    <w:p w14:paraId="7688C3B2" w14:textId="5EA04E1A" w:rsidR="00D91DAD" w:rsidRPr="008905F4" w:rsidRDefault="00D91DAD" w:rsidP="008905F4">
      <w:pPr>
        <w:jc w:val="center"/>
        <w:rPr>
          <w:rFonts w:ascii="Raleway" w:hAnsi="Raleway"/>
          <w:sz w:val="20"/>
          <w:szCs w:val="20"/>
        </w:rPr>
      </w:pPr>
      <w:r w:rsidRPr="008905F4">
        <w:rPr>
          <w:rFonts w:ascii="Raleway" w:hAnsi="Raleway"/>
          <w:sz w:val="20"/>
          <w:szCs w:val="20"/>
        </w:rPr>
        <w:t xml:space="preserve">Dark fears and high hopes drive a young competitive diver as she faces the </w:t>
      </w:r>
      <w:del w:id="0" w:author="Geraldine Lefoe" w:date="2016-05-29T16:42:00Z">
        <w:r w:rsidRPr="008905F4" w:rsidDel="009172DF">
          <w:rPr>
            <w:rFonts w:ascii="Raleway" w:hAnsi="Raleway"/>
            <w:sz w:val="20"/>
            <w:szCs w:val="20"/>
          </w:rPr>
          <w:delText xml:space="preserve">ten </w:delText>
        </w:r>
      </w:del>
      <w:ins w:id="1" w:author="Geraldine Lefoe" w:date="2016-05-29T16:42:00Z">
        <w:r w:rsidR="009172DF" w:rsidRPr="008905F4">
          <w:rPr>
            <w:rFonts w:ascii="Raleway" w:hAnsi="Raleway"/>
            <w:sz w:val="20"/>
            <w:szCs w:val="20"/>
          </w:rPr>
          <w:t>ten</w:t>
        </w:r>
        <w:r w:rsidR="009172DF">
          <w:rPr>
            <w:rFonts w:ascii="Raleway" w:hAnsi="Raleway"/>
            <w:sz w:val="20"/>
            <w:szCs w:val="20"/>
          </w:rPr>
          <w:t>-</w:t>
        </w:r>
      </w:ins>
      <w:r w:rsidRPr="008905F4">
        <w:rPr>
          <w:rFonts w:ascii="Raleway" w:hAnsi="Raleway"/>
          <w:sz w:val="20"/>
          <w:szCs w:val="20"/>
        </w:rPr>
        <w:t>metre platform.</w:t>
      </w:r>
    </w:p>
    <w:p w14:paraId="54887DCA" w14:textId="77777777" w:rsidR="00D91DAD" w:rsidRPr="008905F4" w:rsidRDefault="00D91DAD" w:rsidP="008905F4">
      <w:pPr>
        <w:jc w:val="center"/>
        <w:rPr>
          <w:rFonts w:ascii="Raleway" w:hAnsi="Raleway"/>
          <w:sz w:val="20"/>
          <w:szCs w:val="20"/>
        </w:rPr>
      </w:pPr>
    </w:p>
    <w:p w14:paraId="2CA900B7" w14:textId="518F11FB" w:rsidR="00B65E67" w:rsidRDefault="00B65E67" w:rsidP="00D9314D">
      <w:pPr>
        <w:rPr>
          <w:rFonts w:ascii="Raleway" w:hAnsi="Raleway"/>
          <w:sz w:val="20"/>
          <w:szCs w:val="20"/>
        </w:rPr>
      </w:pPr>
      <w:r>
        <w:rPr>
          <w:rFonts w:ascii="Raleway" w:hAnsi="Raleway"/>
          <w:sz w:val="20"/>
          <w:szCs w:val="20"/>
        </w:rPr>
        <w:t>Essential Information</w:t>
      </w:r>
    </w:p>
    <w:p w14:paraId="41BDC8DB" w14:textId="6A8D3143" w:rsidR="00D91DAD" w:rsidRPr="008905F4" w:rsidRDefault="00D91DAD" w:rsidP="00D9314D">
      <w:pPr>
        <w:rPr>
          <w:rFonts w:ascii="Raleway" w:hAnsi="Raleway"/>
          <w:sz w:val="20"/>
          <w:szCs w:val="20"/>
        </w:rPr>
      </w:pPr>
      <w:r w:rsidRPr="008905F4">
        <w:rPr>
          <w:rFonts w:ascii="Raleway" w:hAnsi="Raleway"/>
          <w:sz w:val="20"/>
          <w:szCs w:val="20"/>
        </w:rPr>
        <w:t>No dialogue</w:t>
      </w:r>
    </w:p>
    <w:p w14:paraId="28CF5499" w14:textId="354593E6" w:rsidR="00D91DAD" w:rsidRPr="008905F4" w:rsidRDefault="00D91DAD" w:rsidP="00D9314D">
      <w:pPr>
        <w:rPr>
          <w:rFonts w:ascii="Raleway" w:hAnsi="Raleway"/>
          <w:sz w:val="20"/>
          <w:szCs w:val="20"/>
        </w:rPr>
      </w:pPr>
      <w:r w:rsidRPr="008905F4">
        <w:rPr>
          <w:rFonts w:ascii="Raleway" w:hAnsi="Raleway"/>
          <w:sz w:val="20"/>
          <w:szCs w:val="20"/>
        </w:rPr>
        <w:t>Running time 6:30</w:t>
      </w:r>
      <w:r w:rsidR="00A73E17">
        <w:rPr>
          <w:rFonts w:ascii="Raleway" w:hAnsi="Raleway"/>
          <w:sz w:val="20"/>
          <w:szCs w:val="20"/>
        </w:rPr>
        <w:t xml:space="preserve"> minutes</w:t>
      </w:r>
    </w:p>
    <w:p w14:paraId="34ED3FA9" w14:textId="77777777" w:rsidR="00D91DAD" w:rsidRPr="008905F4" w:rsidRDefault="00D91DAD" w:rsidP="00D9314D">
      <w:pPr>
        <w:rPr>
          <w:rFonts w:ascii="Raleway" w:hAnsi="Raleway"/>
          <w:sz w:val="20"/>
          <w:szCs w:val="20"/>
        </w:rPr>
      </w:pPr>
      <w:r w:rsidRPr="008905F4">
        <w:rPr>
          <w:rFonts w:ascii="Raleway" w:hAnsi="Raleway"/>
          <w:sz w:val="20"/>
          <w:szCs w:val="20"/>
        </w:rPr>
        <w:t>Shoot Format Arri Alexa, Phantom Flex</w:t>
      </w:r>
    </w:p>
    <w:p w14:paraId="55388FD6" w14:textId="6746D65B" w:rsidR="00D91DAD" w:rsidRPr="008905F4" w:rsidRDefault="00D91DAD" w:rsidP="00D9314D">
      <w:pPr>
        <w:rPr>
          <w:rFonts w:ascii="Raleway" w:hAnsi="Raleway"/>
          <w:sz w:val="20"/>
          <w:szCs w:val="20"/>
        </w:rPr>
      </w:pPr>
      <w:r w:rsidRPr="008905F4">
        <w:rPr>
          <w:rFonts w:ascii="Raleway" w:hAnsi="Raleway"/>
          <w:sz w:val="20"/>
          <w:szCs w:val="20"/>
        </w:rPr>
        <w:t xml:space="preserve">Aspect Ratio </w:t>
      </w:r>
      <w:r w:rsidR="00B65E67">
        <w:rPr>
          <w:rFonts w:ascii="Raleway" w:hAnsi="Raleway"/>
          <w:sz w:val="20"/>
          <w:szCs w:val="20"/>
        </w:rPr>
        <w:t>16.9</w:t>
      </w:r>
    </w:p>
    <w:p w14:paraId="75F2E4DF" w14:textId="77777777" w:rsidR="00D91DAD" w:rsidRPr="008905F4" w:rsidRDefault="00D91DAD" w:rsidP="00D9314D">
      <w:pPr>
        <w:rPr>
          <w:rFonts w:ascii="Raleway" w:hAnsi="Raleway"/>
          <w:sz w:val="20"/>
          <w:szCs w:val="20"/>
        </w:rPr>
      </w:pPr>
      <w:r w:rsidRPr="008905F4">
        <w:rPr>
          <w:rFonts w:ascii="Raleway" w:hAnsi="Raleway"/>
          <w:sz w:val="20"/>
          <w:szCs w:val="20"/>
        </w:rPr>
        <w:t>Release Year 2017</w:t>
      </w:r>
    </w:p>
    <w:p w14:paraId="134E8CF2" w14:textId="7A9D91DE" w:rsidR="00D91DAD" w:rsidRPr="008905F4" w:rsidRDefault="00D91DAD" w:rsidP="00D9314D">
      <w:pPr>
        <w:rPr>
          <w:rFonts w:ascii="Raleway" w:hAnsi="Raleway"/>
          <w:sz w:val="20"/>
          <w:szCs w:val="20"/>
        </w:rPr>
      </w:pPr>
      <w:r w:rsidRPr="008905F4">
        <w:rPr>
          <w:rFonts w:ascii="Raleway" w:hAnsi="Raleway"/>
          <w:sz w:val="20"/>
          <w:szCs w:val="20"/>
        </w:rPr>
        <w:t>Victorian College of the Arts, School of Film and Television,</w:t>
      </w:r>
    </w:p>
    <w:p w14:paraId="024340F1" w14:textId="4781DC3B" w:rsidR="00D91DAD" w:rsidRPr="008905F4" w:rsidRDefault="00D91DAD" w:rsidP="00D9314D">
      <w:pPr>
        <w:rPr>
          <w:rFonts w:ascii="Raleway" w:hAnsi="Raleway"/>
          <w:sz w:val="20"/>
          <w:szCs w:val="20"/>
        </w:rPr>
      </w:pPr>
      <w:r w:rsidRPr="008905F4">
        <w:rPr>
          <w:rFonts w:ascii="Raleway" w:hAnsi="Raleway"/>
          <w:sz w:val="20"/>
          <w:szCs w:val="20"/>
        </w:rPr>
        <w:t>The University of Melbourne</w:t>
      </w:r>
    </w:p>
    <w:p w14:paraId="691F0FD3" w14:textId="77777777" w:rsidR="00D91DAD" w:rsidRPr="008905F4" w:rsidRDefault="00D91DAD" w:rsidP="00D9314D">
      <w:pPr>
        <w:rPr>
          <w:rFonts w:ascii="Raleway" w:hAnsi="Raleway"/>
          <w:sz w:val="20"/>
          <w:szCs w:val="20"/>
        </w:rPr>
      </w:pPr>
    </w:p>
    <w:p w14:paraId="67AF0D49" w14:textId="77777777" w:rsidR="00D91DAD" w:rsidRPr="008905F4" w:rsidRDefault="00D91DAD" w:rsidP="00D9314D">
      <w:pPr>
        <w:rPr>
          <w:rFonts w:ascii="Raleway" w:hAnsi="Raleway"/>
          <w:b/>
          <w:sz w:val="20"/>
          <w:szCs w:val="20"/>
        </w:rPr>
      </w:pPr>
      <w:r w:rsidRPr="008905F4">
        <w:rPr>
          <w:rFonts w:ascii="Raleway" w:hAnsi="Raleway"/>
          <w:b/>
          <w:sz w:val="20"/>
          <w:szCs w:val="20"/>
        </w:rPr>
        <w:t>All enquiries</w:t>
      </w:r>
    </w:p>
    <w:p w14:paraId="5C1EBE09" w14:textId="06349817" w:rsidR="005A7B5C" w:rsidRPr="008905F4" w:rsidRDefault="008905F4" w:rsidP="00D9314D">
      <w:pPr>
        <w:rPr>
          <w:rFonts w:ascii="Raleway" w:hAnsi="Raleway"/>
          <w:sz w:val="20"/>
          <w:szCs w:val="20"/>
        </w:rPr>
      </w:pPr>
      <w:r>
        <w:rPr>
          <w:rFonts w:ascii="Raleway" w:hAnsi="Raleway"/>
          <w:sz w:val="20"/>
          <w:szCs w:val="20"/>
        </w:rPr>
        <w:t xml:space="preserve">Kate Lefoe (writer / director </w:t>
      </w:r>
      <w:r w:rsidR="005A7B5C" w:rsidRPr="008905F4">
        <w:rPr>
          <w:rFonts w:ascii="Raleway" w:hAnsi="Raleway"/>
          <w:sz w:val="20"/>
          <w:szCs w:val="20"/>
        </w:rPr>
        <w:t>/editor</w:t>
      </w:r>
      <w:r>
        <w:rPr>
          <w:rFonts w:ascii="Raleway" w:hAnsi="Raleway"/>
          <w:sz w:val="20"/>
          <w:szCs w:val="20"/>
        </w:rPr>
        <w:t>)</w:t>
      </w:r>
    </w:p>
    <w:p w14:paraId="533D5874" w14:textId="21FA8864" w:rsidR="005A7B5C" w:rsidRPr="008905F4" w:rsidRDefault="00BF0A41" w:rsidP="00D9314D">
      <w:pPr>
        <w:rPr>
          <w:rFonts w:ascii="Raleway" w:hAnsi="Raleway"/>
          <w:sz w:val="20"/>
          <w:szCs w:val="20"/>
        </w:rPr>
      </w:pPr>
      <w:hyperlink r:id="rId9" w:history="1">
        <w:r w:rsidR="00D91DAD" w:rsidRPr="008905F4">
          <w:rPr>
            <w:rStyle w:val="Hyperlink"/>
            <w:rFonts w:ascii="Raleway" w:hAnsi="Raleway"/>
            <w:sz w:val="20"/>
            <w:szCs w:val="20"/>
          </w:rPr>
          <w:t>hello@katelefoe.com</w:t>
        </w:r>
      </w:hyperlink>
    </w:p>
    <w:p w14:paraId="03863B9E" w14:textId="239A5A98" w:rsidR="00D91DAD" w:rsidRDefault="00D91DAD" w:rsidP="00B65E67">
      <w:pPr>
        <w:rPr>
          <w:rFonts w:ascii="Raleway" w:hAnsi="Raleway"/>
          <w:sz w:val="20"/>
          <w:szCs w:val="20"/>
        </w:rPr>
      </w:pPr>
      <w:r w:rsidRPr="008905F4">
        <w:rPr>
          <w:rFonts w:ascii="Raleway" w:hAnsi="Raleway"/>
          <w:sz w:val="20"/>
          <w:szCs w:val="20"/>
        </w:rPr>
        <w:t>Ph +61 412 403 604</w:t>
      </w:r>
    </w:p>
    <w:p w14:paraId="5449720F" w14:textId="48A54A55" w:rsidR="00CB50CD" w:rsidRDefault="00CB50CD" w:rsidP="00CB50CD">
      <w:pPr>
        <w:rPr>
          <w:rFonts w:ascii="Raleway" w:hAnsi="Raleway"/>
          <w:sz w:val="20"/>
          <w:szCs w:val="20"/>
        </w:rPr>
      </w:pPr>
      <w:hyperlink r:id="rId10" w:history="1">
        <w:r w:rsidRPr="00CB50CD">
          <w:rPr>
            <w:rStyle w:val="Hyperlink"/>
            <w:rFonts w:ascii="Raleway" w:hAnsi="Raleway"/>
            <w:sz w:val="20"/>
            <w:szCs w:val="20"/>
          </w:rPr>
          <w:t xml:space="preserve">katelefoe.com </w:t>
        </w:r>
      </w:hyperlink>
      <w:r>
        <w:rPr>
          <w:rFonts w:ascii="Raleway" w:hAnsi="Raleway"/>
          <w:sz w:val="20"/>
          <w:szCs w:val="20"/>
        </w:rPr>
        <w:t xml:space="preserve"> </w:t>
      </w:r>
    </w:p>
    <w:p w14:paraId="5A3D2835" w14:textId="20A97A60" w:rsidR="0058320B" w:rsidRPr="008905F4" w:rsidRDefault="0058320B" w:rsidP="008905F4">
      <w:pPr>
        <w:jc w:val="center"/>
        <w:rPr>
          <w:rFonts w:ascii="Raleway" w:hAnsi="Raleway"/>
          <w:b/>
          <w:sz w:val="20"/>
          <w:szCs w:val="20"/>
        </w:rPr>
      </w:pPr>
      <w:r w:rsidRPr="008905F4">
        <w:rPr>
          <w:rFonts w:ascii="Raleway" w:hAnsi="Raleway"/>
          <w:b/>
          <w:sz w:val="20"/>
          <w:szCs w:val="20"/>
        </w:rPr>
        <w:t>Directors Statement</w:t>
      </w:r>
    </w:p>
    <w:p w14:paraId="6C46DB2C" w14:textId="77777777" w:rsidR="007130F4" w:rsidRDefault="007130F4" w:rsidP="00237A48">
      <w:pPr>
        <w:spacing w:line="360" w:lineRule="auto"/>
        <w:jc w:val="both"/>
        <w:rPr>
          <w:rFonts w:ascii="Raleway" w:hAnsi="Raleway"/>
          <w:sz w:val="20"/>
          <w:szCs w:val="20"/>
        </w:rPr>
      </w:pPr>
    </w:p>
    <w:p w14:paraId="28C8EB2F" w14:textId="5535B440" w:rsidR="00C65036" w:rsidRDefault="007130F4" w:rsidP="00EB3BA8">
      <w:pPr>
        <w:spacing w:line="360" w:lineRule="auto"/>
        <w:jc w:val="both"/>
        <w:rPr>
          <w:rFonts w:ascii="Raleway" w:hAnsi="Raleway"/>
          <w:sz w:val="20"/>
          <w:szCs w:val="20"/>
        </w:rPr>
      </w:pPr>
      <w:r w:rsidRPr="008905F4">
        <w:rPr>
          <w:rFonts w:ascii="Raleway" w:hAnsi="Raleway"/>
          <w:sz w:val="20"/>
          <w:szCs w:val="20"/>
        </w:rPr>
        <w:t xml:space="preserve">Somersault Pike is </w:t>
      </w:r>
      <w:r>
        <w:rPr>
          <w:rFonts w:ascii="Raleway" w:hAnsi="Raleway"/>
          <w:sz w:val="20"/>
          <w:szCs w:val="20"/>
        </w:rPr>
        <w:t>a poetic explor</w:t>
      </w:r>
      <w:r w:rsidR="00237A48">
        <w:rPr>
          <w:rFonts w:ascii="Raleway" w:hAnsi="Raleway"/>
          <w:sz w:val="20"/>
          <w:szCs w:val="20"/>
        </w:rPr>
        <w:t>ation of</w:t>
      </w:r>
      <w:r>
        <w:rPr>
          <w:rFonts w:ascii="Raleway" w:hAnsi="Raleway"/>
          <w:sz w:val="20"/>
          <w:szCs w:val="20"/>
        </w:rPr>
        <w:t xml:space="preserve"> the thought process</w:t>
      </w:r>
      <w:r w:rsidR="00237A48">
        <w:rPr>
          <w:rFonts w:ascii="Raleway" w:hAnsi="Raleway"/>
          <w:sz w:val="20"/>
          <w:szCs w:val="20"/>
        </w:rPr>
        <w:t xml:space="preserve"> </w:t>
      </w:r>
      <w:ins w:id="2" w:author="Geraldine Lefoe" w:date="2016-05-29T16:49:00Z">
        <w:r w:rsidR="009172DF">
          <w:rPr>
            <w:rFonts w:ascii="Raleway" w:hAnsi="Raleway"/>
            <w:sz w:val="20"/>
            <w:szCs w:val="20"/>
          </w:rPr>
          <w:t xml:space="preserve">involved in </w:t>
        </w:r>
      </w:ins>
      <w:ins w:id="3" w:author="Geraldine Lefoe" w:date="2016-05-29T16:48:00Z">
        <w:r w:rsidR="009172DF">
          <w:rPr>
            <w:rFonts w:ascii="Raleway" w:hAnsi="Raleway"/>
            <w:sz w:val="20"/>
            <w:szCs w:val="20"/>
          </w:rPr>
          <w:t>working through</w:t>
        </w:r>
      </w:ins>
      <w:r w:rsidR="005C7D41">
        <w:rPr>
          <w:rFonts w:ascii="Raleway" w:hAnsi="Raleway"/>
          <w:sz w:val="20"/>
          <w:szCs w:val="20"/>
        </w:rPr>
        <w:t xml:space="preserve"> </w:t>
      </w:r>
      <w:ins w:id="4" w:author="Geraldine Lefoe" w:date="2016-05-29T16:42:00Z">
        <w:r w:rsidR="009172DF">
          <w:rPr>
            <w:rFonts w:ascii="Raleway" w:hAnsi="Raleway"/>
            <w:sz w:val="20"/>
            <w:szCs w:val="20"/>
          </w:rPr>
          <w:t>self-</w:t>
        </w:r>
      </w:ins>
      <w:r w:rsidR="005B3B72">
        <w:rPr>
          <w:rFonts w:ascii="Raleway" w:hAnsi="Raleway"/>
          <w:sz w:val="20"/>
          <w:szCs w:val="20"/>
        </w:rPr>
        <w:t>doubt</w:t>
      </w:r>
      <w:ins w:id="5" w:author="Geraldine Lefoe" w:date="2016-05-29T16:48:00Z">
        <w:r w:rsidR="009172DF">
          <w:rPr>
            <w:rFonts w:ascii="Raleway" w:hAnsi="Raleway"/>
            <w:sz w:val="20"/>
            <w:szCs w:val="20"/>
          </w:rPr>
          <w:t>,</w:t>
        </w:r>
      </w:ins>
      <w:r w:rsidR="005B3B72">
        <w:rPr>
          <w:rFonts w:ascii="Raleway" w:hAnsi="Raleway"/>
          <w:sz w:val="20"/>
          <w:szCs w:val="20"/>
        </w:rPr>
        <w:t xml:space="preserve"> </w:t>
      </w:r>
      <w:ins w:id="6" w:author="Geraldine Lefoe" w:date="2016-05-29T16:50:00Z">
        <w:r w:rsidR="009172DF">
          <w:rPr>
            <w:rFonts w:ascii="Raleway" w:hAnsi="Raleway"/>
            <w:sz w:val="20"/>
            <w:szCs w:val="20"/>
          </w:rPr>
          <w:t xml:space="preserve">mentally </w:t>
        </w:r>
      </w:ins>
      <w:r w:rsidR="00237A48">
        <w:rPr>
          <w:rFonts w:ascii="Raleway" w:hAnsi="Raleway"/>
          <w:sz w:val="20"/>
          <w:szCs w:val="20"/>
        </w:rPr>
        <w:t xml:space="preserve">preparing for action, </w:t>
      </w:r>
      <w:ins w:id="7" w:author="Geraldine Lefoe" w:date="2016-05-29T16:49:00Z">
        <w:r w:rsidR="009172DF">
          <w:rPr>
            <w:rFonts w:ascii="Raleway" w:hAnsi="Raleway"/>
            <w:sz w:val="20"/>
            <w:szCs w:val="20"/>
          </w:rPr>
          <w:t>and taking the final steps towards</w:t>
        </w:r>
      </w:ins>
      <w:ins w:id="8" w:author="Geraldine Lefoe" w:date="2016-05-29T16:50:00Z">
        <w:r w:rsidR="009172DF">
          <w:rPr>
            <w:rFonts w:ascii="Raleway" w:hAnsi="Raleway"/>
            <w:sz w:val="20"/>
            <w:szCs w:val="20"/>
          </w:rPr>
          <w:t xml:space="preserve"> achieving a goal. It is</w:t>
        </w:r>
      </w:ins>
      <w:ins w:id="9" w:author="Geraldine Lefoe" w:date="2016-05-29T16:49:00Z">
        <w:r w:rsidR="009172DF">
          <w:rPr>
            <w:rFonts w:ascii="Raleway" w:hAnsi="Raleway"/>
            <w:sz w:val="20"/>
            <w:szCs w:val="20"/>
          </w:rPr>
          <w:t xml:space="preserve"> </w:t>
        </w:r>
      </w:ins>
      <w:r w:rsidR="00237A48">
        <w:rPr>
          <w:rFonts w:ascii="Raleway" w:hAnsi="Raleway"/>
          <w:sz w:val="20"/>
          <w:szCs w:val="20"/>
        </w:rPr>
        <w:t xml:space="preserve">played out in </w:t>
      </w:r>
      <w:r w:rsidR="00D028DB">
        <w:rPr>
          <w:rFonts w:ascii="Raleway" w:hAnsi="Raleway"/>
          <w:sz w:val="20"/>
          <w:szCs w:val="20"/>
        </w:rPr>
        <w:t>on the ten</w:t>
      </w:r>
      <w:ins w:id="10" w:author="Geraldine Lefoe" w:date="2016-05-29T16:42:00Z">
        <w:r w:rsidR="009172DF">
          <w:rPr>
            <w:rFonts w:ascii="Raleway" w:hAnsi="Raleway"/>
            <w:sz w:val="20"/>
            <w:szCs w:val="20"/>
          </w:rPr>
          <w:t>-</w:t>
        </w:r>
      </w:ins>
      <w:r w:rsidR="00D028DB">
        <w:rPr>
          <w:rFonts w:ascii="Raleway" w:hAnsi="Raleway"/>
          <w:sz w:val="20"/>
          <w:szCs w:val="20"/>
        </w:rPr>
        <w:t xml:space="preserve">metre </w:t>
      </w:r>
      <w:ins w:id="11" w:author="Geraldine Lefoe" w:date="2016-05-29T16:51:00Z">
        <w:r w:rsidR="009172DF">
          <w:rPr>
            <w:rFonts w:ascii="Raleway" w:hAnsi="Raleway"/>
            <w:sz w:val="20"/>
            <w:szCs w:val="20"/>
          </w:rPr>
          <w:t xml:space="preserve">dive </w:t>
        </w:r>
      </w:ins>
      <w:r w:rsidR="00D028DB">
        <w:rPr>
          <w:rFonts w:ascii="Raleway" w:hAnsi="Raleway"/>
          <w:sz w:val="20"/>
          <w:szCs w:val="20"/>
        </w:rPr>
        <w:t>platform</w:t>
      </w:r>
      <w:r w:rsidR="00D805EA">
        <w:rPr>
          <w:rFonts w:ascii="Raleway" w:hAnsi="Raleway"/>
          <w:sz w:val="20"/>
          <w:szCs w:val="20"/>
        </w:rPr>
        <w:t>,</w:t>
      </w:r>
      <w:r w:rsidR="00D028DB">
        <w:rPr>
          <w:rFonts w:ascii="Raleway" w:hAnsi="Raleway"/>
          <w:sz w:val="20"/>
          <w:szCs w:val="20"/>
        </w:rPr>
        <w:t xml:space="preserve"> where failure </w:t>
      </w:r>
      <w:ins w:id="12" w:author="Geraldine Lefoe" w:date="2016-05-29T16:55:00Z">
        <w:r w:rsidR="009172DF">
          <w:rPr>
            <w:rFonts w:ascii="Raleway" w:hAnsi="Raleway"/>
            <w:sz w:val="20"/>
            <w:szCs w:val="20"/>
          </w:rPr>
          <w:t xml:space="preserve">can mean </w:t>
        </w:r>
      </w:ins>
      <w:ins w:id="13" w:author="Kate Lefoe" w:date="2016-05-30T09:43:00Z">
        <w:r w:rsidR="00BF0A41">
          <w:rPr>
            <w:rFonts w:ascii="Raleway" w:hAnsi="Raleway"/>
            <w:sz w:val="20"/>
            <w:szCs w:val="20"/>
          </w:rPr>
          <w:t xml:space="preserve">serious </w:t>
        </w:r>
      </w:ins>
      <w:ins w:id="14" w:author="Geraldine Lefoe" w:date="2016-05-29T16:58:00Z">
        <w:r w:rsidR="009172DF">
          <w:rPr>
            <w:rFonts w:ascii="Raleway" w:hAnsi="Raleway"/>
            <w:sz w:val="20"/>
            <w:szCs w:val="20"/>
          </w:rPr>
          <w:t>injury</w:t>
        </w:r>
      </w:ins>
      <w:bookmarkStart w:id="15" w:name="_GoBack"/>
      <w:bookmarkEnd w:id="15"/>
      <w:ins w:id="16" w:author="Geraldine Lefoe" w:date="2016-05-29T16:55:00Z">
        <w:del w:id="17" w:author="Kate Lefoe" w:date="2016-05-30T09:51:00Z">
          <w:r w:rsidR="009172DF" w:rsidDel="00BF0A41">
            <w:rPr>
              <w:rFonts w:ascii="Raleway" w:hAnsi="Raleway"/>
              <w:sz w:val="20"/>
              <w:szCs w:val="20"/>
            </w:rPr>
            <w:delText xml:space="preserve"> or a low score in the competit</w:delText>
          </w:r>
        </w:del>
      </w:ins>
      <w:ins w:id="18" w:author="Geraldine Lefoe" w:date="2016-05-29T16:59:00Z">
        <w:del w:id="19" w:author="Kate Lefoe" w:date="2016-05-30T09:51:00Z">
          <w:r w:rsidR="009172DF" w:rsidDel="00BF0A41">
            <w:rPr>
              <w:rFonts w:ascii="Raleway" w:hAnsi="Raleway"/>
              <w:sz w:val="20"/>
              <w:szCs w:val="20"/>
            </w:rPr>
            <w:delText>ion</w:delText>
          </w:r>
        </w:del>
      </w:ins>
      <w:ins w:id="20" w:author="Geraldine Lefoe" w:date="2016-05-29T16:55:00Z">
        <w:del w:id="21" w:author="Kate Lefoe" w:date="2016-05-30T09:51:00Z">
          <w:r w:rsidR="009172DF" w:rsidDel="00BF0A41">
            <w:rPr>
              <w:rFonts w:ascii="Raleway" w:hAnsi="Raleway"/>
              <w:sz w:val="20"/>
              <w:szCs w:val="20"/>
            </w:rPr>
            <w:delText xml:space="preserve"> world</w:delText>
          </w:r>
        </w:del>
        <w:del w:id="22" w:author="Kate Lefoe" w:date="2016-05-30T09:43:00Z">
          <w:r w:rsidR="009172DF" w:rsidDel="00BF0A41">
            <w:rPr>
              <w:rFonts w:ascii="Raleway" w:hAnsi="Raleway"/>
              <w:sz w:val="20"/>
              <w:szCs w:val="20"/>
            </w:rPr>
            <w:delText>.</w:delText>
          </w:r>
        </w:del>
      </w:ins>
      <w:del w:id="23" w:author="Kate Lefoe" w:date="2016-05-30T09:43:00Z">
        <w:r w:rsidR="00D028DB" w:rsidDel="00BF0A41">
          <w:rPr>
            <w:rFonts w:ascii="Raleway" w:hAnsi="Raleway"/>
            <w:sz w:val="20"/>
            <w:szCs w:val="20"/>
          </w:rPr>
          <w:delText xml:space="preserve"> hitting concrete</w:delText>
        </w:r>
      </w:del>
      <w:r w:rsidR="00237A48">
        <w:rPr>
          <w:rFonts w:ascii="Raleway" w:hAnsi="Raleway"/>
          <w:sz w:val="20"/>
          <w:szCs w:val="20"/>
        </w:rPr>
        <w:t xml:space="preserve">. </w:t>
      </w:r>
      <w:r>
        <w:rPr>
          <w:rFonts w:ascii="Raleway" w:hAnsi="Raleway"/>
          <w:sz w:val="20"/>
          <w:szCs w:val="20"/>
        </w:rPr>
        <w:t xml:space="preserve">I was drawn into the world of competitive diving by the strength and commitment it </w:t>
      </w:r>
      <w:r w:rsidR="008711FD">
        <w:rPr>
          <w:rFonts w:ascii="Raleway" w:hAnsi="Raleway"/>
          <w:sz w:val="20"/>
          <w:szCs w:val="20"/>
        </w:rPr>
        <w:t>demands to</w:t>
      </w:r>
      <w:r>
        <w:rPr>
          <w:rFonts w:ascii="Raleway" w:hAnsi="Raleway"/>
          <w:sz w:val="20"/>
          <w:szCs w:val="20"/>
        </w:rPr>
        <w:t xml:space="preserve"> </w:t>
      </w:r>
      <w:r w:rsidR="00D717AA">
        <w:rPr>
          <w:rFonts w:ascii="Raleway" w:hAnsi="Raleway"/>
          <w:sz w:val="20"/>
          <w:szCs w:val="20"/>
        </w:rPr>
        <w:t>succeed</w:t>
      </w:r>
      <w:r>
        <w:rPr>
          <w:rFonts w:ascii="Raleway" w:hAnsi="Raleway"/>
          <w:sz w:val="20"/>
          <w:szCs w:val="20"/>
        </w:rPr>
        <w:t xml:space="preserve">. </w:t>
      </w:r>
      <w:r w:rsidR="00D717AA">
        <w:rPr>
          <w:rFonts w:ascii="Raleway" w:hAnsi="Raleway"/>
          <w:sz w:val="20"/>
          <w:szCs w:val="20"/>
        </w:rPr>
        <w:t xml:space="preserve">Divers chase the elusive perfect score of ten. Perfectionism can be a strong and powerful motivator, but </w:t>
      </w:r>
      <w:r w:rsidR="006538C0">
        <w:rPr>
          <w:rFonts w:ascii="Raleway" w:hAnsi="Raleway"/>
          <w:sz w:val="20"/>
          <w:szCs w:val="20"/>
        </w:rPr>
        <w:t xml:space="preserve">it </w:t>
      </w:r>
      <w:r w:rsidR="00D717AA">
        <w:rPr>
          <w:rFonts w:ascii="Raleway" w:hAnsi="Raleway"/>
          <w:sz w:val="20"/>
          <w:szCs w:val="20"/>
        </w:rPr>
        <w:t xml:space="preserve">can be paralyzing if </w:t>
      </w:r>
      <w:ins w:id="24" w:author="Geraldine Lefoe" w:date="2016-05-29T16:53:00Z">
        <w:r w:rsidR="009172DF">
          <w:rPr>
            <w:rFonts w:ascii="Raleway" w:hAnsi="Raleway"/>
            <w:sz w:val="20"/>
            <w:szCs w:val="20"/>
          </w:rPr>
          <w:t xml:space="preserve">the </w:t>
        </w:r>
      </w:ins>
      <w:r w:rsidR="00D717AA">
        <w:rPr>
          <w:rFonts w:ascii="Raleway" w:hAnsi="Raleway"/>
          <w:sz w:val="20"/>
          <w:szCs w:val="20"/>
        </w:rPr>
        <w:t xml:space="preserve">focus </w:t>
      </w:r>
      <w:ins w:id="25" w:author="Geraldine Lefoe" w:date="2016-05-29T16:53:00Z">
        <w:r w:rsidR="009172DF">
          <w:rPr>
            <w:rFonts w:ascii="Raleway" w:hAnsi="Raleway"/>
            <w:sz w:val="20"/>
            <w:szCs w:val="20"/>
          </w:rPr>
          <w:t xml:space="preserve">is </w:t>
        </w:r>
      </w:ins>
      <w:r w:rsidR="00D717AA">
        <w:rPr>
          <w:rFonts w:ascii="Raleway" w:hAnsi="Raleway"/>
          <w:sz w:val="20"/>
          <w:szCs w:val="20"/>
        </w:rPr>
        <w:t>too much on the outcome</w:t>
      </w:r>
      <w:ins w:id="26" w:author="Geraldine Lefoe" w:date="2016-05-29T16:56:00Z">
        <w:r w:rsidR="009172DF">
          <w:rPr>
            <w:rFonts w:ascii="Raleway" w:hAnsi="Raleway"/>
            <w:sz w:val="20"/>
            <w:szCs w:val="20"/>
          </w:rPr>
          <w:t xml:space="preserve"> rather than the process</w:t>
        </w:r>
      </w:ins>
      <w:r w:rsidR="00D717AA">
        <w:rPr>
          <w:rFonts w:ascii="Raleway" w:hAnsi="Raleway"/>
          <w:sz w:val="20"/>
          <w:szCs w:val="20"/>
        </w:rPr>
        <w:t xml:space="preserve">. </w:t>
      </w:r>
      <w:r w:rsidR="00EB3BA8">
        <w:rPr>
          <w:rFonts w:ascii="Raleway" w:hAnsi="Raleway"/>
          <w:sz w:val="20"/>
          <w:szCs w:val="20"/>
        </w:rPr>
        <w:t>This is uni</w:t>
      </w:r>
      <w:r w:rsidR="006538C0">
        <w:rPr>
          <w:rFonts w:ascii="Raleway" w:hAnsi="Raleway"/>
          <w:sz w:val="20"/>
          <w:szCs w:val="20"/>
        </w:rPr>
        <w:t xml:space="preserve">versal. </w:t>
      </w:r>
      <w:r w:rsidR="008F4719">
        <w:rPr>
          <w:rFonts w:ascii="Raleway" w:hAnsi="Raleway"/>
          <w:sz w:val="20"/>
          <w:szCs w:val="20"/>
        </w:rPr>
        <w:t>The film suggests that</w:t>
      </w:r>
      <w:ins w:id="27" w:author="Kate Lefoe" w:date="2016-05-30T09:44:00Z">
        <w:r w:rsidR="00BF0A41">
          <w:rPr>
            <w:rFonts w:ascii="Raleway" w:hAnsi="Raleway"/>
            <w:sz w:val="20"/>
            <w:szCs w:val="20"/>
          </w:rPr>
          <w:t xml:space="preserve"> the</w:t>
        </w:r>
      </w:ins>
      <w:r w:rsidR="008F4719">
        <w:rPr>
          <w:rFonts w:ascii="Raleway" w:hAnsi="Raleway"/>
          <w:sz w:val="20"/>
          <w:szCs w:val="20"/>
        </w:rPr>
        <w:t xml:space="preserve"> </w:t>
      </w:r>
      <w:ins w:id="28" w:author="Geraldine Lefoe" w:date="2016-05-29T16:56:00Z">
        <w:r w:rsidR="009172DF">
          <w:rPr>
            <w:rFonts w:ascii="Raleway" w:hAnsi="Raleway"/>
            <w:sz w:val="20"/>
            <w:szCs w:val="20"/>
          </w:rPr>
          <w:t xml:space="preserve">final </w:t>
        </w:r>
      </w:ins>
      <w:r w:rsidR="00EB3BA8">
        <w:rPr>
          <w:rFonts w:ascii="Raleway" w:hAnsi="Raleway"/>
          <w:sz w:val="20"/>
          <w:szCs w:val="20"/>
        </w:rPr>
        <w:t xml:space="preserve">results matter less </w:t>
      </w:r>
      <w:ins w:id="29" w:author="Geraldine Lefoe" w:date="2016-05-29T16:56:00Z">
        <w:r w:rsidR="009172DF">
          <w:rPr>
            <w:rFonts w:ascii="Raleway" w:hAnsi="Raleway"/>
            <w:sz w:val="20"/>
            <w:szCs w:val="20"/>
          </w:rPr>
          <w:t>than the journey to get there.</w:t>
        </w:r>
      </w:ins>
    </w:p>
    <w:p w14:paraId="3CFE44F7" w14:textId="77777777" w:rsidR="006538C0" w:rsidRDefault="006538C0" w:rsidP="00EB3BA8">
      <w:pPr>
        <w:spacing w:line="360" w:lineRule="auto"/>
        <w:jc w:val="both"/>
        <w:rPr>
          <w:rFonts w:ascii="Raleway" w:hAnsi="Raleway"/>
          <w:sz w:val="20"/>
          <w:szCs w:val="20"/>
        </w:rPr>
      </w:pPr>
    </w:p>
    <w:p w14:paraId="3BABB6CA" w14:textId="4D5B9136" w:rsidR="006538C0" w:rsidRDefault="006538C0" w:rsidP="006538C0">
      <w:pPr>
        <w:spacing w:line="360" w:lineRule="auto"/>
        <w:jc w:val="both"/>
        <w:rPr>
          <w:rFonts w:ascii="Raleway" w:hAnsi="Raleway"/>
          <w:sz w:val="20"/>
          <w:szCs w:val="20"/>
        </w:rPr>
      </w:pPr>
      <w:r>
        <w:rPr>
          <w:rFonts w:ascii="Raleway" w:hAnsi="Raleway"/>
          <w:sz w:val="20"/>
          <w:szCs w:val="20"/>
        </w:rPr>
        <w:t>During my Masters studies at the Victorian College of the Arts, I have developed a strong understanding of visual storytelling. My</w:t>
      </w:r>
      <w:r w:rsidRPr="008905F4">
        <w:rPr>
          <w:rFonts w:ascii="Raleway" w:hAnsi="Raleway"/>
          <w:sz w:val="20"/>
          <w:szCs w:val="20"/>
        </w:rPr>
        <w:t xml:space="preserve"> philosophy of filmmaking is to explore </w:t>
      </w:r>
      <w:r>
        <w:rPr>
          <w:rFonts w:ascii="Raleway" w:hAnsi="Raleway"/>
          <w:sz w:val="20"/>
          <w:szCs w:val="20"/>
        </w:rPr>
        <w:t>my</w:t>
      </w:r>
      <w:r w:rsidRPr="008905F4">
        <w:rPr>
          <w:rFonts w:ascii="Raleway" w:hAnsi="Raleway"/>
          <w:sz w:val="20"/>
          <w:szCs w:val="20"/>
        </w:rPr>
        <w:t xml:space="preserve"> own darkest fears, bringing them into the light to share with an audience. By tapping into a raw truth, </w:t>
      </w:r>
      <w:r>
        <w:rPr>
          <w:rFonts w:ascii="Raleway" w:hAnsi="Raleway"/>
          <w:sz w:val="20"/>
          <w:szCs w:val="20"/>
        </w:rPr>
        <w:t>I believe</w:t>
      </w:r>
      <w:r w:rsidRPr="008905F4">
        <w:rPr>
          <w:rFonts w:ascii="Raleway" w:hAnsi="Raleway"/>
          <w:sz w:val="20"/>
          <w:szCs w:val="20"/>
        </w:rPr>
        <w:t xml:space="preserve"> th</w:t>
      </w:r>
      <w:r>
        <w:rPr>
          <w:rFonts w:ascii="Raleway" w:hAnsi="Raleway"/>
          <w:sz w:val="20"/>
          <w:szCs w:val="20"/>
        </w:rPr>
        <w:t>ese</w:t>
      </w:r>
      <w:r w:rsidRPr="008905F4">
        <w:rPr>
          <w:rFonts w:ascii="Raleway" w:hAnsi="Raleway"/>
          <w:sz w:val="20"/>
          <w:szCs w:val="20"/>
        </w:rPr>
        <w:t xml:space="preserve"> stories will always </w:t>
      </w:r>
      <w:r w:rsidR="00A01C0F">
        <w:rPr>
          <w:rFonts w:ascii="Raleway" w:hAnsi="Raleway"/>
          <w:sz w:val="20"/>
          <w:szCs w:val="20"/>
        </w:rPr>
        <w:t>re</w:t>
      </w:r>
      <w:r w:rsidRPr="008905F4">
        <w:rPr>
          <w:rFonts w:ascii="Raleway" w:hAnsi="Raleway"/>
          <w:sz w:val="20"/>
          <w:szCs w:val="20"/>
        </w:rPr>
        <w:t>sonate with an audience.</w:t>
      </w:r>
      <w:r w:rsidR="00D9314D">
        <w:rPr>
          <w:rFonts w:ascii="Raleway" w:hAnsi="Raleway"/>
          <w:sz w:val="20"/>
          <w:szCs w:val="20"/>
        </w:rPr>
        <w:t xml:space="preserve"> I have </w:t>
      </w:r>
      <w:r w:rsidR="00D9314D">
        <w:rPr>
          <w:rFonts w:ascii="Raleway" w:hAnsi="Raleway"/>
          <w:sz w:val="20"/>
          <w:szCs w:val="20"/>
        </w:rPr>
        <w:lastRenderedPageBreak/>
        <w:t xml:space="preserve">learnt through the process of making </w:t>
      </w:r>
      <w:r w:rsidR="00D9314D" w:rsidRPr="00D9314D">
        <w:rPr>
          <w:rFonts w:ascii="Raleway" w:hAnsi="Raleway"/>
          <w:i/>
          <w:sz w:val="20"/>
          <w:szCs w:val="20"/>
        </w:rPr>
        <w:t>Somersault Pike</w:t>
      </w:r>
      <w:r w:rsidR="00D9314D">
        <w:rPr>
          <w:rFonts w:ascii="Raleway" w:hAnsi="Raleway"/>
          <w:sz w:val="20"/>
          <w:szCs w:val="20"/>
        </w:rPr>
        <w:t xml:space="preserve"> that through simplicity, there is poetry.   </w:t>
      </w:r>
      <w:r w:rsidR="00B65E67">
        <w:rPr>
          <w:rFonts w:ascii="Raleway" w:hAnsi="Raleway"/>
          <w:sz w:val="20"/>
          <w:szCs w:val="20"/>
        </w:rPr>
        <w:t>Kate Lefoe</w:t>
      </w:r>
    </w:p>
    <w:p w14:paraId="01A896BE" w14:textId="77777777" w:rsidR="006538C0" w:rsidRPr="008905F4" w:rsidRDefault="006538C0" w:rsidP="00EB3BA8">
      <w:pPr>
        <w:spacing w:line="360" w:lineRule="auto"/>
        <w:jc w:val="both"/>
        <w:rPr>
          <w:rFonts w:ascii="Raleway" w:hAnsi="Raleway"/>
          <w:sz w:val="20"/>
          <w:szCs w:val="20"/>
        </w:rPr>
      </w:pPr>
    </w:p>
    <w:p w14:paraId="3750B02D" w14:textId="2C08B07A" w:rsidR="00FC5B51" w:rsidRPr="008905F4" w:rsidRDefault="00C65036" w:rsidP="008905F4">
      <w:pPr>
        <w:jc w:val="center"/>
        <w:rPr>
          <w:rFonts w:ascii="Raleway" w:hAnsi="Raleway"/>
          <w:sz w:val="20"/>
          <w:szCs w:val="20"/>
        </w:rPr>
      </w:pPr>
      <w:r w:rsidRPr="008905F4">
        <w:rPr>
          <w:rFonts w:ascii="Raleway" w:hAnsi="Raleway"/>
          <w:noProof/>
          <w:sz w:val="20"/>
          <w:szCs w:val="20"/>
        </w:rPr>
        <w:drawing>
          <wp:inline distT="0" distB="0" distL="0" distR="0" wp14:anchorId="6466FC21" wp14:editId="6C8782C9">
            <wp:extent cx="6642100" cy="4427855"/>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 Kate Lefoe talks to lead actor Mary Holgate.JPG"/>
                    <pic:cNvPicPr/>
                  </pic:nvPicPr>
                  <pic:blipFill>
                    <a:blip r:embed="rId11">
                      <a:extLst>
                        <a:ext uri="{28A0092B-C50C-407E-A947-70E740481C1C}">
                          <a14:useLocalDpi xmlns:a14="http://schemas.microsoft.com/office/drawing/2010/main" val="0"/>
                        </a:ext>
                      </a:extLst>
                    </a:blip>
                    <a:stretch>
                      <a:fillRect/>
                    </a:stretch>
                  </pic:blipFill>
                  <pic:spPr>
                    <a:xfrm>
                      <a:off x="0" y="0"/>
                      <a:ext cx="6642100" cy="4427855"/>
                    </a:xfrm>
                    <a:prstGeom prst="rect">
                      <a:avLst/>
                    </a:prstGeom>
                  </pic:spPr>
                </pic:pic>
              </a:graphicData>
            </a:graphic>
          </wp:inline>
        </w:drawing>
      </w:r>
    </w:p>
    <w:p w14:paraId="51293B15" w14:textId="77777777" w:rsidR="00B97F34" w:rsidRPr="008905F4" w:rsidRDefault="00B97F34" w:rsidP="008905F4">
      <w:pPr>
        <w:jc w:val="center"/>
        <w:rPr>
          <w:rFonts w:ascii="Raleway" w:hAnsi="Raleway"/>
          <w:sz w:val="20"/>
          <w:szCs w:val="20"/>
        </w:rPr>
      </w:pPr>
    </w:p>
    <w:p w14:paraId="1D90CA49" w14:textId="1A5477D8" w:rsidR="00C65036" w:rsidRPr="008905F4" w:rsidRDefault="00C65036" w:rsidP="008905F4">
      <w:pPr>
        <w:jc w:val="both"/>
        <w:rPr>
          <w:rFonts w:ascii="Raleway" w:hAnsi="Raleway"/>
          <w:sz w:val="20"/>
          <w:szCs w:val="20"/>
        </w:rPr>
      </w:pPr>
      <w:r w:rsidRPr="008905F4">
        <w:rPr>
          <w:rFonts w:ascii="Raleway" w:hAnsi="Raleway"/>
          <w:sz w:val="20"/>
          <w:szCs w:val="20"/>
        </w:rPr>
        <w:t xml:space="preserve">Behind the Scenes – Director Kate Lefoe with actor Mary Holgate on the </w:t>
      </w:r>
      <w:ins w:id="30" w:author="Geraldine Lefoe" w:date="2016-05-29T16:44:00Z">
        <w:r w:rsidR="009172DF" w:rsidRPr="008905F4">
          <w:rPr>
            <w:rFonts w:ascii="Raleway" w:hAnsi="Raleway"/>
            <w:sz w:val="20"/>
            <w:szCs w:val="20"/>
          </w:rPr>
          <w:t>ten</w:t>
        </w:r>
        <w:r w:rsidR="009172DF">
          <w:rPr>
            <w:rFonts w:ascii="Raleway" w:hAnsi="Raleway"/>
            <w:sz w:val="20"/>
            <w:szCs w:val="20"/>
          </w:rPr>
          <w:t>-</w:t>
        </w:r>
      </w:ins>
      <w:r w:rsidRPr="008905F4">
        <w:rPr>
          <w:rFonts w:ascii="Raleway" w:hAnsi="Raleway"/>
          <w:sz w:val="20"/>
          <w:szCs w:val="20"/>
        </w:rPr>
        <w:t>metre platform.</w:t>
      </w:r>
    </w:p>
    <w:p w14:paraId="07E81CF4" w14:textId="77777777" w:rsidR="00D2303B" w:rsidRPr="008905F4" w:rsidRDefault="00D2303B" w:rsidP="008905F4">
      <w:pPr>
        <w:jc w:val="both"/>
        <w:rPr>
          <w:rFonts w:ascii="Raleway" w:hAnsi="Raleway"/>
          <w:sz w:val="20"/>
          <w:szCs w:val="20"/>
        </w:rPr>
      </w:pPr>
    </w:p>
    <w:p w14:paraId="44A521CA" w14:textId="3161712F" w:rsidR="00D2303B" w:rsidRPr="008905F4" w:rsidRDefault="0058320B" w:rsidP="008905F4">
      <w:pPr>
        <w:jc w:val="both"/>
        <w:rPr>
          <w:rFonts w:ascii="Raleway" w:hAnsi="Raleway"/>
          <w:b/>
          <w:sz w:val="20"/>
          <w:szCs w:val="20"/>
        </w:rPr>
      </w:pPr>
      <w:r w:rsidRPr="008905F4">
        <w:rPr>
          <w:rFonts w:ascii="Raleway" w:hAnsi="Raleway"/>
          <w:b/>
          <w:sz w:val="20"/>
          <w:szCs w:val="20"/>
        </w:rPr>
        <w:t xml:space="preserve">Writer, director, editor </w:t>
      </w:r>
      <w:r w:rsidR="00D2303B" w:rsidRPr="008905F4">
        <w:rPr>
          <w:rFonts w:ascii="Raleway" w:hAnsi="Raleway"/>
          <w:b/>
          <w:sz w:val="20"/>
          <w:szCs w:val="20"/>
        </w:rPr>
        <w:t>Kate Lefoe</w:t>
      </w:r>
    </w:p>
    <w:p w14:paraId="07674808" w14:textId="77777777" w:rsidR="00C65036" w:rsidRPr="008905F4" w:rsidRDefault="00C65036" w:rsidP="008905F4">
      <w:pPr>
        <w:jc w:val="both"/>
        <w:rPr>
          <w:rFonts w:ascii="Raleway" w:hAnsi="Raleway"/>
          <w:sz w:val="20"/>
          <w:szCs w:val="20"/>
        </w:rPr>
      </w:pPr>
    </w:p>
    <w:p w14:paraId="6CC4A579" w14:textId="38835FA7" w:rsidR="00F07F20" w:rsidRPr="008905F4" w:rsidRDefault="00F07F20" w:rsidP="008905F4">
      <w:pPr>
        <w:jc w:val="both"/>
        <w:rPr>
          <w:rFonts w:ascii="Raleway" w:hAnsi="Raleway"/>
          <w:sz w:val="20"/>
          <w:szCs w:val="20"/>
        </w:rPr>
      </w:pPr>
      <w:r w:rsidRPr="008905F4">
        <w:rPr>
          <w:rFonts w:ascii="Raleway" w:hAnsi="Raleway"/>
          <w:sz w:val="20"/>
          <w:szCs w:val="20"/>
        </w:rPr>
        <w:t>Kate Lefoe is an aw</w:t>
      </w:r>
      <w:r w:rsidR="00E03EDE" w:rsidRPr="008905F4">
        <w:rPr>
          <w:rFonts w:ascii="Raleway" w:hAnsi="Raleway"/>
          <w:sz w:val="20"/>
          <w:szCs w:val="20"/>
        </w:rPr>
        <w:t>ard winning writer and director</w:t>
      </w:r>
      <w:r w:rsidR="0058320B" w:rsidRPr="008905F4">
        <w:rPr>
          <w:rFonts w:ascii="Raleway" w:hAnsi="Raleway"/>
          <w:sz w:val="20"/>
          <w:szCs w:val="20"/>
        </w:rPr>
        <w:t xml:space="preserve"> based in Melbourne, Australia</w:t>
      </w:r>
      <w:r w:rsidR="00E03EDE" w:rsidRPr="008905F4">
        <w:rPr>
          <w:rFonts w:ascii="Raleway" w:hAnsi="Raleway"/>
          <w:sz w:val="20"/>
          <w:szCs w:val="20"/>
        </w:rPr>
        <w:t xml:space="preserve">. </w:t>
      </w:r>
      <w:r w:rsidRPr="008905F4">
        <w:rPr>
          <w:rFonts w:ascii="Raleway" w:hAnsi="Raleway"/>
          <w:sz w:val="20"/>
          <w:szCs w:val="20"/>
        </w:rPr>
        <w:t>Kate graduated with a Masters of Film and Television (Narrative) from the prestigious Victorian College of the Arts in December 2017</w:t>
      </w:r>
      <w:ins w:id="31" w:author="Geraldine Lefoe" w:date="2016-05-29T16:44:00Z">
        <w:r w:rsidR="009172DF" w:rsidRPr="008905F4">
          <w:rPr>
            <w:rFonts w:ascii="Raleway" w:hAnsi="Raleway"/>
            <w:sz w:val="20"/>
            <w:szCs w:val="20"/>
          </w:rPr>
          <w:t>201</w:t>
        </w:r>
        <w:r w:rsidR="009172DF">
          <w:rPr>
            <w:rFonts w:ascii="Raleway" w:hAnsi="Raleway"/>
            <w:sz w:val="20"/>
            <w:szCs w:val="20"/>
          </w:rPr>
          <w:t>6</w:t>
        </w:r>
      </w:ins>
      <w:r w:rsidRPr="008905F4">
        <w:rPr>
          <w:rFonts w:ascii="Raleway" w:hAnsi="Raleway"/>
          <w:sz w:val="20"/>
          <w:szCs w:val="20"/>
        </w:rPr>
        <w:t>.</w:t>
      </w:r>
      <w:r w:rsidR="0058320B" w:rsidRPr="008905F4">
        <w:rPr>
          <w:rFonts w:ascii="Raleway" w:hAnsi="Raleway"/>
          <w:sz w:val="20"/>
          <w:szCs w:val="20"/>
        </w:rPr>
        <w:t xml:space="preserve"> Somersault Pike is her graduating film.</w:t>
      </w:r>
    </w:p>
    <w:p w14:paraId="3556CEDE" w14:textId="77777777" w:rsidR="00F07F20" w:rsidRPr="008905F4" w:rsidRDefault="00F07F20" w:rsidP="008905F4">
      <w:pPr>
        <w:jc w:val="both"/>
        <w:rPr>
          <w:rFonts w:ascii="Raleway" w:hAnsi="Raleway"/>
          <w:sz w:val="20"/>
          <w:szCs w:val="20"/>
        </w:rPr>
      </w:pPr>
    </w:p>
    <w:p w14:paraId="284086E9" w14:textId="79B2C584" w:rsidR="00D46CBF" w:rsidRPr="008905F4" w:rsidRDefault="00F07F20" w:rsidP="008905F4">
      <w:pPr>
        <w:widowControl w:val="0"/>
        <w:autoSpaceDE w:val="0"/>
        <w:autoSpaceDN w:val="0"/>
        <w:adjustRightInd w:val="0"/>
        <w:jc w:val="both"/>
        <w:rPr>
          <w:rFonts w:ascii="Raleway" w:hAnsi="Raleway" w:cs="Lato-Regular"/>
          <w:sz w:val="20"/>
          <w:szCs w:val="20"/>
        </w:rPr>
      </w:pPr>
      <w:r w:rsidRPr="008905F4">
        <w:rPr>
          <w:rFonts w:ascii="Raleway" w:hAnsi="Raleway"/>
          <w:sz w:val="20"/>
          <w:szCs w:val="20"/>
        </w:rPr>
        <w:t>Kate</w:t>
      </w:r>
      <w:r w:rsidR="00506FB1" w:rsidRPr="008905F4">
        <w:rPr>
          <w:rFonts w:ascii="Raleway" w:hAnsi="Raleway"/>
          <w:sz w:val="20"/>
          <w:szCs w:val="20"/>
        </w:rPr>
        <w:t>’s most recent short film Plunge</w:t>
      </w:r>
      <w:r w:rsidR="00D46CBF" w:rsidRPr="008905F4">
        <w:rPr>
          <w:rFonts w:ascii="Raleway" w:hAnsi="Raleway"/>
          <w:sz w:val="20"/>
          <w:szCs w:val="20"/>
        </w:rPr>
        <w:t xml:space="preserve"> (2014)</w:t>
      </w:r>
      <w:r w:rsidR="00506FB1" w:rsidRPr="008905F4">
        <w:rPr>
          <w:rFonts w:ascii="Raleway" w:hAnsi="Raleway"/>
          <w:sz w:val="20"/>
          <w:szCs w:val="20"/>
        </w:rPr>
        <w:t xml:space="preserve"> screened at more than 40 festivals and </w:t>
      </w:r>
      <w:r w:rsidR="00D46CBF" w:rsidRPr="008905F4">
        <w:rPr>
          <w:rFonts w:ascii="Raleway" w:hAnsi="Raleway" w:cs="Lato-Regular"/>
          <w:sz w:val="20"/>
          <w:szCs w:val="20"/>
        </w:rPr>
        <w:t>won several awards, including Best Director Short Film at the Long Beach Film Festival, Best Lesbian Short Film at the Durham Gay and Lesbian Film Festival in South Africa, Best Student Film at the Melbourne Fringe Festival and Best Senior Short Film at the Warburton Film Festival.</w:t>
      </w:r>
    </w:p>
    <w:p w14:paraId="36020765"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2269837D" w14:textId="2981D217" w:rsidR="00F07F20" w:rsidRPr="008905F4" w:rsidRDefault="00F07F20" w:rsidP="008905F4">
      <w:pPr>
        <w:widowControl w:val="0"/>
        <w:autoSpaceDE w:val="0"/>
        <w:autoSpaceDN w:val="0"/>
        <w:adjustRightInd w:val="0"/>
        <w:jc w:val="both"/>
        <w:rPr>
          <w:rFonts w:ascii="Raleway" w:hAnsi="Raleway" w:cs="Lato-Regular"/>
          <w:sz w:val="20"/>
          <w:szCs w:val="20"/>
        </w:rPr>
      </w:pPr>
      <w:r w:rsidRPr="008905F4">
        <w:rPr>
          <w:rFonts w:ascii="Raleway" w:hAnsi="Raleway" w:cs="Lato-Regular"/>
          <w:sz w:val="20"/>
          <w:szCs w:val="20"/>
        </w:rPr>
        <w:t xml:space="preserve">In 2014, </w:t>
      </w:r>
      <w:r w:rsidR="00D46CBF" w:rsidRPr="008905F4">
        <w:rPr>
          <w:rFonts w:ascii="Raleway" w:hAnsi="Raleway" w:cs="Lato-Regular"/>
          <w:sz w:val="20"/>
          <w:szCs w:val="20"/>
        </w:rPr>
        <w:t>Kate</w:t>
      </w:r>
      <w:r w:rsidRPr="008905F4">
        <w:rPr>
          <w:rFonts w:ascii="Raleway" w:hAnsi="Raleway" w:cs="Lato-Regular"/>
          <w:sz w:val="20"/>
          <w:szCs w:val="20"/>
        </w:rPr>
        <w:t xml:space="preserve"> was awarded a two-week intensive film making scholarship to travel to Suzhou, China. The resulting short documentary, </w:t>
      </w:r>
      <w:r w:rsidRPr="008905F4">
        <w:rPr>
          <w:rFonts w:ascii="Raleway" w:hAnsi="Raleway" w:cs="Lato-Italic"/>
          <w:i/>
          <w:iCs/>
          <w:sz w:val="20"/>
          <w:szCs w:val="20"/>
        </w:rPr>
        <w:t>Age, Height, Education</w:t>
      </w:r>
      <w:r w:rsidR="00D46CBF" w:rsidRPr="008905F4">
        <w:rPr>
          <w:rFonts w:ascii="Raleway" w:hAnsi="Raleway" w:cs="Lato-Italic"/>
          <w:i/>
          <w:iCs/>
          <w:sz w:val="20"/>
          <w:szCs w:val="20"/>
        </w:rPr>
        <w:t xml:space="preserve"> </w:t>
      </w:r>
      <w:r w:rsidRPr="008905F4">
        <w:rPr>
          <w:rFonts w:ascii="Raleway" w:hAnsi="Raleway" w:cs="Lato-Regular"/>
          <w:sz w:val="20"/>
          <w:szCs w:val="20"/>
        </w:rPr>
        <w:t>(</w:t>
      </w:r>
      <w:r w:rsidR="00377FFB" w:rsidRPr="008905F4">
        <w:rPr>
          <w:rFonts w:ascii="Raleway" w:hAnsi="Raleway" w:cs="Lato-Regular"/>
          <w:sz w:val="20"/>
          <w:szCs w:val="20"/>
        </w:rPr>
        <w:t>2015</w:t>
      </w:r>
      <w:r w:rsidRPr="008905F4">
        <w:rPr>
          <w:rFonts w:ascii="Raleway" w:hAnsi="Raleway" w:cs="Lato-Regular"/>
          <w:sz w:val="20"/>
          <w:szCs w:val="20"/>
        </w:rPr>
        <w:t xml:space="preserve">), has screened in festivals in the USA and China and </w:t>
      </w:r>
      <w:r w:rsidR="00377FFB" w:rsidRPr="008905F4">
        <w:rPr>
          <w:rFonts w:ascii="Raleway" w:hAnsi="Raleway" w:cs="Lato-Regular"/>
          <w:sz w:val="20"/>
          <w:szCs w:val="20"/>
        </w:rPr>
        <w:t>was</w:t>
      </w:r>
      <w:r w:rsidR="00D717AA">
        <w:rPr>
          <w:rFonts w:ascii="Raleway" w:hAnsi="Raleway" w:cs="Lato-Regular"/>
          <w:sz w:val="20"/>
          <w:szCs w:val="20"/>
        </w:rPr>
        <w:t xml:space="preserve"> </w:t>
      </w:r>
      <w:r w:rsidRPr="008905F4">
        <w:rPr>
          <w:rFonts w:ascii="Raleway" w:hAnsi="Raleway" w:cs="Lato-Regular"/>
          <w:sz w:val="20"/>
          <w:szCs w:val="20"/>
        </w:rPr>
        <w:t xml:space="preserve">a Finalist in the Phoenix Life Documentary Awards and </w:t>
      </w:r>
      <w:r w:rsidR="00D717AA">
        <w:rPr>
          <w:rFonts w:ascii="Raleway" w:hAnsi="Raleway" w:cs="Lato-Regular"/>
          <w:sz w:val="20"/>
          <w:szCs w:val="20"/>
        </w:rPr>
        <w:t xml:space="preserve">awarded </w:t>
      </w:r>
      <w:r w:rsidRPr="008905F4">
        <w:rPr>
          <w:rFonts w:ascii="Raleway" w:hAnsi="Raleway" w:cs="Lato-Regular"/>
          <w:sz w:val="20"/>
          <w:szCs w:val="20"/>
        </w:rPr>
        <w:t>Best Youth Film at the Beijing Radio and Television Awards.</w:t>
      </w:r>
    </w:p>
    <w:p w14:paraId="08010FA2"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44E62189" w14:textId="0C8ED1F3" w:rsidR="00F07F20" w:rsidRPr="008905F4" w:rsidRDefault="00D46CBF" w:rsidP="008905F4">
      <w:pPr>
        <w:widowControl w:val="0"/>
        <w:autoSpaceDE w:val="0"/>
        <w:autoSpaceDN w:val="0"/>
        <w:adjustRightInd w:val="0"/>
        <w:jc w:val="both"/>
        <w:rPr>
          <w:rFonts w:ascii="Raleway" w:hAnsi="Raleway" w:cs="Lato-Regular"/>
          <w:sz w:val="20"/>
          <w:szCs w:val="20"/>
        </w:rPr>
      </w:pPr>
      <w:r w:rsidRPr="008905F4">
        <w:rPr>
          <w:rFonts w:ascii="Raleway" w:hAnsi="Raleway" w:cs="Lato-Regular"/>
          <w:sz w:val="20"/>
          <w:szCs w:val="20"/>
        </w:rPr>
        <w:t>Kate’s</w:t>
      </w:r>
      <w:r w:rsidR="00F07F20" w:rsidRPr="008905F4">
        <w:rPr>
          <w:rFonts w:ascii="Raleway" w:hAnsi="Raleway" w:cs="Lato-Regular"/>
          <w:sz w:val="20"/>
          <w:szCs w:val="20"/>
        </w:rPr>
        <w:t xml:space="preserve"> first short film, </w:t>
      </w:r>
      <w:r w:rsidR="00F07F20" w:rsidRPr="008905F4">
        <w:rPr>
          <w:rFonts w:ascii="Raleway" w:hAnsi="Raleway" w:cs="Lato-Italic"/>
          <w:i/>
          <w:iCs/>
          <w:sz w:val="20"/>
          <w:szCs w:val="20"/>
        </w:rPr>
        <w:t>Under Pressure</w:t>
      </w:r>
      <w:r w:rsidR="00F07F20" w:rsidRPr="008905F4">
        <w:rPr>
          <w:rFonts w:ascii="Raleway" w:hAnsi="Raleway" w:cs="Lato-Regular"/>
          <w:sz w:val="20"/>
          <w:szCs w:val="20"/>
        </w:rPr>
        <w:t xml:space="preserve"> (2010), was awarded Best Emerging Talent at the Sydney Mardi Gras Film Festival (2011) and screened at more than 25 festivals around the world, including the St Johns International Women</w:t>
      </w:r>
      <w:r w:rsidRPr="008905F4">
        <w:rPr>
          <w:rFonts w:ascii="Raleway" w:hAnsi="Raleway" w:cs="Lato-Regular"/>
          <w:sz w:val="20"/>
          <w:szCs w:val="20"/>
        </w:rPr>
        <w:t>’</w:t>
      </w:r>
      <w:r w:rsidR="00F07F20" w:rsidRPr="008905F4">
        <w:rPr>
          <w:rFonts w:ascii="Raleway" w:hAnsi="Raleway" w:cs="Lato-Regular"/>
          <w:sz w:val="20"/>
          <w:szCs w:val="20"/>
        </w:rPr>
        <w:t>s Festival and the competitive Oz Shorts Program in the Melbourne Queer Film Festival.</w:t>
      </w:r>
    </w:p>
    <w:p w14:paraId="2BC169BB" w14:textId="77777777" w:rsidR="0058320B" w:rsidRPr="008905F4" w:rsidRDefault="0058320B" w:rsidP="008905F4">
      <w:pPr>
        <w:widowControl w:val="0"/>
        <w:autoSpaceDE w:val="0"/>
        <w:autoSpaceDN w:val="0"/>
        <w:adjustRightInd w:val="0"/>
        <w:jc w:val="both"/>
        <w:rPr>
          <w:rFonts w:ascii="Raleway" w:hAnsi="Raleway" w:cs="Lato-Regular"/>
          <w:sz w:val="20"/>
          <w:szCs w:val="20"/>
        </w:rPr>
      </w:pPr>
    </w:p>
    <w:p w14:paraId="475F94CE" w14:textId="7C3D8E41" w:rsidR="001B3BE7" w:rsidRPr="008905F4" w:rsidRDefault="00F07F20" w:rsidP="008905F4">
      <w:pPr>
        <w:jc w:val="both"/>
        <w:rPr>
          <w:rFonts w:ascii="Raleway" w:hAnsi="Raleway" w:cs="Lato-Regular"/>
          <w:sz w:val="20"/>
          <w:szCs w:val="20"/>
        </w:rPr>
      </w:pPr>
      <w:r w:rsidRPr="008905F4">
        <w:rPr>
          <w:rFonts w:ascii="Raleway" w:hAnsi="Raleway" w:cs="Lato-Regular"/>
          <w:sz w:val="20"/>
          <w:szCs w:val="20"/>
        </w:rPr>
        <w:t xml:space="preserve">When </w:t>
      </w:r>
      <w:ins w:id="32" w:author="Geraldine Lefoe" w:date="2016-05-29T16:45:00Z">
        <w:r w:rsidR="009172DF">
          <w:rPr>
            <w:rFonts w:ascii="Raleway" w:hAnsi="Raleway" w:cs="Lato-Regular"/>
            <w:sz w:val="20"/>
            <w:szCs w:val="20"/>
          </w:rPr>
          <w:t>Kate</w:t>
        </w:r>
        <w:r w:rsidR="009172DF" w:rsidRPr="008905F4">
          <w:rPr>
            <w:rFonts w:ascii="Raleway" w:hAnsi="Raleway" w:cs="Lato-Regular"/>
            <w:sz w:val="20"/>
            <w:szCs w:val="20"/>
          </w:rPr>
          <w:t xml:space="preserve">’s </w:t>
        </w:r>
      </w:ins>
      <w:r w:rsidRPr="008905F4">
        <w:rPr>
          <w:rFonts w:ascii="Raleway" w:hAnsi="Raleway" w:cs="Lato-Regular"/>
          <w:sz w:val="20"/>
          <w:szCs w:val="20"/>
        </w:rPr>
        <w:t xml:space="preserve">not making films, </w:t>
      </w:r>
      <w:r w:rsidR="0058320B" w:rsidRPr="008905F4">
        <w:rPr>
          <w:rFonts w:ascii="Raleway" w:hAnsi="Raleway" w:cs="Lato-Regular"/>
          <w:sz w:val="20"/>
          <w:szCs w:val="20"/>
        </w:rPr>
        <w:t>she</w:t>
      </w:r>
      <w:r w:rsidRPr="008905F4">
        <w:rPr>
          <w:rFonts w:ascii="Raleway" w:hAnsi="Raleway" w:cs="Lato-Regular"/>
          <w:sz w:val="20"/>
          <w:szCs w:val="20"/>
        </w:rPr>
        <w:t xml:space="preserve"> watch</w:t>
      </w:r>
      <w:r w:rsidR="0058320B" w:rsidRPr="008905F4">
        <w:rPr>
          <w:rFonts w:ascii="Raleway" w:hAnsi="Raleway" w:cs="Lato-Regular"/>
          <w:sz w:val="20"/>
          <w:szCs w:val="20"/>
        </w:rPr>
        <w:t>es</w:t>
      </w:r>
      <w:r w:rsidRPr="008905F4">
        <w:rPr>
          <w:rFonts w:ascii="Raleway" w:hAnsi="Raleway" w:cs="Lato-Regular"/>
          <w:sz w:val="20"/>
          <w:szCs w:val="20"/>
        </w:rPr>
        <w:t xml:space="preserve"> hundreds of them as part of </w:t>
      </w:r>
      <w:r w:rsidR="0058320B" w:rsidRPr="008905F4">
        <w:rPr>
          <w:rFonts w:ascii="Raleway" w:hAnsi="Raleway" w:cs="Lato-Regular"/>
          <w:sz w:val="20"/>
          <w:szCs w:val="20"/>
        </w:rPr>
        <w:t xml:space="preserve">her </w:t>
      </w:r>
      <w:r w:rsidRPr="008905F4">
        <w:rPr>
          <w:rFonts w:ascii="Raleway" w:hAnsi="Raleway" w:cs="Lato-Regular"/>
          <w:sz w:val="20"/>
          <w:szCs w:val="20"/>
        </w:rPr>
        <w:t>role on the Selection Committee for the</w:t>
      </w:r>
      <w:r w:rsidR="0058320B" w:rsidRPr="008905F4">
        <w:rPr>
          <w:rFonts w:ascii="Raleway" w:hAnsi="Raleway" w:cs="Lato-Regular"/>
          <w:sz w:val="20"/>
          <w:szCs w:val="20"/>
        </w:rPr>
        <w:t xml:space="preserve"> Melbourne Queer Film Festival</w:t>
      </w:r>
      <w:ins w:id="33" w:author="Geraldine Lefoe" w:date="2016-05-29T16:45:00Z">
        <w:r w:rsidR="009172DF">
          <w:rPr>
            <w:rFonts w:ascii="Raleway" w:hAnsi="Raleway" w:cs="Lato-Regular"/>
            <w:sz w:val="20"/>
            <w:szCs w:val="20"/>
          </w:rPr>
          <w:t>. She also</w:t>
        </w:r>
      </w:ins>
      <w:r w:rsidR="0058320B" w:rsidRPr="008905F4">
        <w:rPr>
          <w:rFonts w:ascii="Raleway" w:hAnsi="Raleway" w:cs="Lato-Regular"/>
          <w:sz w:val="20"/>
          <w:szCs w:val="20"/>
        </w:rPr>
        <w:t xml:space="preserve"> runs filmmaking workshops teaching young queer people how to make their first films.</w:t>
      </w:r>
      <w:r w:rsidR="001B3BE7" w:rsidRPr="008905F4">
        <w:rPr>
          <w:rFonts w:ascii="Raleway" w:hAnsi="Raleway"/>
          <w:sz w:val="20"/>
          <w:szCs w:val="20"/>
        </w:rPr>
        <w:br w:type="page"/>
      </w:r>
    </w:p>
    <w:p w14:paraId="38DC78EE" w14:textId="77777777" w:rsidR="001B3BE7" w:rsidRPr="008905F4" w:rsidRDefault="001B3BE7" w:rsidP="008905F4">
      <w:pPr>
        <w:jc w:val="center"/>
        <w:rPr>
          <w:rFonts w:ascii="Raleway" w:hAnsi="Raleway"/>
          <w:sz w:val="20"/>
          <w:szCs w:val="20"/>
        </w:rPr>
      </w:pPr>
    </w:p>
    <w:p w14:paraId="5CD7EA67" w14:textId="77777777" w:rsidR="00C65036" w:rsidRPr="008905F4" w:rsidRDefault="00A012BB" w:rsidP="008905F4">
      <w:pPr>
        <w:jc w:val="center"/>
        <w:rPr>
          <w:rFonts w:ascii="Raleway" w:hAnsi="Raleway"/>
          <w:sz w:val="20"/>
          <w:szCs w:val="20"/>
        </w:rPr>
      </w:pPr>
      <w:r w:rsidRPr="008905F4">
        <w:rPr>
          <w:rFonts w:ascii="Raleway" w:hAnsi="Raleway"/>
          <w:noProof/>
          <w:sz w:val="20"/>
          <w:szCs w:val="20"/>
        </w:rPr>
        <w:drawing>
          <wp:inline distT="0" distB="0" distL="0" distR="0" wp14:anchorId="19433660" wp14:editId="28B3DD03">
            <wp:extent cx="5270500" cy="3513455"/>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tor Kate Lefoe with Cinematographer Darrell Martin on set of Somersault Pike.JPG"/>
                    <pic:cNvPicPr/>
                  </pic:nvPicPr>
                  <pic:blipFill>
                    <a:blip r:embed="rId12">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14:paraId="7D1810FB" w14:textId="25B14AD6" w:rsidR="001B3BE7" w:rsidRPr="008905F4" w:rsidRDefault="00C65036" w:rsidP="008905F4">
      <w:pPr>
        <w:jc w:val="both"/>
        <w:rPr>
          <w:rFonts w:ascii="Raleway" w:hAnsi="Raleway"/>
          <w:sz w:val="20"/>
          <w:szCs w:val="20"/>
        </w:rPr>
      </w:pPr>
      <w:r w:rsidRPr="008905F4">
        <w:rPr>
          <w:rFonts w:ascii="Raleway" w:hAnsi="Raleway"/>
          <w:sz w:val="20"/>
          <w:szCs w:val="20"/>
        </w:rPr>
        <w:t>Behind the Scenes - Cinematographer Darrell Martin with writer / director Kate Lefoe on set.</w:t>
      </w:r>
    </w:p>
    <w:p w14:paraId="42784D68" w14:textId="77777777" w:rsidR="0043201B" w:rsidRPr="008905F4" w:rsidRDefault="0043201B" w:rsidP="008905F4">
      <w:pPr>
        <w:jc w:val="both"/>
        <w:rPr>
          <w:rFonts w:ascii="Raleway" w:hAnsi="Raleway"/>
          <w:sz w:val="20"/>
          <w:szCs w:val="20"/>
        </w:rPr>
      </w:pPr>
    </w:p>
    <w:p w14:paraId="0A14794F" w14:textId="77777777" w:rsidR="00C65036" w:rsidRPr="008905F4" w:rsidRDefault="00C65036" w:rsidP="008905F4">
      <w:pPr>
        <w:widowControl w:val="0"/>
        <w:autoSpaceDE w:val="0"/>
        <w:autoSpaceDN w:val="0"/>
        <w:adjustRightInd w:val="0"/>
        <w:jc w:val="both"/>
        <w:rPr>
          <w:rFonts w:ascii="Raleway" w:hAnsi="Raleway" w:cs="Times"/>
          <w:b/>
          <w:sz w:val="20"/>
          <w:szCs w:val="20"/>
        </w:rPr>
      </w:pPr>
      <w:r w:rsidRPr="008905F4">
        <w:rPr>
          <w:rFonts w:ascii="Raleway" w:hAnsi="Raleway" w:cs="Times"/>
          <w:b/>
          <w:sz w:val="20"/>
          <w:szCs w:val="20"/>
        </w:rPr>
        <w:t>Cinematographer Darrell Martin</w:t>
      </w:r>
    </w:p>
    <w:p w14:paraId="650CFC96" w14:textId="77777777" w:rsidR="00C65036" w:rsidRPr="008905F4" w:rsidRDefault="00C65036" w:rsidP="008905F4">
      <w:pPr>
        <w:widowControl w:val="0"/>
        <w:autoSpaceDE w:val="0"/>
        <w:autoSpaceDN w:val="0"/>
        <w:adjustRightInd w:val="0"/>
        <w:jc w:val="both"/>
        <w:rPr>
          <w:rFonts w:ascii="Raleway" w:hAnsi="Raleway" w:cs="Times"/>
          <w:sz w:val="20"/>
          <w:szCs w:val="20"/>
        </w:rPr>
      </w:pPr>
    </w:p>
    <w:p w14:paraId="31F79590" w14:textId="4E7E79A1" w:rsidR="00A012BB" w:rsidRPr="008905F4" w:rsidRDefault="00C65036" w:rsidP="008905F4">
      <w:pPr>
        <w:widowControl w:val="0"/>
        <w:autoSpaceDE w:val="0"/>
        <w:autoSpaceDN w:val="0"/>
        <w:adjustRightInd w:val="0"/>
        <w:jc w:val="both"/>
        <w:rPr>
          <w:rFonts w:ascii="Raleway" w:hAnsi="Raleway" w:cs="Times"/>
          <w:sz w:val="20"/>
          <w:szCs w:val="20"/>
        </w:rPr>
      </w:pPr>
      <w:r w:rsidRPr="008905F4">
        <w:rPr>
          <w:rFonts w:ascii="Raleway" w:hAnsi="Raleway" w:cs="Times"/>
          <w:sz w:val="20"/>
          <w:szCs w:val="20"/>
        </w:rPr>
        <w:t>“Somersault Pike</w:t>
      </w:r>
      <w:r w:rsidR="00A012BB" w:rsidRPr="008905F4">
        <w:rPr>
          <w:rFonts w:ascii="Raleway" w:hAnsi="Raleway" w:cs="Times"/>
          <w:sz w:val="20"/>
          <w:szCs w:val="20"/>
        </w:rPr>
        <w:t xml:space="preserve"> was a joy to work on. I’d seen some of Kate’s earlier works and knew she would have a distinct style to the film. I wanted to work on a project that was different to a lot of the television work I’d been doing in recent years - a project that could stretch me in different directions. I felt </w:t>
      </w:r>
      <w:r w:rsidRPr="008905F4">
        <w:rPr>
          <w:rFonts w:ascii="Raleway" w:hAnsi="Raleway" w:cs="Times"/>
          <w:sz w:val="20"/>
          <w:szCs w:val="20"/>
        </w:rPr>
        <w:t>Somersault Pike</w:t>
      </w:r>
      <w:r w:rsidR="00A012BB" w:rsidRPr="008905F4">
        <w:rPr>
          <w:rFonts w:ascii="Raleway" w:hAnsi="Raleway" w:cs="Times"/>
          <w:sz w:val="20"/>
          <w:szCs w:val="20"/>
        </w:rPr>
        <w:t xml:space="preserve"> helped me do this.</w:t>
      </w:r>
    </w:p>
    <w:p w14:paraId="023191DA" w14:textId="77777777" w:rsidR="00A012BB" w:rsidRPr="008905F4" w:rsidRDefault="00A012BB" w:rsidP="008905F4">
      <w:pPr>
        <w:widowControl w:val="0"/>
        <w:autoSpaceDE w:val="0"/>
        <w:autoSpaceDN w:val="0"/>
        <w:adjustRightInd w:val="0"/>
        <w:jc w:val="both"/>
        <w:rPr>
          <w:rFonts w:ascii="Raleway" w:hAnsi="Raleway" w:cs="Arial"/>
          <w:sz w:val="20"/>
          <w:szCs w:val="20"/>
        </w:rPr>
      </w:pPr>
    </w:p>
    <w:p w14:paraId="42B5182F" w14:textId="668BECE4" w:rsidR="00A012BB" w:rsidRPr="008905F4" w:rsidRDefault="00A012BB" w:rsidP="008905F4">
      <w:pPr>
        <w:widowControl w:val="0"/>
        <w:autoSpaceDE w:val="0"/>
        <w:autoSpaceDN w:val="0"/>
        <w:adjustRightInd w:val="0"/>
        <w:jc w:val="both"/>
        <w:rPr>
          <w:rFonts w:ascii="Raleway" w:hAnsi="Raleway" w:cs="Arial"/>
          <w:sz w:val="20"/>
          <w:szCs w:val="20"/>
        </w:rPr>
      </w:pPr>
      <w:r w:rsidRPr="008905F4">
        <w:rPr>
          <w:rFonts w:ascii="Raleway" w:hAnsi="Raleway" w:cs="Times"/>
          <w:sz w:val="20"/>
          <w:szCs w:val="20"/>
        </w:rPr>
        <w:t xml:space="preserve">Kate's approach is very filmic, with minimum dialogue, sparse cutting and where possible letting the action play out in frame but not necessarily </w:t>
      </w:r>
      <w:r w:rsidR="00C65036" w:rsidRPr="008905F4">
        <w:rPr>
          <w:rFonts w:ascii="Raleway" w:hAnsi="Raleway" w:cs="Times"/>
          <w:sz w:val="20"/>
          <w:szCs w:val="20"/>
        </w:rPr>
        <w:t xml:space="preserve">in </w:t>
      </w:r>
      <w:r w:rsidRPr="008905F4">
        <w:rPr>
          <w:rFonts w:ascii="Raleway" w:hAnsi="Raleway" w:cs="Times"/>
          <w:sz w:val="20"/>
          <w:szCs w:val="20"/>
        </w:rPr>
        <w:t>real time.</w:t>
      </w:r>
      <w:r w:rsidRPr="008905F4">
        <w:rPr>
          <w:rFonts w:ascii="Raleway" w:hAnsi="Raleway" w:cs="Arial"/>
          <w:sz w:val="20"/>
          <w:szCs w:val="20"/>
        </w:rPr>
        <w:t xml:space="preserve"> </w:t>
      </w:r>
      <w:r w:rsidRPr="008905F4">
        <w:rPr>
          <w:rFonts w:ascii="Raleway" w:hAnsi="Raleway" w:cs="Times"/>
          <w:sz w:val="20"/>
          <w:szCs w:val="20"/>
        </w:rPr>
        <w:t>To this effect we used the Phantom flex HD camera with speeds up to 1000fps for the diving shots. It gave us a very balletic feeling our sequences!</w:t>
      </w:r>
    </w:p>
    <w:p w14:paraId="386DA190" w14:textId="77777777" w:rsidR="00A012BB" w:rsidRPr="008905F4" w:rsidRDefault="00A012BB" w:rsidP="008905F4">
      <w:pPr>
        <w:widowControl w:val="0"/>
        <w:autoSpaceDE w:val="0"/>
        <w:autoSpaceDN w:val="0"/>
        <w:adjustRightInd w:val="0"/>
        <w:jc w:val="both"/>
        <w:rPr>
          <w:rFonts w:ascii="Raleway" w:hAnsi="Raleway" w:cs="Times"/>
          <w:sz w:val="20"/>
          <w:szCs w:val="20"/>
        </w:rPr>
      </w:pPr>
    </w:p>
    <w:p w14:paraId="60DBDDAA" w14:textId="77777777" w:rsidR="00A012BB" w:rsidRPr="008905F4" w:rsidRDefault="00A012BB" w:rsidP="008905F4">
      <w:pPr>
        <w:widowControl w:val="0"/>
        <w:autoSpaceDE w:val="0"/>
        <w:autoSpaceDN w:val="0"/>
        <w:adjustRightInd w:val="0"/>
        <w:jc w:val="both"/>
        <w:rPr>
          <w:rFonts w:ascii="Raleway" w:hAnsi="Raleway" w:cs="Times"/>
          <w:sz w:val="20"/>
          <w:szCs w:val="20"/>
        </w:rPr>
      </w:pPr>
      <w:r w:rsidRPr="008905F4">
        <w:rPr>
          <w:rFonts w:ascii="Raleway" w:hAnsi="Raleway" w:cs="Times"/>
          <w:sz w:val="20"/>
          <w:szCs w:val="20"/>
        </w:rPr>
        <w:t>She was insistent in finding an outdoor diving pool, which meant travelling our cast and crew to Queensland. I think this was a very bold decision that paid off beautifully with the rich blue hues of the skies and pool playing off against the red swimsuit of our protagonist.</w:t>
      </w:r>
    </w:p>
    <w:p w14:paraId="6DD3A01E" w14:textId="77777777" w:rsidR="00A012BB" w:rsidRPr="008905F4" w:rsidRDefault="00A012BB" w:rsidP="008905F4">
      <w:pPr>
        <w:widowControl w:val="0"/>
        <w:autoSpaceDE w:val="0"/>
        <w:autoSpaceDN w:val="0"/>
        <w:adjustRightInd w:val="0"/>
        <w:jc w:val="both"/>
        <w:rPr>
          <w:rFonts w:ascii="Raleway" w:hAnsi="Raleway" w:cs="Arial"/>
          <w:sz w:val="20"/>
          <w:szCs w:val="20"/>
        </w:rPr>
      </w:pPr>
    </w:p>
    <w:p w14:paraId="6AB2852C" w14:textId="77777777" w:rsidR="00A012BB" w:rsidRPr="008905F4" w:rsidRDefault="00A012BB" w:rsidP="008905F4">
      <w:pPr>
        <w:jc w:val="both"/>
        <w:rPr>
          <w:rFonts w:ascii="Raleway" w:hAnsi="Raleway"/>
          <w:sz w:val="20"/>
          <w:szCs w:val="20"/>
        </w:rPr>
      </w:pPr>
      <w:r w:rsidRPr="008905F4">
        <w:rPr>
          <w:rFonts w:ascii="Raleway" w:hAnsi="Raleway" w:cs="Times"/>
          <w:sz w:val="20"/>
          <w:szCs w:val="20"/>
        </w:rPr>
        <w:t>Kate is very much a great collaborator - she enjoys the relationship with her cinematographer and will take onboard any good suggestions the cinematographer has to give regarding style, process or logistics in shooting.</w:t>
      </w:r>
    </w:p>
    <w:p w14:paraId="5DABE6F0" w14:textId="77777777" w:rsidR="00A012BB" w:rsidRPr="008905F4" w:rsidRDefault="00A012BB" w:rsidP="008905F4">
      <w:pPr>
        <w:jc w:val="center"/>
        <w:rPr>
          <w:rFonts w:ascii="Raleway" w:hAnsi="Raleway"/>
          <w:sz w:val="20"/>
          <w:szCs w:val="20"/>
        </w:rPr>
      </w:pPr>
    </w:p>
    <w:p w14:paraId="675C3894" w14:textId="6E22C30D" w:rsidR="00C65036" w:rsidRPr="008905F4" w:rsidRDefault="00D91DAD" w:rsidP="00360992">
      <w:pPr>
        <w:widowControl w:val="0"/>
        <w:autoSpaceDE w:val="0"/>
        <w:autoSpaceDN w:val="0"/>
        <w:adjustRightInd w:val="0"/>
        <w:rPr>
          <w:rFonts w:ascii="Raleway" w:hAnsi="Raleway" w:cs="Times"/>
          <w:b/>
          <w:sz w:val="20"/>
          <w:szCs w:val="20"/>
        </w:rPr>
      </w:pPr>
      <w:r w:rsidRPr="008905F4">
        <w:rPr>
          <w:rFonts w:ascii="Raleway" w:hAnsi="Raleway" w:cs="Times"/>
          <w:b/>
          <w:sz w:val="20"/>
          <w:szCs w:val="20"/>
        </w:rPr>
        <w:t xml:space="preserve">Cinematographer: </w:t>
      </w:r>
      <w:r w:rsidR="00C65036" w:rsidRPr="008905F4">
        <w:rPr>
          <w:rFonts w:ascii="Raleway" w:hAnsi="Raleway" w:cs="Times"/>
          <w:b/>
          <w:sz w:val="20"/>
          <w:szCs w:val="20"/>
        </w:rPr>
        <w:t>Darrell Martin</w:t>
      </w:r>
    </w:p>
    <w:p w14:paraId="0854E375" w14:textId="023FE04F" w:rsidR="00A012BB" w:rsidRPr="008905F4" w:rsidRDefault="00A012BB" w:rsidP="008905F4">
      <w:pPr>
        <w:widowControl w:val="0"/>
        <w:autoSpaceDE w:val="0"/>
        <w:autoSpaceDN w:val="0"/>
        <w:adjustRightInd w:val="0"/>
        <w:jc w:val="both"/>
        <w:rPr>
          <w:rFonts w:ascii="Raleway" w:hAnsi="Raleway" w:cs="Georgia"/>
          <w:sz w:val="20"/>
          <w:szCs w:val="20"/>
        </w:rPr>
      </w:pPr>
      <w:r w:rsidRPr="008905F4">
        <w:rPr>
          <w:rFonts w:ascii="Raleway" w:hAnsi="Raleway" w:cs="Times"/>
          <w:sz w:val="20"/>
          <w:szCs w:val="20"/>
        </w:rPr>
        <w:t>Darrell Martin has been in the Film and Television industry for over 30 years.</w:t>
      </w:r>
      <w:r w:rsidRPr="008905F4">
        <w:rPr>
          <w:rFonts w:ascii="Raleway" w:hAnsi="Raleway" w:cs="Georgia"/>
          <w:sz w:val="20"/>
          <w:szCs w:val="20"/>
        </w:rPr>
        <w:t xml:space="preserve"> </w:t>
      </w:r>
      <w:r w:rsidRPr="008905F4">
        <w:rPr>
          <w:rFonts w:ascii="Raleway" w:hAnsi="Raleway" w:cs="Times"/>
          <w:sz w:val="20"/>
          <w:szCs w:val="20"/>
        </w:rPr>
        <w:t>Starting as a trainee cameraman at the ABC in Melbourne in 1984 he has worked on programs as diverse as Countdown, Sea Change and The Late Show.</w:t>
      </w:r>
      <w:r w:rsidRPr="008905F4">
        <w:rPr>
          <w:rFonts w:ascii="Raleway" w:hAnsi="Raleway" w:cs="Georgia"/>
          <w:sz w:val="20"/>
          <w:szCs w:val="20"/>
        </w:rPr>
        <w:t xml:space="preserve"> </w:t>
      </w:r>
      <w:r w:rsidRPr="008905F4">
        <w:rPr>
          <w:rFonts w:ascii="Raleway" w:hAnsi="Raleway" w:cs="Times"/>
          <w:sz w:val="20"/>
          <w:szCs w:val="20"/>
        </w:rPr>
        <w:t>He has been an award winning freelance DOP for the last 15 years shooting mainly long form TV Drama.</w:t>
      </w:r>
      <w:r w:rsidRPr="008905F4">
        <w:rPr>
          <w:rFonts w:ascii="Raleway" w:hAnsi="Raleway" w:cs="Georgia"/>
          <w:sz w:val="20"/>
          <w:szCs w:val="20"/>
        </w:rPr>
        <w:t xml:space="preserve"> </w:t>
      </w:r>
      <w:r w:rsidRPr="008905F4">
        <w:rPr>
          <w:rFonts w:ascii="Raleway" w:hAnsi="Raleway" w:cs="Times"/>
          <w:sz w:val="20"/>
          <w:szCs w:val="20"/>
        </w:rPr>
        <w:t>He enjoys lighting and operating – often simultaneously- and has worked extensively in both Film and Digital formats.</w:t>
      </w:r>
      <w:r w:rsidRPr="008905F4">
        <w:rPr>
          <w:rFonts w:ascii="Raleway" w:hAnsi="Raleway" w:cs="Georgia"/>
          <w:sz w:val="20"/>
          <w:szCs w:val="20"/>
        </w:rPr>
        <w:t xml:space="preserve"> </w:t>
      </w:r>
      <w:r w:rsidRPr="008905F4">
        <w:rPr>
          <w:rFonts w:ascii="Raleway" w:hAnsi="Raleway" w:cs="Times"/>
          <w:sz w:val="20"/>
          <w:szCs w:val="20"/>
        </w:rPr>
        <w:t>Darrell has shot 3 series of SATISFACTION for Foxtel on film and most recently MR &amp; Mrs MURDER for Network 10.</w:t>
      </w:r>
      <w:r w:rsidRPr="008905F4">
        <w:rPr>
          <w:rFonts w:ascii="Raleway" w:hAnsi="Raleway" w:cs="Georgia"/>
          <w:sz w:val="20"/>
          <w:szCs w:val="20"/>
        </w:rPr>
        <w:t xml:space="preserve"> </w:t>
      </w:r>
      <w:r w:rsidRPr="008905F4">
        <w:rPr>
          <w:rFonts w:ascii="Raleway" w:hAnsi="Raleway" w:cs="Times"/>
          <w:sz w:val="20"/>
          <w:szCs w:val="20"/>
        </w:rPr>
        <w:t>He has worked as an 2</w:t>
      </w:r>
      <w:r w:rsidRPr="008905F4">
        <w:rPr>
          <w:rFonts w:ascii="Raleway" w:hAnsi="Raleway" w:cs="Times"/>
          <w:sz w:val="20"/>
          <w:szCs w:val="20"/>
          <w:vertAlign w:val="superscript"/>
        </w:rPr>
        <w:t>nd</w:t>
      </w:r>
      <w:r w:rsidRPr="008905F4">
        <w:rPr>
          <w:rFonts w:ascii="Raleway" w:hAnsi="Raleway" w:cs="Times"/>
          <w:sz w:val="20"/>
          <w:szCs w:val="20"/>
        </w:rPr>
        <w:t xml:space="preserve"> Unit DOP and camera operator on many other shows including MOLLY, OFFSPRING, WENTWORTH and THE DR BLAKE MURDER MYSTERIES.</w:t>
      </w:r>
    </w:p>
    <w:p w14:paraId="1C3E7835" w14:textId="77777777" w:rsidR="0043201B" w:rsidRPr="008905F4" w:rsidRDefault="0043201B" w:rsidP="008905F4">
      <w:pPr>
        <w:jc w:val="both"/>
        <w:rPr>
          <w:rFonts w:ascii="Raleway" w:hAnsi="Raleway"/>
          <w:sz w:val="20"/>
          <w:szCs w:val="20"/>
        </w:rPr>
      </w:pPr>
    </w:p>
    <w:p w14:paraId="3D7528C1" w14:textId="678CEE12" w:rsidR="00D91DAD" w:rsidRPr="008905F4" w:rsidRDefault="00D91DAD" w:rsidP="008905F4">
      <w:pPr>
        <w:jc w:val="both"/>
        <w:rPr>
          <w:rFonts w:ascii="Raleway" w:hAnsi="Raleway"/>
          <w:b/>
          <w:sz w:val="20"/>
          <w:szCs w:val="20"/>
        </w:rPr>
      </w:pPr>
      <w:r w:rsidRPr="008905F4">
        <w:rPr>
          <w:rFonts w:ascii="Raleway" w:hAnsi="Raleway"/>
          <w:b/>
          <w:sz w:val="20"/>
          <w:szCs w:val="20"/>
        </w:rPr>
        <w:t>Associate Producer: Honeylyn Lisson</w:t>
      </w:r>
    </w:p>
    <w:p w14:paraId="1708EBEB" w14:textId="24960B4D" w:rsidR="00D91DAD" w:rsidRPr="008905F4" w:rsidRDefault="00D91DAD" w:rsidP="008905F4">
      <w:pPr>
        <w:jc w:val="both"/>
        <w:rPr>
          <w:rFonts w:ascii="Raleway" w:hAnsi="Raleway"/>
          <w:i/>
          <w:sz w:val="20"/>
          <w:szCs w:val="20"/>
        </w:rPr>
      </w:pPr>
      <w:r w:rsidRPr="008905F4">
        <w:rPr>
          <w:rFonts w:ascii="Raleway" w:hAnsi="Raleway"/>
          <w:sz w:val="20"/>
          <w:szCs w:val="20"/>
        </w:rPr>
        <w:t>Honeylyn Lisson is an emerging Producer born in Canada, raised in Darwin, now based in Melbourne, Australia. From a very young age Honeylyn has loved movies, working with people and being incredibly organized, and has finally found a way to combine all of these passions - producing! Since completing a Bachelor of Arts (majoring in Film &amp; Television Studies) at Monash University in 2015, Honeylyn has worked on approximately ten student films as well as multiple independent shorts, corporate projects and music videos, and hopes to do even more in the future.</w:t>
      </w:r>
    </w:p>
    <w:p w14:paraId="7D7FA78C" w14:textId="77777777" w:rsidR="00D9729F" w:rsidRPr="008905F4" w:rsidRDefault="00D9729F" w:rsidP="008905F4">
      <w:pPr>
        <w:jc w:val="center"/>
        <w:rPr>
          <w:rFonts w:ascii="Raleway" w:hAnsi="Raleway"/>
          <w:sz w:val="20"/>
          <w:szCs w:val="20"/>
        </w:rPr>
      </w:pPr>
    </w:p>
    <w:p w14:paraId="5F8C770E" w14:textId="77777777" w:rsidR="00D9729F" w:rsidRPr="008905F4" w:rsidRDefault="00D9729F" w:rsidP="008905F4">
      <w:pPr>
        <w:jc w:val="center"/>
        <w:rPr>
          <w:rFonts w:ascii="Raleway" w:hAnsi="Raleway"/>
          <w:sz w:val="20"/>
          <w:szCs w:val="20"/>
        </w:rPr>
      </w:pPr>
      <w:r w:rsidRPr="008905F4">
        <w:rPr>
          <w:rFonts w:ascii="Raleway" w:hAnsi="Raleway"/>
          <w:sz w:val="20"/>
          <w:szCs w:val="20"/>
        </w:rPr>
        <w:br w:type="page"/>
      </w:r>
    </w:p>
    <w:p w14:paraId="016038ED" w14:textId="77777777" w:rsidR="00EF2656" w:rsidRPr="008905F4" w:rsidRDefault="00EF2656" w:rsidP="008905F4">
      <w:pPr>
        <w:jc w:val="center"/>
        <w:rPr>
          <w:rFonts w:ascii="Raleway" w:hAnsi="Raleway"/>
          <w:sz w:val="20"/>
          <w:szCs w:val="20"/>
        </w:rPr>
        <w:sectPr w:rsidR="00EF2656" w:rsidRPr="008905F4" w:rsidSect="00CB50CD">
          <w:footerReference w:type="even" r:id="rId13"/>
          <w:footerReference w:type="default" r:id="rId14"/>
          <w:pgSz w:w="11900" w:h="16840"/>
          <w:pgMar w:top="720" w:right="720" w:bottom="720" w:left="720" w:header="708" w:footer="708" w:gutter="0"/>
          <w:cols w:space="708"/>
          <w:titlePg/>
          <w:docGrid w:linePitch="360"/>
        </w:sectPr>
      </w:pPr>
    </w:p>
    <w:p w14:paraId="7E7C076B" w14:textId="29D69D15" w:rsidR="001B3BE7" w:rsidRDefault="00C87F65" w:rsidP="00426671">
      <w:pPr>
        <w:rPr>
          <w:rFonts w:ascii="Raleway" w:hAnsi="Raleway"/>
          <w:sz w:val="20"/>
          <w:szCs w:val="20"/>
        </w:rPr>
      </w:pPr>
      <w:r>
        <w:rPr>
          <w:rFonts w:ascii="Raleway" w:hAnsi="Raleway"/>
          <w:sz w:val="20"/>
          <w:szCs w:val="20"/>
        </w:rPr>
        <w:lastRenderedPageBreak/>
        <w:t>Key Personnel</w:t>
      </w:r>
      <w:r w:rsidR="00D9729F" w:rsidRPr="008905F4">
        <w:rPr>
          <w:rFonts w:ascii="Raleway" w:hAnsi="Raleway"/>
          <w:sz w:val="20"/>
          <w:szCs w:val="20"/>
        </w:rPr>
        <w:t xml:space="preserve"> </w:t>
      </w:r>
    </w:p>
    <w:p w14:paraId="51E41C04" w14:textId="77777777" w:rsidR="00096826" w:rsidRDefault="00096826" w:rsidP="00426671">
      <w:pPr>
        <w:rPr>
          <w:rFonts w:ascii="Raleway" w:hAnsi="Raleway"/>
          <w:sz w:val="20"/>
          <w:szCs w:val="20"/>
        </w:rPr>
      </w:pPr>
    </w:p>
    <w:p w14:paraId="78A952AD" w14:textId="2B3C3C86" w:rsidR="008905F4" w:rsidRPr="008905F4" w:rsidRDefault="00A97B3D" w:rsidP="00426671">
      <w:pPr>
        <w:rPr>
          <w:rFonts w:ascii="Raleway" w:hAnsi="Raleway"/>
          <w:sz w:val="20"/>
          <w:szCs w:val="20"/>
        </w:rPr>
      </w:pPr>
      <w:r w:rsidRPr="008905F4">
        <w:rPr>
          <w:rFonts w:ascii="Raleway" w:hAnsi="Raleway"/>
          <w:sz w:val="20"/>
          <w:szCs w:val="20"/>
        </w:rPr>
        <w:t>Diver</w:t>
      </w:r>
    </w:p>
    <w:p w14:paraId="658F18FF" w14:textId="12D5A54C" w:rsidR="000B605F" w:rsidRPr="008905F4" w:rsidRDefault="000B605F" w:rsidP="00426671">
      <w:pPr>
        <w:rPr>
          <w:rFonts w:ascii="Raleway" w:hAnsi="Raleway"/>
          <w:sz w:val="20"/>
          <w:szCs w:val="20"/>
        </w:rPr>
      </w:pPr>
      <w:r w:rsidRPr="008905F4">
        <w:rPr>
          <w:rFonts w:ascii="Raleway" w:hAnsi="Raleway"/>
          <w:sz w:val="20"/>
          <w:szCs w:val="20"/>
        </w:rPr>
        <w:t>Mary Holgate</w:t>
      </w:r>
    </w:p>
    <w:p w14:paraId="15F57DEE" w14:textId="77777777" w:rsidR="008905F4" w:rsidRPr="008905F4" w:rsidRDefault="008905F4" w:rsidP="00426671">
      <w:pPr>
        <w:rPr>
          <w:rFonts w:ascii="Raleway" w:hAnsi="Raleway"/>
          <w:sz w:val="20"/>
          <w:szCs w:val="20"/>
        </w:rPr>
      </w:pPr>
    </w:p>
    <w:p w14:paraId="67175CAD" w14:textId="40EAB952" w:rsidR="008905F4" w:rsidRPr="008905F4" w:rsidRDefault="008905F4" w:rsidP="00426671">
      <w:pPr>
        <w:rPr>
          <w:rFonts w:ascii="Raleway" w:hAnsi="Raleway"/>
          <w:sz w:val="20"/>
          <w:szCs w:val="20"/>
        </w:rPr>
      </w:pPr>
      <w:r w:rsidRPr="008905F4">
        <w:rPr>
          <w:rFonts w:ascii="Raleway" w:hAnsi="Raleway"/>
          <w:sz w:val="20"/>
          <w:szCs w:val="20"/>
        </w:rPr>
        <w:t>Writer</w:t>
      </w:r>
      <w:r w:rsidR="00BC175B" w:rsidRPr="008905F4">
        <w:rPr>
          <w:rFonts w:ascii="Raleway" w:hAnsi="Raleway"/>
          <w:sz w:val="20"/>
          <w:szCs w:val="20"/>
        </w:rPr>
        <w:t>, direct</w:t>
      </w:r>
      <w:r w:rsidRPr="008905F4">
        <w:rPr>
          <w:rFonts w:ascii="Raleway" w:hAnsi="Raleway"/>
          <w:sz w:val="20"/>
          <w:szCs w:val="20"/>
        </w:rPr>
        <w:t>or</w:t>
      </w:r>
      <w:r w:rsidR="00BC175B" w:rsidRPr="008905F4">
        <w:rPr>
          <w:rFonts w:ascii="Raleway" w:hAnsi="Raleway"/>
          <w:sz w:val="20"/>
          <w:szCs w:val="20"/>
        </w:rPr>
        <w:t xml:space="preserve"> </w:t>
      </w:r>
      <w:r w:rsidRPr="008905F4">
        <w:rPr>
          <w:rFonts w:ascii="Raleway" w:hAnsi="Raleway"/>
          <w:sz w:val="20"/>
          <w:szCs w:val="20"/>
        </w:rPr>
        <w:t>&amp;</w:t>
      </w:r>
      <w:r w:rsidR="00BC175B" w:rsidRPr="008905F4">
        <w:rPr>
          <w:rFonts w:ascii="Raleway" w:hAnsi="Raleway"/>
          <w:sz w:val="20"/>
          <w:szCs w:val="20"/>
        </w:rPr>
        <w:t xml:space="preserve"> edit</w:t>
      </w:r>
      <w:r w:rsidRPr="008905F4">
        <w:rPr>
          <w:rFonts w:ascii="Raleway" w:hAnsi="Raleway"/>
          <w:sz w:val="20"/>
          <w:szCs w:val="20"/>
        </w:rPr>
        <w:t>or</w:t>
      </w:r>
    </w:p>
    <w:p w14:paraId="78A514BD" w14:textId="064B523C" w:rsidR="00BC175B" w:rsidRPr="008905F4" w:rsidRDefault="00BC175B" w:rsidP="00426671">
      <w:pPr>
        <w:rPr>
          <w:rFonts w:ascii="Raleway" w:hAnsi="Raleway"/>
          <w:sz w:val="20"/>
          <w:szCs w:val="20"/>
        </w:rPr>
      </w:pPr>
      <w:r w:rsidRPr="008905F4">
        <w:rPr>
          <w:rFonts w:ascii="Raleway" w:hAnsi="Raleway"/>
          <w:sz w:val="20"/>
          <w:szCs w:val="20"/>
        </w:rPr>
        <w:t>Kate Lefoe</w:t>
      </w:r>
    </w:p>
    <w:p w14:paraId="3071F4AC" w14:textId="77777777" w:rsidR="008905F4" w:rsidRPr="008905F4" w:rsidRDefault="008905F4" w:rsidP="00426671">
      <w:pPr>
        <w:rPr>
          <w:rFonts w:ascii="Raleway" w:hAnsi="Raleway"/>
          <w:sz w:val="20"/>
          <w:szCs w:val="20"/>
        </w:rPr>
      </w:pPr>
    </w:p>
    <w:p w14:paraId="129E852B" w14:textId="07D45410" w:rsidR="008905F4" w:rsidRPr="008905F4" w:rsidRDefault="00BC175B" w:rsidP="00426671">
      <w:pPr>
        <w:rPr>
          <w:rFonts w:ascii="Raleway" w:hAnsi="Raleway"/>
          <w:sz w:val="20"/>
          <w:szCs w:val="20"/>
        </w:rPr>
      </w:pPr>
      <w:r w:rsidRPr="008905F4">
        <w:rPr>
          <w:rFonts w:ascii="Raleway" w:hAnsi="Raleway"/>
          <w:sz w:val="20"/>
          <w:szCs w:val="20"/>
        </w:rPr>
        <w:t>Associate Producer</w:t>
      </w:r>
    </w:p>
    <w:p w14:paraId="1EAC85D5" w14:textId="66676D07" w:rsidR="00BC175B" w:rsidRPr="008905F4" w:rsidRDefault="00BC175B" w:rsidP="00426671">
      <w:pPr>
        <w:rPr>
          <w:rFonts w:ascii="Raleway" w:hAnsi="Raleway"/>
          <w:sz w:val="20"/>
          <w:szCs w:val="20"/>
        </w:rPr>
      </w:pPr>
      <w:r w:rsidRPr="008905F4">
        <w:rPr>
          <w:rFonts w:ascii="Raleway" w:hAnsi="Raleway"/>
          <w:sz w:val="20"/>
          <w:szCs w:val="20"/>
        </w:rPr>
        <w:t>Honeylyn Lisson</w:t>
      </w:r>
    </w:p>
    <w:p w14:paraId="06D3E8C5" w14:textId="77777777" w:rsidR="00A97B3D" w:rsidRPr="008905F4" w:rsidRDefault="00A97B3D" w:rsidP="00426671">
      <w:pPr>
        <w:rPr>
          <w:rFonts w:ascii="Raleway" w:hAnsi="Raleway"/>
          <w:sz w:val="20"/>
          <w:szCs w:val="20"/>
        </w:rPr>
      </w:pPr>
    </w:p>
    <w:p w14:paraId="630CA920" w14:textId="77777777" w:rsidR="008905F4" w:rsidRPr="008905F4" w:rsidRDefault="00A97B3D" w:rsidP="00426671">
      <w:pPr>
        <w:rPr>
          <w:rFonts w:ascii="Raleway" w:hAnsi="Raleway"/>
          <w:sz w:val="20"/>
          <w:szCs w:val="20"/>
        </w:rPr>
      </w:pPr>
      <w:r w:rsidRPr="008905F4">
        <w:rPr>
          <w:rFonts w:ascii="Raleway" w:hAnsi="Raleway"/>
          <w:sz w:val="20"/>
          <w:szCs w:val="20"/>
        </w:rPr>
        <w:t>Cinematography</w:t>
      </w:r>
    </w:p>
    <w:p w14:paraId="6817EBD7" w14:textId="77C12CB4" w:rsidR="000B605F" w:rsidRPr="008905F4" w:rsidRDefault="00A97B3D" w:rsidP="00426671">
      <w:pPr>
        <w:rPr>
          <w:rFonts w:ascii="Raleway" w:hAnsi="Raleway"/>
          <w:sz w:val="20"/>
          <w:szCs w:val="20"/>
        </w:rPr>
      </w:pPr>
      <w:r w:rsidRPr="008905F4">
        <w:rPr>
          <w:rFonts w:ascii="Raleway" w:hAnsi="Raleway"/>
          <w:sz w:val="20"/>
          <w:szCs w:val="20"/>
        </w:rPr>
        <w:t>Darrell Martin</w:t>
      </w:r>
    </w:p>
    <w:p w14:paraId="2E7DC31C" w14:textId="77777777" w:rsidR="008905F4" w:rsidRPr="008905F4" w:rsidRDefault="008905F4" w:rsidP="00426671">
      <w:pPr>
        <w:rPr>
          <w:rFonts w:ascii="Raleway" w:hAnsi="Raleway"/>
          <w:sz w:val="20"/>
          <w:szCs w:val="20"/>
        </w:rPr>
      </w:pPr>
    </w:p>
    <w:p w14:paraId="05EA9C60" w14:textId="77777777" w:rsidR="008905F4" w:rsidRPr="008905F4" w:rsidRDefault="00A97B3D" w:rsidP="00426671">
      <w:pPr>
        <w:rPr>
          <w:rFonts w:ascii="Raleway" w:hAnsi="Raleway"/>
          <w:sz w:val="20"/>
          <w:szCs w:val="20"/>
        </w:rPr>
      </w:pPr>
      <w:r w:rsidRPr="008905F4">
        <w:rPr>
          <w:rFonts w:ascii="Raleway" w:hAnsi="Raleway"/>
          <w:sz w:val="20"/>
          <w:szCs w:val="20"/>
        </w:rPr>
        <w:t>Steadicam</w:t>
      </w:r>
    </w:p>
    <w:p w14:paraId="035E7491" w14:textId="147DC99F" w:rsidR="00A97B3D" w:rsidRPr="008905F4" w:rsidRDefault="00A97B3D" w:rsidP="00426671">
      <w:pPr>
        <w:rPr>
          <w:rFonts w:ascii="Raleway" w:hAnsi="Raleway"/>
          <w:sz w:val="20"/>
          <w:szCs w:val="20"/>
        </w:rPr>
      </w:pPr>
      <w:r w:rsidRPr="008905F4">
        <w:rPr>
          <w:rFonts w:ascii="Raleway" w:hAnsi="Raleway"/>
          <w:sz w:val="20"/>
          <w:szCs w:val="20"/>
        </w:rPr>
        <w:t>Andrew Condor SOC ACS</w:t>
      </w:r>
    </w:p>
    <w:p w14:paraId="7AB5E0CB" w14:textId="77777777" w:rsidR="008905F4" w:rsidRPr="008905F4" w:rsidRDefault="008905F4" w:rsidP="00426671">
      <w:pPr>
        <w:rPr>
          <w:rFonts w:ascii="Raleway" w:hAnsi="Raleway"/>
          <w:sz w:val="20"/>
          <w:szCs w:val="20"/>
        </w:rPr>
      </w:pPr>
    </w:p>
    <w:p w14:paraId="5F63CAF7" w14:textId="77777777" w:rsidR="008905F4" w:rsidRPr="008905F4" w:rsidRDefault="00A97B3D" w:rsidP="00426671">
      <w:pPr>
        <w:rPr>
          <w:rFonts w:ascii="Raleway" w:hAnsi="Raleway"/>
          <w:sz w:val="20"/>
          <w:szCs w:val="20"/>
        </w:rPr>
      </w:pPr>
      <w:r w:rsidRPr="008905F4">
        <w:rPr>
          <w:rFonts w:ascii="Raleway" w:hAnsi="Raleway"/>
          <w:sz w:val="20"/>
          <w:szCs w:val="20"/>
        </w:rPr>
        <w:t>Phantom Technician</w:t>
      </w:r>
    </w:p>
    <w:p w14:paraId="63212930" w14:textId="77777777" w:rsidR="00C87F65" w:rsidRDefault="008C0BF6" w:rsidP="00426671">
      <w:pPr>
        <w:rPr>
          <w:rFonts w:ascii="Raleway" w:hAnsi="Raleway"/>
          <w:sz w:val="20"/>
          <w:szCs w:val="20"/>
        </w:rPr>
      </w:pPr>
      <w:r w:rsidRPr="008905F4">
        <w:rPr>
          <w:rFonts w:ascii="Raleway" w:hAnsi="Raleway"/>
          <w:sz w:val="20"/>
          <w:szCs w:val="20"/>
        </w:rPr>
        <w:t>Brendan Isaac</w:t>
      </w:r>
      <w:r w:rsidR="00C87F65">
        <w:rPr>
          <w:rFonts w:ascii="Raleway" w:hAnsi="Raleway"/>
          <w:sz w:val="20"/>
          <w:szCs w:val="20"/>
        </w:rPr>
        <w:t xml:space="preserve"> </w:t>
      </w:r>
    </w:p>
    <w:p w14:paraId="3A8E716F" w14:textId="0A35F693" w:rsidR="008905F4" w:rsidRPr="008905F4" w:rsidRDefault="00834FEE" w:rsidP="00426671">
      <w:pPr>
        <w:rPr>
          <w:rFonts w:ascii="Raleway" w:hAnsi="Raleway"/>
          <w:sz w:val="20"/>
          <w:szCs w:val="20"/>
        </w:rPr>
      </w:pPr>
      <w:r w:rsidRPr="008905F4">
        <w:rPr>
          <w:rFonts w:ascii="Raleway" w:hAnsi="Raleway"/>
          <w:sz w:val="20"/>
          <w:szCs w:val="20"/>
        </w:rPr>
        <w:t>1</w:t>
      </w:r>
      <w:r w:rsidRPr="008905F4">
        <w:rPr>
          <w:rFonts w:ascii="Raleway" w:hAnsi="Raleway"/>
          <w:sz w:val="20"/>
          <w:szCs w:val="20"/>
          <w:vertAlign w:val="superscript"/>
        </w:rPr>
        <w:t>st</w:t>
      </w:r>
      <w:r w:rsidRPr="008905F4">
        <w:rPr>
          <w:rFonts w:ascii="Raleway" w:hAnsi="Raleway"/>
          <w:sz w:val="20"/>
          <w:szCs w:val="20"/>
        </w:rPr>
        <w:t xml:space="preserve"> Assistant Director</w:t>
      </w:r>
    </w:p>
    <w:p w14:paraId="438F9C9A" w14:textId="05A286C5" w:rsidR="00834FEE" w:rsidRPr="008905F4" w:rsidRDefault="00834FEE" w:rsidP="00426671">
      <w:pPr>
        <w:rPr>
          <w:rFonts w:ascii="Raleway" w:hAnsi="Raleway"/>
          <w:sz w:val="20"/>
          <w:szCs w:val="20"/>
        </w:rPr>
      </w:pPr>
      <w:r w:rsidRPr="008905F4">
        <w:rPr>
          <w:rFonts w:ascii="Raleway" w:hAnsi="Raleway"/>
          <w:sz w:val="20"/>
          <w:szCs w:val="20"/>
        </w:rPr>
        <w:t>Jacob Livermore</w:t>
      </w:r>
    </w:p>
    <w:p w14:paraId="23C5DF3C" w14:textId="77777777" w:rsidR="00DA058F" w:rsidRPr="008905F4" w:rsidRDefault="00DA058F" w:rsidP="00426671">
      <w:pPr>
        <w:rPr>
          <w:rFonts w:ascii="Raleway" w:hAnsi="Raleway"/>
          <w:sz w:val="20"/>
          <w:szCs w:val="20"/>
        </w:rPr>
      </w:pPr>
    </w:p>
    <w:p w14:paraId="5C254DDB" w14:textId="77777777" w:rsidR="008905F4" w:rsidRPr="008905F4" w:rsidRDefault="008905F4" w:rsidP="00426671">
      <w:pPr>
        <w:rPr>
          <w:rFonts w:ascii="Raleway" w:hAnsi="Raleway"/>
          <w:sz w:val="20"/>
          <w:szCs w:val="20"/>
        </w:rPr>
      </w:pPr>
      <w:r w:rsidRPr="008905F4">
        <w:rPr>
          <w:rFonts w:ascii="Raleway" w:hAnsi="Raleway"/>
          <w:sz w:val="20"/>
          <w:szCs w:val="20"/>
        </w:rPr>
        <w:t>Editing consultant</w:t>
      </w:r>
    </w:p>
    <w:p w14:paraId="3AE10933" w14:textId="1E28A3F3" w:rsidR="00DA058F" w:rsidRPr="008905F4" w:rsidRDefault="00DA058F" w:rsidP="00426671">
      <w:pPr>
        <w:rPr>
          <w:rFonts w:ascii="Raleway" w:hAnsi="Raleway"/>
          <w:sz w:val="20"/>
          <w:szCs w:val="20"/>
        </w:rPr>
      </w:pPr>
      <w:r w:rsidRPr="008905F4">
        <w:rPr>
          <w:rFonts w:ascii="Raleway" w:hAnsi="Raleway"/>
          <w:sz w:val="20"/>
          <w:szCs w:val="20"/>
        </w:rPr>
        <w:t>Lauren Anderson</w:t>
      </w:r>
    </w:p>
    <w:p w14:paraId="12A57E00" w14:textId="77777777" w:rsidR="008905F4" w:rsidRPr="008905F4" w:rsidRDefault="008905F4" w:rsidP="00426671">
      <w:pPr>
        <w:rPr>
          <w:rFonts w:ascii="Raleway" w:hAnsi="Raleway"/>
          <w:sz w:val="20"/>
          <w:szCs w:val="20"/>
        </w:rPr>
      </w:pPr>
    </w:p>
    <w:p w14:paraId="1590739E" w14:textId="77777777" w:rsidR="008905F4" w:rsidRPr="008905F4" w:rsidRDefault="00DA058F" w:rsidP="00426671">
      <w:pPr>
        <w:rPr>
          <w:rFonts w:ascii="Raleway" w:hAnsi="Raleway"/>
          <w:sz w:val="20"/>
          <w:szCs w:val="20"/>
        </w:rPr>
      </w:pPr>
      <w:r w:rsidRPr="008905F4">
        <w:rPr>
          <w:rFonts w:ascii="Raleway" w:hAnsi="Raleway"/>
          <w:sz w:val="20"/>
          <w:szCs w:val="20"/>
        </w:rPr>
        <w:t>Online Edito</w:t>
      </w:r>
      <w:r w:rsidR="008905F4" w:rsidRPr="008905F4">
        <w:rPr>
          <w:rFonts w:ascii="Raleway" w:hAnsi="Raleway"/>
          <w:sz w:val="20"/>
          <w:szCs w:val="20"/>
        </w:rPr>
        <w:t>r and Consultant</w:t>
      </w:r>
    </w:p>
    <w:p w14:paraId="68BC8FE6" w14:textId="61B04060" w:rsidR="00DA058F" w:rsidRPr="008905F4" w:rsidRDefault="00DA058F" w:rsidP="00426671">
      <w:pPr>
        <w:rPr>
          <w:rFonts w:ascii="Raleway" w:hAnsi="Raleway"/>
          <w:sz w:val="20"/>
          <w:szCs w:val="20"/>
        </w:rPr>
      </w:pPr>
      <w:r w:rsidRPr="008905F4">
        <w:rPr>
          <w:rFonts w:ascii="Raleway" w:hAnsi="Raleway"/>
          <w:sz w:val="20"/>
          <w:szCs w:val="20"/>
        </w:rPr>
        <w:t>Declan Loughran</w:t>
      </w:r>
    </w:p>
    <w:p w14:paraId="41A283C2" w14:textId="77777777" w:rsidR="008905F4" w:rsidRPr="008905F4" w:rsidRDefault="008905F4" w:rsidP="00426671">
      <w:pPr>
        <w:rPr>
          <w:rFonts w:ascii="Raleway" w:hAnsi="Raleway"/>
          <w:sz w:val="20"/>
          <w:szCs w:val="20"/>
        </w:rPr>
      </w:pPr>
    </w:p>
    <w:p w14:paraId="24A3163D" w14:textId="77777777" w:rsidR="008905F4" w:rsidRPr="008905F4" w:rsidRDefault="008905F4" w:rsidP="00426671">
      <w:pPr>
        <w:rPr>
          <w:rFonts w:ascii="Raleway" w:hAnsi="Raleway"/>
          <w:sz w:val="20"/>
          <w:szCs w:val="20"/>
        </w:rPr>
      </w:pPr>
      <w:r w:rsidRPr="008905F4">
        <w:rPr>
          <w:rFonts w:ascii="Raleway" w:hAnsi="Raleway"/>
          <w:sz w:val="20"/>
          <w:szCs w:val="20"/>
        </w:rPr>
        <w:t>Sound Designer</w:t>
      </w:r>
    </w:p>
    <w:p w14:paraId="40F63737" w14:textId="1F98D5F0" w:rsidR="00DA058F" w:rsidRPr="008905F4" w:rsidRDefault="00DA058F" w:rsidP="00426671">
      <w:pPr>
        <w:rPr>
          <w:rFonts w:ascii="Raleway" w:hAnsi="Raleway"/>
          <w:sz w:val="20"/>
          <w:szCs w:val="20"/>
        </w:rPr>
      </w:pPr>
      <w:r w:rsidRPr="008905F4">
        <w:rPr>
          <w:rFonts w:ascii="Raleway" w:hAnsi="Raleway"/>
          <w:sz w:val="20"/>
          <w:szCs w:val="20"/>
        </w:rPr>
        <w:t>Livia Rusic</w:t>
      </w:r>
    </w:p>
    <w:p w14:paraId="45541F5F" w14:textId="77777777" w:rsidR="008905F4" w:rsidRPr="008905F4" w:rsidRDefault="008905F4" w:rsidP="00426671">
      <w:pPr>
        <w:rPr>
          <w:rFonts w:ascii="Raleway" w:hAnsi="Raleway"/>
          <w:sz w:val="20"/>
          <w:szCs w:val="20"/>
        </w:rPr>
      </w:pPr>
    </w:p>
    <w:p w14:paraId="14207C89" w14:textId="5A8A7BF6" w:rsidR="008905F4" w:rsidRPr="008905F4" w:rsidRDefault="00DA058F" w:rsidP="00426671">
      <w:pPr>
        <w:rPr>
          <w:rFonts w:ascii="Raleway" w:hAnsi="Raleway"/>
          <w:sz w:val="20"/>
          <w:szCs w:val="20"/>
        </w:rPr>
      </w:pPr>
      <w:r w:rsidRPr="008905F4">
        <w:rPr>
          <w:rFonts w:ascii="Raleway" w:hAnsi="Raleway"/>
          <w:sz w:val="20"/>
          <w:szCs w:val="20"/>
        </w:rPr>
        <w:t>A</w:t>
      </w:r>
      <w:r w:rsidR="00360992">
        <w:rPr>
          <w:rFonts w:ascii="Raleway" w:hAnsi="Raleway"/>
          <w:sz w:val="20"/>
          <w:szCs w:val="20"/>
        </w:rPr>
        <w:t xml:space="preserve">dditional </w:t>
      </w:r>
      <w:r w:rsidRPr="008905F4">
        <w:rPr>
          <w:rFonts w:ascii="Raleway" w:hAnsi="Raleway"/>
          <w:sz w:val="20"/>
          <w:szCs w:val="20"/>
        </w:rPr>
        <w:t>Sound Des</w:t>
      </w:r>
      <w:r w:rsidR="008905F4" w:rsidRPr="008905F4">
        <w:rPr>
          <w:rFonts w:ascii="Raleway" w:hAnsi="Raleway"/>
          <w:sz w:val="20"/>
          <w:szCs w:val="20"/>
        </w:rPr>
        <w:t>ign</w:t>
      </w:r>
    </w:p>
    <w:p w14:paraId="40B106FB" w14:textId="3D5655C8" w:rsidR="00DA058F" w:rsidRPr="008905F4" w:rsidRDefault="00DA058F" w:rsidP="00426671">
      <w:pPr>
        <w:rPr>
          <w:rFonts w:ascii="Raleway" w:hAnsi="Raleway"/>
          <w:sz w:val="20"/>
          <w:szCs w:val="20"/>
        </w:rPr>
      </w:pPr>
      <w:r w:rsidRPr="008905F4">
        <w:rPr>
          <w:rFonts w:ascii="Raleway" w:hAnsi="Raleway"/>
          <w:sz w:val="20"/>
          <w:szCs w:val="20"/>
        </w:rPr>
        <w:t>Ant Bohun</w:t>
      </w:r>
    </w:p>
    <w:p w14:paraId="3425B478" w14:textId="77777777" w:rsidR="008905F4" w:rsidRPr="008905F4" w:rsidRDefault="008905F4" w:rsidP="00426671">
      <w:pPr>
        <w:rPr>
          <w:rFonts w:ascii="Raleway" w:hAnsi="Raleway"/>
          <w:sz w:val="20"/>
          <w:szCs w:val="20"/>
        </w:rPr>
      </w:pPr>
    </w:p>
    <w:p w14:paraId="5FB207B7" w14:textId="77777777" w:rsidR="008905F4" w:rsidRPr="008905F4" w:rsidRDefault="008905F4" w:rsidP="00426671">
      <w:pPr>
        <w:rPr>
          <w:rFonts w:ascii="Raleway" w:hAnsi="Raleway"/>
          <w:sz w:val="20"/>
          <w:szCs w:val="20"/>
        </w:rPr>
      </w:pPr>
      <w:r w:rsidRPr="008905F4">
        <w:rPr>
          <w:rFonts w:ascii="Raleway" w:hAnsi="Raleway"/>
          <w:sz w:val="20"/>
          <w:szCs w:val="20"/>
        </w:rPr>
        <w:t>Sound Mixer</w:t>
      </w:r>
    </w:p>
    <w:p w14:paraId="0B316D31" w14:textId="4BDEE22E" w:rsidR="00DA058F" w:rsidRPr="008905F4" w:rsidRDefault="00DA058F" w:rsidP="00426671">
      <w:pPr>
        <w:rPr>
          <w:rFonts w:ascii="Raleway" w:hAnsi="Raleway"/>
          <w:sz w:val="20"/>
          <w:szCs w:val="20"/>
        </w:rPr>
      </w:pPr>
      <w:r w:rsidRPr="008905F4">
        <w:rPr>
          <w:rFonts w:ascii="Raleway" w:hAnsi="Raleway"/>
          <w:sz w:val="20"/>
          <w:szCs w:val="20"/>
        </w:rPr>
        <w:t>Ant Bohun</w:t>
      </w:r>
    </w:p>
    <w:p w14:paraId="73AEC269" w14:textId="77777777" w:rsidR="00DA058F" w:rsidRPr="008905F4" w:rsidRDefault="00DA058F" w:rsidP="00426671">
      <w:pPr>
        <w:rPr>
          <w:rFonts w:ascii="Raleway" w:hAnsi="Raleway"/>
          <w:sz w:val="20"/>
          <w:szCs w:val="20"/>
        </w:rPr>
      </w:pPr>
    </w:p>
    <w:p w14:paraId="4F4B80E5" w14:textId="2BC0F644" w:rsidR="00DA058F" w:rsidRDefault="005827E5" w:rsidP="00426671">
      <w:pPr>
        <w:rPr>
          <w:rFonts w:ascii="Raleway" w:hAnsi="Raleway"/>
          <w:sz w:val="20"/>
          <w:szCs w:val="20"/>
        </w:rPr>
      </w:pPr>
      <w:r w:rsidRPr="008905F4">
        <w:rPr>
          <w:rFonts w:ascii="Raleway" w:hAnsi="Raleway"/>
          <w:sz w:val="20"/>
          <w:szCs w:val="20"/>
        </w:rPr>
        <w:t>The filmmaker would like to acknowledge the generous support of</w:t>
      </w:r>
    </w:p>
    <w:p w14:paraId="24B448C6" w14:textId="77777777" w:rsidR="00DA5D71" w:rsidRPr="008905F4" w:rsidRDefault="00DA5D71" w:rsidP="00426671">
      <w:pPr>
        <w:rPr>
          <w:rFonts w:ascii="Raleway" w:hAnsi="Raleway"/>
          <w:sz w:val="20"/>
          <w:szCs w:val="20"/>
        </w:rPr>
      </w:pPr>
    </w:p>
    <w:p w14:paraId="29C95C9D" w14:textId="071AD744" w:rsidR="005827E5" w:rsidRPr="008905F4" w:rsidRDefault="00DA5D71" w:rsidP="00426671">
      <w:pPr>
        <w:rPr>
          <w:rFonts w:ascii="Raleway" w:hAnsi="Raleway"/>
          <w:sz w:val="20"/>
          <w:szCs w:val="20"/>
        </w:rPr>
      </w:pPr>
      <w:r>
        <w:rPr>
          <w:rFonts w:ascii="Raleway" w:hAnsi="Raleway"/>
          <w:sz w:val="20"/>
          <w:szCs w:val="20"/>
        </w:rPr>
        <w:t xml:space="preserve">The </w:t>
      </w:r>
      <w:r w:rsidR="005827E5" w:rsidRPr="008905F4">
        <w:rPr>
          <w:rFonts w:ascii="Raleway" w:hAnsi="Raleway"/>
          <w:sz w:val="20"/>
          <w:szCs w:val="20"/>
        </w:rPr>
        <w:t xml:space="preserve">Ian Potter Cultural Trust </w:t>
      </w:r>
      <w:r w:rsidR="00BC175B" w:rsidRPr="008905F4">
        <w:rPr>
          <w:rFonts w:ascii="Raleway" w:hAnsi="Raleway"/>
          <w:sz w:val="20"/>
          <w:szCs w:val="20"/>
        </w:rPr>
        <w:t>Foundation</w:t>
      </w:r>
    </w:p>
    <w:p w14:paraId="764945F9" w14:textId="7D3F8584" w:rsidR="005827E5" w:rsidRPr="008905F4" w:rsidRDefault="005827E5" w:rsidP="00426671">
      <w:pPr>
        <w:rPr>
          <w:rFonts w:ascii="Raleway" w:hAnsi="Raleway"/>
          <w:sz w:val="20"/>
          <w:szCs w:val="20"/>
        </w:rPr>
      </w:pPr>
      <w:r w:rsidRPr="008905F4">
        <w:rPr>
          <w:rFonts w:ascii="Raleway" w:hAnsi="Raleway"/>
          <w:sz w:val="20"/>
          <w:szCs w:val="20"/>
        </w:rPr>
        <w:t>And</w:t>
      </w:r>
    </w:p>
    <w:p w14:paraId="62DFEEF1" w14:textId="2544E027" w:rsidR="005827E5" w:rsidRPr="008905F4" w:rsidRDefault="005827E5" w:rsidP="00426671">
      <w:pPr>
        <w:rPr>
          <w:rFonts w:ascii="Raleway" w:hAnsi="Raleway"/>
          <w:sz w:val="20"/>
          <w:szCs w:val="20"/>
        </w:rPr>
      </w:pPr>
      <w:r w:rsidRPr="008905F4">
        <w:rPr>
          <w:rFonts w:ascii="Raleway" w:hAnsi="Raleway"/>
          <w:sz w:val="20"/>
          <w:szCs w:val="20"/>
        </w:rPr>
        <w:t>The Jim Marks Postgraduate Scholarship</w:t>
      </w:r>
    </w:p>
    <w:p w14:paraId="6D670C04" w14:textId="77777777" w:rsidR="005827E5" w:rsidRPr="008905F4" w:rsidRDefault="005827E5" w:rsidP="00426671">
      <w:pPr>
        <w:rPr>
          <w:rFonts w:ascii="Raleway" w:hAnsi="Raleway"/>
          <w:sz w:val="20"/>
          <w:szCs w:val="20"/>
        </w:rPr>
      </w:pPr>
    </w:p>
    <w:p w14:paraId="5E5804D1" w14:textId="78289F41" w:rsidR="005827E5" w:rsidRPr="008905F4" w:rsidRDefault="00BC175B" w:rsidP="00426671">
      <w:pPr>
        <w:rPr>
          <w:rFonts w:ascii="Raleway" w:hAnsi="Raleway"/>
          <w:sz w:val="20"/>
          <w:szCs w:val="20"/>
        </w:rPr>
      </w:pPr>
      <w:r w:rsidRPr="008905F4">
        <w:rPr>
          <w:rFonts w:ascii="Raleway" w:hAnsi="Raleway"/>
          <w:sz w:val="20"/>
          <w:szCs w:val="20"/>
        </w:rPr>
        <w:t>Special thanks to</w:t>
      </w:r>
    </w:p>
    <w:p w14:paraId="27260207" w14:textId="49209F89" w:rsidR="00BC175B" w:rsidRPr="008905F4" w:rsidRDefault="00BC175B" w:rsidP="00426671">
      <w:pPr>
        <w:rPr>
          <w:rFonts w:ascii="Raleway" w:hAnsi="Raleway"/>
          <w:sz w:val="20"/>
          <w:szCs w:val="20"/>
        </w:rPr>
      </w:pPr>
      <w:r w:rsidRPr="008905F4">
        <w:rPr>
          <w:rFonts w:ascii="Raleway" w:hAnsi="Raleway"/>
          <w:sz w:val="20"/>
          <w:szCs w:val="20"/>
        </w:rPr>
        <w:t>Diving Victoria</w:t>
      </w:r>
    </w:p>
    <w:p w14:paraId="49728337" w14:textId="0A207811" w:rsidR="00BC175B" w:rsidRPr="008905F4" w:rsidRDefault="00BC175B" w:rsidP="00426671">
      <w:pPr>
        <w:rPr>
          <w:rFonts w:ascii="Raleway" w:hAnsi="Raleway"/>
          <w:sz w:val="20"/>
          <w:szCs w:val="20"/>
        </w:rPr>
      </w:pPr>
      <w:r w:rsidRPr="008905F4">
        <w:rPr>
          <w:rFonts w:ascii="Raleway" w:hAnsi="Raleway"/>
          <w:sz w:val="20"/>
          <w:szCs w:val="20"/>
        </w:rPr>
        <w:t>Funkita Swimwear</w:t>
      </w:r>
    </w:p>
    <w:p w14:paraId="03951A59" w14:textId="256DE6DF" w:rsidR="00BC175B" w:rsidRPr="008905F4" w:rsidRDefault="00BC175B" w:rsidP="00426671">
      <w:pPr>
        <w:rPr>
          <w:rFonts w:ascii="Raleway" w:hAnsi="Raleway"/>
          <w:sz w:val="20"/>
          <w:szCs w:val="20"/>
        </w:rPr>
      </w:pPr>
      <w:r w:rsidRPr="008905F4">
        <w:rPr>
          <w:rFonts w:ascii="Raleway" w:hAnsi="Raleway"/>
          <w:sz w:val="20"/>
          <w:szCs w:val="20"/>
        </w:rPr>
        <w:t>Paradise Dive Club</w:t>
      </w:r>
    </w:p>
    <w:p w14:paraId="1AAACC57" w14:textId="2CB4C0FB" w:rsidR="00BC175B" w:rsidRPr="008905F4" w:rsidRDefault="00BC175B" w:rsidP="00426671">
      <w:pPr>
        <w:rPr>
          <w:rFonts w:ascii="Raleway" w:hAnsi="Raleway"/>
          <w:sz w:val="20"/>
          <w:szCs w:val="20"/>
        </w:rPr>
      </w:pPr>
      <w:r w:rsidRPr="008905F4">
        <w:rPr>
          <w:rFonts w:ascii="Raleway" w:hAnsi="Raleway"/>
          <w:sz w:val="20"/>
          <w:szCs w:val="20"/>
        </w:rPr>
        <w:t>St Kevin’s Dive Club</w:t>
      </w:r>
    </w:p>
    <w:p w14:paraId="4A14C7BD" w14:textId="3FC0E4C3" w:rsidR="00BC175B" w:rsidRPr="008905F4" w:rsidRDefault="00BC175B" w:rsidP="00426671">
      <w:pPr>
        <w:rPr>
          <w:rFonts w:ascii="Raleway" w:hAnsi="Raleway"/>
          <w:sz w:val="20"/>
          <w:szCs w:val="20"/>
        </w:rPr>
      </w:pPr>
      <w:r w:rsidRPr="008905F4">
        <w:rPr>
          <w:rFonts w:ascii="Raleway" w:hAnsi="Raleway"/>
          <w:sz w:val="20"/>
          <w:szCs w:val="20"/>
        </w:rPr>
        <w:t>Ringwood Dive Club</w:t>
      </w:r>
    </w:p>
    <w:p w14:paraId="2D5C2D6F" w14:textId="6614F55D" w:rsidR="00BC175B" w:rsidRPr="008905F4" w:rsidRDefault="00BC175B" w:rsidP="00426671">
      <w:pPr>
        <w:rPr>
          <w:rFonts w:ascii="Raleway" w:hAnsi="Raleway"/>
          <w:sz w:val="20"/>
          <w:szCs w:val="20"/>
        </w:rPr>
      </w:pPr>
      <w:r w:rsidRPr="008905F4">
        <w:rPr>
          <w:rFonts w:ascii="Raleway" w:hAnsi="Raleway"/>
          <w:sz w:val="20"/>
          <w:szCs w:val="20"/>
        </w:rPr>
        <w:t>The Gold Coast Aquatic Centre</w:t>
      </w:r>
    </w:p>
    <w:p w14:paraId="0A1C476C" w14:textId="77777777" w:rsidR="00EF2656" w:rsidRPr="008905F4" w:rsidRDefault="00EF2656" w:rsidP="008905F4">
      <w:pPr>
        <w:jc w:val="center"/>
        <w:rPr>
          <w:rFonts w:ascii="Raleway" w:hAnsi="Raleway"/>
          <w:sz w:val="20"/>
          <w:szCs w:val="20"/>
        </w:rPr>
        <w:sectPr w:rsidR="00EF2656" w:rsidRPr="008905F4" w:rsidSect="00C87F65">
          <w:type w:val="continuous"/>
          <w:pgSz w:w="11900" w:h="16840"/>
          <w:pgMar w:top="720" w:right="720" w:bottom="720" w:left="720" w:header="708" w:footer="708" w:gutter="0"/>
          <w:cols w:space="708"/>
          <w:docGrid w:linePitch="360"/>
        </w:sectPr>
      </w:pPr>
    </w:p>
    <w:p w14:paraId="662ACA8F" w14:textId="63749245" w:rsidR="00DA058F" w:rsidRPr="008905F4" w:rsidRDefault="00DA058F" w:rsidP="008905F4">
      <w:pPr>
        <w:jc w:val="center"/>
        <w:rPr>
          <w:rFonts w:ascii="Raleway" w:hAnsi="Raleway"/>
          <w:sz w:val="20"/>
          <w:szCs w:val="20"/>
        </w:rPr>
      </w:pPr>
    </w:p>
    <w:p w14:paraId="5775B8A8" w14:textId="77777777" w:rsidR="008905F4" w:rsidRDefault="008905F4" w:rsidP="008905F4">
      <w:pPr>
        <w:jc w:val="center"/>
        <w:rPr>
          <w:rFonts w:ascii="Raleway" w:hAnsi="Raleway"/>
          <w:sz w:val="20"/>
          <w:szCs w:val="20"/>
        </w:rPr>
        <w:sectPr w:rsidR="008905F4" w:rsidSect="00C87F65">
          <w:type w:val="continuous"/>
          <w:pgSz w:w="11900" w:h="16840"/>
          <w:pgMar w:top="720" w:right="720" w:bottom="720" w:left="720" w:header="708" w:footer="708" w:gutter="0"/>
          <w:cols w:space="708"/>
          <w:docGrid w:linePitch="360"/>
        </w:sectPr>
      </w:pPr>
    </w:p>
    <w:p w14:paraId="03A65E71" w14:textId="77777777" w:rsidR="00C87F65" w:rsidRDefault="00C87F65" w:rsidP="008905F4">
      <w:pPr>
        <w:jc w:val="center"/>
        <w:rPr>
          <w:rFonts w:ascii="Raleway" w:hAnsi="Raleway"/>
          <w:sz w:val="20"/>
          <w:szCs w:val="20"/>
        </w:rPr>
        <w:sectPr w:rsidR="00C87F65" w:rsidSect="00EF2656">
          <w:type w:val="continuous"/>
          <w:pgSz w:w="11900" w:h="16840"/>
          <w:pgMar w:top="720" w:right="720" w:bottom="720" w:left="720" w:header="708" w:footer="708" w:gutter="0"/>
          <w:cols w:space="708"/>
          <w:docGrid w:linePitch="360"/>
        </w:sectPr>
      </w:pPr>
    </w:p>
    <w:p w14:paraId="57CCA58B" w14:textId="53411A9A" w:rsidR="001B3BE7" w:rsidRDefault="001B3BE7" w:rsidP="008905F4">
      <w:pPr>
        <w:jc w:val="center"/>
        <w:rPr>
          <w:rFonts w:ascii="Raleway" w:hAnsi="Raleway"/>
          <w:sz w:val="20"/>
          <w:szCs w:val="20"/>
        </w:rPr>
      </w:pPr>
    </w:p>
    <w:p w14:paraId="4FAF266E" w14:textId="77777777" w:rsidR="002200D3" w:rsidRDefault="002200D3" w:rsidP="008905F4">
      <w:pPr>
        <w:jc w:val="center"/>
        <w:rPr>
          <w:rFonts w:ascii="Raleway" w:hAnsi="Raleway"/>
          <w:sz w:val="20"/>
          <w:szCs w:val="20"/>
        </w:rPr>
      </w:pPr>
    </w:p>
    <w:p w14:paraId="0D621A83" w14:textId="77777777" w:rsidR="002200D3" w:rsidRDefault="002200D3" w:rsidP="008905F4">
      <w:pPr>
        <w:jc w:val="center"/>
        <w:rPr>
          <w:rFonts w:ascii="Raleway" w:hAnsi="Raleway"/>
          <w:sz w:val="20"/>
          <w:szCs w:val="20"/>
        </w:rPr>
      </w:pPr>
    </w:p>
    <w:p w14:paraId="07B07F81" w14:textId="77777777" w:rsidR="00096826" w:rsidRDefault="00096826">
      <w:pPr>
        <w:rPr>
          <w:rFonts w:ascii="Raleway" w:hAnsi="Raleway"/>
          <w:sz w:val="20"/>
          <w:szCs w:val="20"/>
        </w:rPr>
      </w:pPr>
      <w:r>
        <w:rPr>
          <w:rFonts w:ascii="Raleway" w:hAnsi="Raleway"/>
          <w:sz w:val="20"/>
          <w:szCs w:val="20"/>
        </w:rPr>
        <w:br w:type="page"/>
      </w:r>
    </w:p>
    <w:p w14:paraId="079FD12F" w14:textId="52ADBCF1" w:rsidR="002200D3" w:rsidRPr="00426671" w:rsidRDefault="00B65E67" w:rsidP="008905F4">
      <w:pPr>
        <w:jc w:val="center"/>
        <w:rPr>
          <w:rFonts w:ascii="Raleway" w:hAnsi="Raleway"/>
          <w:b/>
          <w:sz w:val="20"/>
          <w:szCs w:val="20"/>
        </w:rPr>
      </w:pPr>
      <w:r w:rsidRPr="00426671">
        <w:rPr>
          <w:rFonts w:ascii="Raleway" w:hAnsi="Raleway"/>
          <w:b/>
          <w:sz w:val="20"/>
          <w:szCs w:val="20"/>
        </w:rPr>
        <w:lastRenderedPageBreak/>
        <w:t xml:space="preserve">(NB: </w:t>
      </w:r>
      <w:r w:rsidR="00426671" w:rsidRPr="00426671">
        <w:rPr>
          <w:rFonts w:ascii="Raleway" w:hAnsi="Raleway"/>
          <w:b/>
          <w:sz w:val="20"/>
          <w:szCs w:val="20"/>
        </w:rPr>
        <w:t>The q</w:t>
      </w:r>
      <w:r w:rsidR="002200D3" w:rsidRPr="00426671">
        <w:rPr>
          <w:rFonts w:ascii="Raleway" w:hAnsi="Raleway"/>
          <w:b/>
          <w:sz w:val="20"/>
          <w:szCs w:val="20"/>
        </w:rPr>
        <w:t>uote</w:t>
      </w:r>
      <w:r w:rsidRPr="00426671">
        <w:rPr>
          <w:rFonts w:ascii="Raleway" w:hAnsi="Raleway"/>
          <w:b/>
          <w:sz w:val="20"/>
          <w:szCs w:val="20"/>
        </w:rPr>
        <w:t>s</w:t>
      </w:r>
      <w:r w:rsidR="002200D3" w:rsidRPr="00426671">
        <w:rPr>
          <w:rFonts w:ascii="Raleway" w:hAnsi="Raleway"/>
          <w:b/>
          <w:sz w:val="20"/>
          <w:szCs w:val="20"/>
        </w:rPr>
        <w:t xml:space="preserve"> </w:t>
      </w:r>
      <w:r w:rsidR="00426671" w:rsidRPr="00426671">
        <w:rPr>
          <w:rFonts w:ascii="Raleway" w:hAnsi="Raleway"/>
          <w:b/>
          <w:sz w:val="20"/>
          <w:szCs w:val="20"/>
        </w:rPr>
        <w:t xml:space="preserve">below are </w:t>
      </w:r>
      <w:r w:rsidR="002200D3" w:rsidRPr="00426671">
        <w:rPr>
          <w:rFonts w:ascii="Raleway" w:hAnsi="Raleway"/>
          <w:b/>
          <w:sz w:val="20"/>
          <w:szCs w:val="20"/>
        </w:rPr>
        <w:t>to use in bigger fonts, perhaps over an image</w:t>
      </w:r>
      <w:r w:rsidRPr="00426671">
        <w:rPr>
          <w:rFonts w:ascii="Raleway" w:hAnsi="Raleway"/>
          <w:b/>
          <w:sz w:val="20"/>
          <w:szCs w:val="20"/>
        </w:rPr>
        <w:t xml:space="preserve"> somewhere within the document. Not on the last page but incorporated into the </w:t>
      </w:r>
      <w:r w:rsidR="00426671">
        <w:rPr>
          <w:rFonts w:ascii="Raleway" w:hAnsi="Raleway"/>
          <w:b/>
          <w:sz w:val="20"/>
          <w:szCs w:val="20"/>
        </w:rPr>
        <w:t xml:space="preserve">earlier pages of the </w:t>
      </w:r>
      <w:r w:rsidRPr="00426671">
        <w:rPr>
          <w:rFonts w:ascii="Raleway" w:hAnsi="Raleway"/>
          <w:b/>
          <w:sz w:val="20"/>
          <w:szCs w:val="20"/>
        </w:rPr>
        <w:t>document</w:t>
      </w:r>
      <w:r w:rsidR="00426671">
        <w:rPr>
          <w:rFonts w:ascii="Raleway" w:hAnsi="Raleway"/>
          <w:b/>
          <w:sz w:val="20"/>
          <w:szCs w:val="20"/>
        </w:rPr>
        <w:t>)</w:t>
      </w:r>
    </w:p>
    <w:p w14:paraId="3D198974" w14:textId="77777777" w:rsidR="002200D3" w:rsidRDefault="002200D3" w:rsidP="008905F4">
      <w:pPr>
        <w:jc w:val="center"/>
        <w:rPr>
          <w:rFonts w:ascii="Raleway" w:hAnsi="Raleway"/>
          <w:sz w:val="20"/>
          <w:szCs w:val="20"/>
        </w:rPr>
      </w:pPr>
    </w:p>
    <w:p w14:paraId="6C12B24E" w14:textId="79474FB3" w:rsidR="002200D3" w:rsidRDefault="002200D3" w:rsidP="002200D3">
      <w:pPr>
        <w:widowControl w:val="0"/>
        <w:autoSpaceDE w:val="0"/>
        <w:autoSpaceDN w:val="0"/>
        <w:adjustRightInd w:val="0"/>
        <w:jc w:val="both"/>
        <w:rPr>
          <w:rFonts w:ascii="Raleway" w:hAnsi="Raleway" w:cs="Times"/>
          <w:sz w:val="20"/>
          <w:szCs w:val="20"/>
        </w:rPr>
      </w:pPr>
      <w:r>
        <w:rPr>
          <w:rFonts w:ascii="Raleway" w:hAnsi="Raleway" w:cs="Times"/>
          <w:sz w:val="20"/>
          <w:szCs w:val="20"/>
        </w:rPr>
        <w:t>“</w:t>
      </w:r>
      <w:r w:rsidRPr="008905F4">
        <w:rPr>
          <w:rFonts w:ascii="Raleway" w:hAnsi="Raleway" w:cs="Times"/>
          <w:sz w:val="20"/>
          <w:szCs w:val="20"/>
        </w:rPr>
        <w:t>Kate's approach is very filmic, with minimum dialogue, sparse cutting and where possible letting the action play out in frame but not necessarily in real time.</w:t>
      </w:r>
      <w:r w:rsidRPr="008905F4">
        <w:rPr>
          <w:rFonts w:ascii="Raleway" w:hAnsi="Raleway" w:cs="Arial"/>
          <w:sz w:val="20"/>
          <w:szCs w:val="20"/>
        </w:rPr>
        <w:t xml:space="preserve"> </w:t>
      </w:r>
      <w:r w:rsidRPr="008905F4">
        <w:rPr>
          <w:rFonts w:ascii="Raleway" w:hAnsi="Raleway" w:cs="Times"/>
          <w:sz w:val="20"/>
          <w:szCs w:val="20"/>
        </w:rPr>
        <w:t>To this effect we used the Phantom flex HD camera with speeds up to 1000fps for the diving shots. It gave us a very balletic feeling our sequences!</w:t>
      </w:r>
      <w:r>
        <w:rPr>
          <w:rFonts w:ascii="Raleway" w:hAnsi="Raleway" w:cs="Times"/>
          <w:sz w:val="20"/>
          <w:szCs w:val="20"/>
        </w:rPr>
        <w:t>” Cinematographer Darrell Martin</w:t>
      </w:r>
    </w:p>
    <w:p w14:paraId="17BAEDF3" w14:textId="77777777" w:rsidR="002200D3" w:rsidRDefault="002200D3" w:rsidP="002200D3">
      <w:pPr>
        <w:widowControl w:val="0"/>
        <w:autoSpaceDE w:val="0"/>
        <w:autoSpaceDN w:val="0"/>
        <w:adjustRightInd w:val="0"/>
        <w:jc w:val="both"/>
        <w:rPr>
          <w:rFonts w:ascii="Raleway" w:hAnsi="Raleway" w:cs="Times"/>
          <w:sz w:val="20"/>
          <w:szCs w:val="20"/>
        </w:rPr>
      </w:pPr>
    </w:p>
    <w:p w14:paraId="3FC990B8" w14:textId="66A70AE7" w:rsidR="002200D3" w:rsidRPr="008905F4" w:rsidRDefault="002200D3" w:rsidP="002200D3">
      <w:pPr>
        <w:widowControl w:val="0"/>
        <w:autoSpaceDE w:val="0"/>
        <w:autoSpaceDN w:val="0"/>
        <w:adjustRightInd w:val="0"/>
        <w:jc w:val="both"/>
        <w:rPr>
          <w:rFonts w:ascii="Raleway" w:hAnsi="Raleway" w:cs="Arial"/>
          <w:sz w:val="20"/>
          <w:szCs w:val="20"/>
        </w:rPr>
      </w:pPr>
      <w:r>
        <w:rPr>
          <w:rFonts w:ascii="Raleway" w:hAnsi="Raleway" w:cs="Arial"/>
          <w:sz w:val="20"/>
          <w:szCs w:val="20"/>
        </w:rPr>
        <w:t xml:space="preserve">“Only a diver </w:t>
      </w:r>
      <w:r w:rsidR="008C4E91">
        <w:rPr>
          <w:rFonts w:ascii="Raleway" w:hAnsi="Raleway" w:cs="Arial"/>
          <w:sz w:val="20"/>
          <w:szCs w:val="20"/>
        </w:rPr>
        <w:t>understands</w:t>
      </w:r>
      <w:r>
        <w:rPr>
          <w:rFonts w:ascii="Raleway" w:hAnsi="Raleway" w:cs="Arial"/>
          <w:sz w:val="20"/>
          <w:szCs w:val="20"/>
        </w:rPr>
        <w:t xml:space="preserve"> that feeling, </w:t>
      </w:r>
      <w:r w:rsidR="008C4E91">
        <w:rPr>
          <w:rFonts w:ascii="Raleway" w:hAnsi="Raleway" w:cs="Arial"/>
          <w:sz w:val="20"/>
          <w:szCs w:val="20"/>
        </w:rPr>
        <w:t>feet on</w:t>
      </w:r>
      <w:r>
        <w:rPr>
          <w:rFonts w:ascii="Raleway" w:hAnsi="Raleway" w:cs="Arial"/>
          <w:sz w:val="20"/>
          <w:szCs w:val="20"/>
        </w:rPr>
        <w:t xml:space="preserve"> the edge of platform, the sun beating down and the wind on your face, terrified but knowing that you have to do the dive” Actor Mary Holgate</w:t>
      </w:r>
    </w:p>
    <w:p w14:paraId="1928B764" w14:textId="77777777" w:rsidR="002200D3" w:rsidRDefault="002200D3" w:rsidP="008905F4">
      <w:pPr>
        <w:jc w:val="center"/>
        <w:rPr>
          <w:rFonts w:ascii="Raleway" w:hAnsi="Raleway"/>
          <w:sz w:val="20"/>
          <w:szCs w:val="20"/>
        </w:rPr>
      </w:pPr>
    </w:p>
    <w:p w14:paraId="0AC4648D" w14:textId="075D31D7" w:rsidR="005F7DE2" w:rsidRPr="008905F4" w:rsidRDefault="005F7DE2" w:rsidP="008905F4">
      <w:pPr>
        <w:jc w:val="center"/>
        <w:rPr>
          <w:rFonts w:ascii="Raleway" w:hAnsi="Raleway"/>
          <w:sz w:val="20"/>
          <w:szCs w:val="20"/>
        </w:rPr>
      </w:pPr>
      <w:r>
        <w:rPr>
          <w:rFonts w:ascii="Raleway" w:hAnsi="Raleway"/>
          <w:sz w:val="20"/>
          <w:szCs w:val="20"/>
        </w:rPr>
        <w:t>“I believe that through simplicity there is poetry. This is what I strive for in my films.”</w:t>
      </w:r>
      <w:r w:rsidR="001416B6">
        <w:rPr>
          <w:rFonts w:ascii="Raleway" w:hAnsi="Raleway"/>
          <w:sz w:val="20"/>
          <w:szCs w:val="20"/>
        </w:rPr>
        <w:t xml:space="preserve"> Kate Lefoe</w:t>
      </w:r>
    </w:p>
    <w:p w14:paraId="7972437A" w14:textId="77777777" w:rsidR="00B97F34" w:rsidRPr="008905F4" w:rsidRDefault="00B97F34" w:rsidP="008905F4">
      <w:pPr>
        <w:jc w:val="center"/>
        <w:rPr>
          <w:rFonts w:ascii="Raleway" w:hAnsi="Raleway"/>
          <w:sz w:val="20"/>
          <w:szCs w:val="20"/>
        </w:rPr>
      </w:pPr>
    </w:p>
    <w:p w14:paraId="6F5D2426" w14:textId="77777777" w:rsidR="00B97F34" w:rsidRPr="008905F4" w:rsidRDefault="00B97F34" w:rsidP="008905F4">
      <w:pPr>
        <w:jc w:val="center"/>
        <w:rPr>
          <w:rFonts w:ascii="Raleway" w:hAnsi="Raleway"/>
          <w:sz w:val="20"/>
          <w:szCs w:val="20"/>
        </w:rPr>
      </w:pPr>
    </w:p>
    <w:p w14:paraId="6340A676" w14:textId="77777777" w:rsidR="00B97F34" w:rsidRPr="008905F4" w:rsidRDefault="00B97F34" w:rsidP="008905F4">
      <w:pPr>
        <w:jc w:val="center"/>
        <w:rPr>
          <w:rFonts w:ascii="Raleway" w:hAnsi="Raleway"/>
          <w:sz w:val="20"/>
          <w:szCs w:val="20"/>
        </w:rPr>
      </w:pPr>
    </w:p>
    <w:p w14:paraId="2826A0F8" w14:textId="77777777" w:rsidR="00FC5B51" w:rsidRPr="008905F4" w:rsidRDefault="00FC5B51" w:rsidP="008905F4">
      <w:pPr>
        <w:jc w:val="center"/>
        <w:rPr>
          <w:rFonts w:ascii="Raleway" w:hAnsi="Raleway"/>
          <w:sz w:val="20"/>
          <w:szCs w:val="20"/>
        </w:rPr>
      </w:pPr>
    </w:p>
    <w:sectPr w:rsidR="00FC5B51" w:rsidRPr="008905F4" w:rsidSect="00EF2656">
      <w:type w:val="continuous"/>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1E18CD" w14:textId="77777777" w:rsidR="00BF0A41" w:rsidRDefault="00BF0A41" w:rsidP="00E03EDE">
      <w:r>
        <w:separator/>
      </w:r>
    </w:p>
  </w:endnote>
  <w:endnote w:type="continuationSeparator" w:id="0">
    <w:p w14:paraId="4E3873DB" w14:textId="77777777" w:rsidR="00BF0A41" w:rsidRDefault="00BF0A41" w:rsidP="00E03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Raleway">
    <w:panose1 w:val="020B0503030101060003"/>
    <w:charset w:val="00"/>
    <w:family w:val="auto"/>
    <w:pitch w:val="variable"/>
    <w:sig w:usb0="A00002FF" w:usb1="5000205B" w:usb2="00000000" w:usb3="00000000" w:csb0="00000097" w:csb1="00000000"/>
  </w:font>
  <w:font w:name="Lato-Regular">
    <w:altName w:val="Cambria"/>
    <w:panose1 w:val="00000000000000000000"/>
    <w:charset w:val="00"/>
    <w:family w:val="auto"/>
    <w:notTrueType/>
    <w:pitch w:val="default"/>
    <w:sig w:usb0="00000003" w:usb1="00000000" w:usb2="00000000" w:usb3="00000000" w:csb0="00000001" w:csb1="00000000"/>
  </w:font>
  <w:font w:name="Lato-Italic">
    <w:altName w:val="Cambria"/>
    <w:panose1 w:val="00000000000000000000"/>
    <w:charset w:val="00"/>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D99D3" w14:textId="77777777" w:rsidR="00BF0A41" w:rsidRDefault="00BF0A41" w:rsidP="00E03ED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D39C1" w14:textId="77777777" w:rsidR="00BF0A41" w:rsidRDefault="00BF0A41" w:rsidP="00E03ED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C55E7" w14:textId="68167FD3" w:rsidR="00BF0A41" w:rsidRDefault="00BF0A41" w:rsidP="00CB50CD">
    <w:pPr>
      <w:pStyle w:val="Footer"/>
      <w:framePr w:wrap="around" w:vAnchor="text" w:hAnchor="page" w:x="10981" w:y="-10"/>
      <w:rPr>
        <w:rStyle w:val="PageNumber"/>
      </w:rPr>
    </w:pPr>
    <w:r>
      <w:rPr>
        <w:rStyle w:val="PageNumber"/>
      </w:rPr>
      <w:t>2</w:t>
    </w:r>
  </w:p>
  <w:p w14:paraId="522EA568" w14:textId="4232BCC2" w:rsidR="00BF0A41" w:rsidRDefault="00BF0A41" w:rsidP="00E03EDE">
    <w:pPr>
      <w:pStyle w:val="Footer"/>
      <w:ind w:right="360"/>
    </w:pPr>
    <w:r>
      <w:t>Somersault Pike - Contact: hello@katelefoe.com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264672" w14:textId="77777777" w:rsidR="00BF0A41" w:rsidRDefault="00BF0A41" w:rsidP="00E03EDE">
      <w:r>
        <w:separator/>
      </w:r>
    </w:p>
  </w:footnote>
  <w:footnote w:type="continuationSeparator" w:id="0">
    <w:p w14:paraId="5DE1DA41" w14:textId="77777777" w:rsidR="00BF0A41" w:rsidRDefault="00BF0A41" w:rsidP="00E03ED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visionView w:markup="0"/>
  <w:trackRevision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100C"/>
    <w:rsid w:val="0005754D"/>
    <w:rsid w:val="00096826"/>
    <w:rsid w:val="000A5E1C"/>
    <w:rsid w:val="000B1D54"/>
    <w:rsid w:val="000B605F"/>
    <w:rsid w:val="0010503A"/>
    <w:rsid w:val="0013412A"/>
    <w:rsid w:val="001416B6"/>
    <w:rsid w:val="001B3BE7"/>
    <w:rsid w:val="002200D3"/>
    <w:rsid w:val="00237A48"/>
    <w:rsid w:val="0028100C"/>
    <w:rsid w:val="002D775B"/>
    <w:rsid w:val="00355621"/>
    <w:rsid w:val="00360992"/>
    <w:rsid w:val="00377FFB"/>
    <w:rsid w:val="003E036D"/>
    <w:rsid w:val="00406049"/>
    <w:rsid w:val="00426671"/>
    <w:rsid w:val="0043201B"/>
    <w:rsid w:val="004500B4"/>
    <w:rsid w:val="00454239"/>
    <w:rsid w:val="004F1CDC"/>
    <w:rsid w:val="00506FB1"/>
    <w:rsid w:val="005271A3"/>
    <w:rsid w:val="005827E5"/>
    <w:rsid w:val="0058320B"/>
    <w:rsid w:val="005A7B5C"/>
    <w:rsid w:val="005B3B72"/>
    <w:rsid w:val="005C7D41"/>
    <w:rsid w:val="005F7DE2"/>
    <w:rsid w:val="00632BDD"/>
    <w:rsid w:val="006538C0"/>
    <w:rsid w:val="00665AF1"/>
    <w:rsid w:val="007130F4"/>
    <w:rsid w:val="007C0B4C"/>
    <w:rsid w:val="007D13D3"/>
    <w:rsid w:val="00834FEE"/>
    <w:rsid w:val="008711FD"/>
    <w:rsid w:val="00875274"/>
    <w:rsid w:val="00887D3C"/>
    <w:rsid w:val="008905F4"/>
    <w:rsid w:val="008C0BF6"/>
    <w:rsid w:val="008C4E91"/>
    <w:rsid w:val="008F4719"/>
    <w:rsid w:val="008F4A02"/>
    <w:rsid w:val="0090151F"/>
    <w:rsid w:val="009172DF"/>
    <w:rsid w:val="0099590B"/>
    <w:rsid w:val="009C1442"/>
    <w:rsid w:val="009C50B3"/>
    <w:rsid w:val="00A012BB"/>
    <w:rsid w:val="00A01C0F"/>
    <w:rsid w:val="00A721F4"/>
    <w:rsid w:val="00A73E17"/>
    <w:rsid w:val="00A97B3D"/>
    <w:rsid w:val="00AD3C9B"/>
    <w:rsid w:val="00AF4441"/>
    <w:rsid w:val="00AF59DE"/>
    <w:rsid w:val="00B65E67"/>
    <w:rsid w:val="00B97F34"/>
    <w:rsid w:val="00BC175B"/>
    <w:rsid w:val="00BF0A41"/>
    <w:rsid w:val="00C559A7"/>
    <w:rsid w:val="00C65036"/>
    <w:rsid w:val="00C87F65"/>
    <w:rsid w:val="00CB50CD"/>
    <w:rsid w:val="00CE3925"/>
    <w:rsid w:val="00D028DB"/>
    <w:rsid w:val="00D2303B"/>
    <w:rsid w:val="00D46CBF"/>
    <w:rsid w:val="00D5199E"/>
    <w:rsid w:val="00D717AA"/>
    <w:rsid w:val="00D805EA"/>
    <w:rsid w:val="00D91DAD"/>
    <w:rsid w:val="00D9314D"/>
    <w:rsid w:val="00D9729F"/>
    <w:rsid w:val="00DA058F"/>
    <w:rsid w:val="00DA5D71"/>
    <w:rsid w:val="00E03EDE"/>
    <w:rsid w:val="00E4122A"/>
    <w:rsid w:val="00EB3BA8"/>
    <w:rsid w:val="00ED53F3"/>
    <w:rsid w:val="00EF2656"/>
    <w:rsid w:val="00F07F20"/>
    <w:rsid w:val="00FC5B51"/>
    <w:rsid w:val="00FC5F59"/>
    <w:rsid w:val="00FF07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E5372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C5B51"/>
    <w:rPr>
      <w:color w:val="0000FF" w:themeColor="hyperlink"/>
      <w:u w:val="single"/>
    </w:rPr>
  </w:style>
  <w:style w:type="paragraph" w:styleId="BalloonText">
    <w:name w:val="Balloon Text"/>
    <w:basedOn w:val="Normal"/>
    <w:link w:val="BalloonTextChar"/>
    <w:uiPriority w:val="99"/>
    <w:semiHidden/>
    <w:unhideWhenUsed/>
    <w:rsid w:val="00F07F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7F20"/>
    <w:rPr>
      <w:rFonts w:ascii="Lucida Grande" w:hAnsi="Lucida Grande" w:cs="Lucida Grande"/>
      <w:sz w:val="18"/>
      <w:szCs w:val="18"/>
    </w:rPr>
  </w:style>
  <w:style w:type="paragraph" w:styleId="Footer">
    <w:name w:val="footer"/>
    <w:basedOn w:val="Normal"/>
    <w:link w:val="FooterChar"/>
    <w:uiPriority w:val="99"/>
    <w:unhideWhenUsed/>
    <w:rsid w:val="00E03EDE"/>
    <w:pPr>
      <w:tabs>
        <w:tab w:val="center" w:pos="4320"/>
        <w:tab w:val="right" w:pos="8640"/>
      </w:tabs>
    </w:pPr>
  </w:style>
  <w:style w:type="character" w:customStyle="1" w:styleId="FooterChar">
    <w:name w:val="Footer Char"/>
    <w:basedOn w:val="DefaultParagraphFont"/>
    <w:link w:val="Footer"/>
    <w:uiPriority w:val="99"/>
    <w:rsid w:val="00E03EDE"/>
  </w:style>
  <w:style w:type="character" w:styleId="PageNumber">
    <w:name w:val="page number"/>
    <w:basedOn w:val="DefaultParagraphFont"/>
    <w:uiPriority w:val="99"/>
    <w:semiHidden/>
    <w:unhideWhenUsed/>
    <w:rsid w:val="00E03EDE"/>
  </w:style>
  <w:style w:type="character" w:styleId="FollowedHyperlink">
    <w:name w:val="FollowedHyperlink"/>
    <w:basedOn w:val="DefaultParagraphFont"/>
    <w:uiPriority w:val="99"/>
    <w:semiHidden/>
    <w:unhideWhenUsed/>
    <w:rsid w:val="00D46CBF"/>
    <w:rPr>
      <w:color w:val="800080" w:themeColor="followedHyperlink"/>
      <w:u w:val="single"/>
    </w:rPr>
  </w:style>
  <w:style w:type="paragraph" w:styleId="Header">
    <w:name w:val="header"/>
    <w:basedOn w:val="Normal"/>
    <w:link w:val="HeaderChar"/>
    <w:uiPriority w:val="99"/>
    <w:unhideWhenUsed/>
    <w:rsid w:val="00CB50CD"/>
    <w:pPr>
      <w:tabs>
        <w:tab w:val="center" w:pos="4320"/>
        <w:tab w:val="right" w:pos="8640"/>
      </w:tabs>
    </w:pPr>
  </w:style>
  <w:style w:type="character" w:customStyle="1" w:styleId="HeaderChar">
    <w:name w:val="Header Char"/>
    <w:basedOn w:val="DefaultParagraphFont"/>
    <w:link w:val="Header"/>
    <w:uiPriority w:val="99"/>
    <w:rsid w:val="00CB50CD"/>
  </w:style>
  <w:style w:type="character" w:styleId="CommentReference">
    <w:name w:val="annotation reference"/>
    <w:basedOn w:val="DefaultParagraphFont"/>
    <w:uiPriority w:val="99"/>
    <w:semiHidden/>
    <w:unhideWhenUsed/>
    <w:rsid w:val="009172DF"/>
    <w:rPr>
      <w:sz w:val="18"/>
      <w:szCs w:val="18"/>
    </w:rPr>
  </w:style>
  <w:style w:type="paragraph" w:styleId="CommentText">
    <w:name w:val="annotation text"/>
    <w:basedOn w:val="Normal"/>
    <w:link w:val="CommentTextChar"/>
    <w:uiPriority w:val="99"/>
    <w:semiHidden/>
    <w:unhideWhenUsed/>
    <w:rsid w:val="009172DF"/>
  </w:style>
  <w:style w:type="character" w:customStyle="1" w:styleId="CommentTextChar">
    <w:name w:val="Comment Text Char"/>
    <w:basedOn w:val="DefaultParagraphFont"/>
    <w:link w:val="CommentText"/>
    <w:uiPriority w:val="99"/>
    <w:semiHidden/>
    <w:rsid w:val="009172DF"/>
  </w:style>
  <w:style w:type="paragraph" w:styleId="CommentSubject">
    <w:name w:val="annotation subject"/>
    <w:basedOn w:val="CommentText"/>
    <w:next w:val="CommentText"/>
    <w:link w:val="CommentSubjectChar"/>
    <w:uiPriority w:val="99"/>
    <w:semiHidden/>
    <w:unhideWhenUsed/>
    <w:rsid w:val="009172DF"/>
    <w:rPr>
      <w:b/>
      <w:bCs/>
      <w:sz w:val="20"/>
      <w:szCs w:val="20"/>
    </w:rPr>
  </w:style>
  <w:style w:type="character" w:customStyle="1" w:styleId="CommentSubjectChar">
    <w:name w:val="Comment Subject Char"/>
    <w:basedOn w:val="CommentTextChar"/>
    <w:link w:val="CommentSubject"/>
    <w:uiPriority w:val="99"/>
    <w:semiHidden/>
    <w:rsid w:val="009172DF"/>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C5B51"/>
    <w:rPr>
      <w:color w:val="0000FF" w:themeColor="hyperlink"/>
      <w:u w:val="single"/>
    </w:rPr>
  </w:style>
  <w:style w:type="paragraph" w:styleId="BalloonText">
    <w:name w:val="Balloon Text"/>
    <w:basedOn w:val="Normal"/>
    <w:link w:val="BalloonTextChar"/>
    <w:uiPriority w:val="99"/>
    <w:semiHidden/>
    <w:unhideWhenUsed/>
    <w:rsid w:val="00F07F2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7F20"/>
    <w:rPr>
      <w:rFonts w:ascii="Lucida Grande" w:hAnsi="Lucida Grande" w:cs="Lucida Grande"/>
      <w:sz w:val="18"/>
      <w:szCs w:val="18"/>
    </w:rPr>
  </w:style>
  <w:style w:type="paragraph" w:styleId="Footer">
    <w:name w:val="footer"/>
    <w:basedOn w:val="Normal"/>
    <w:link w:val="FooterChar"/>
    <w:uiPriority w:val="99"/>
    <w:unhideWhenUsed/>
    <w:rsid w:val="00E03EDE"/>
    <w:pPr>
      <w:tabs>
        <w:tab w:val="center" w:pos="4320"/>
        <w:tab w:val="right" w:pos="8640"/>
      </w:tabs>
    </w:pPr>
  </w:style>
  <w:style w:type="character" w:customStyle="1" w:styleId="FooterChar">
    <w:name w:val="Footer Char"/>
    <w:basedOn w:val="DefaultParagraphFont"/>
    <w:link w:val="Footer"/>
    <w:uiPriority w:val="99"/>
    <w:rsid w:val="00E03EDE"/>
  </w:style>
  <w:style w:type="character" w:styleId="PageNumber">
    <w:name w:val="page number"/>
    <w:basedOn w:val="DefaultParagraphFont"/>
    <w:uiPriority w:val="99"/>
    <w:semiHidden/>
    <w:unhideWhenUsed/>
    <w:rsid w:val="00E03EDE"/>
  </w:style>
  <w:style w:type="character" w:styleId="FollowedHyperlink">
    <w:name w:val="FollowedHyperlink"/>
    <w:basedOn w:val="DefaultParagraphFont"/>
    <w:uiPriority w:val="99"/>
    <w:semiHidden/>
    <w:unhideWhenUsed/>
    <w:rsid w:val="00D46CBF"/>
    <w:rPr>
      <w:color w:val="800080" w:themeColor="followedHyperlink"/>
      <w:u w:val="single"/>
    </w:rPr>
  </w:style>
  <w:style w:type="paragraph" w:styleId="Header">
    <w:name w:val="header"/>
    <w:basedOn w:val="Normal"/>
    <w:link w:val="HeaderChar"/>
    <w:uiPriority w:val="99"/>
    <w:unhideWhenUsed/>
    <w:rsid w:val="00CB50CD"/>
    <w:pPr>
      <w:tabs>
        <w:tab w:val="center" w:pos="4320"/>
        <w:tab w:val="right" w:pos="8640"/>
      </w:tabs>
    </w:pPr>
  </w:style>
  <w:style w:type="character" w:customStyle="1" w:styleId="HeaderChar">
    <w:name w:val="Header Char"/>
    <w:basedOn w:val="DefaultParagraphFont"/>
    <w:link w:val="Header"/>
    <w:uiPriority w:val="99"/>
    <w:rsid w:val="00CB50CD"/>
  </w:style>
  <w:style w:type="character" w:styleId="CommentReference">
    <w:name w:val="annotation reference"/>
    <w:basedOn w:val="DefaultParagraphFont"/>
    <w:uiPriority w:val="99"/>
    <w:semiHidden/>
    <w:unhideWhenUsed/>
    <w:rsid w:val="009172DF"/>
    <w:rPr>
      <w:sz w:val="18"/>
      <w:szCs w:val="18"/>
    </w:rPr>
  </w:style>
  <w:style w:type="paragraph" w:styleId="CommentText">
    <w:name w:val="annotation text"/>
    <w:basedOn w:val="Normal"/>
    <w:link w:val="CommentTextChar"/>
    <w:uiPriority w:val="99"/>
    <w:semiHidden/>
    <w:unhideWhenUsed/>
    <w:rsid w:val="009172DF"/>
  </w:style>
  <w:style w:type="character" w:customStyle="1" w:styleId="CommentTextChar">
    <w:name w:val="Comment Text Char"/>
    <w:basedOn w:val="DefaultParagraphFont"/>
    <w:link w:val="CommentText"/>
    <w:uiPriority w:val="99"/>
    <w:semiHidden/>
    <w:rsid w:val="009172DF"/>
  </w:style>
  <w:style w:type="paragraph" w:styleId="CommentSubject">
    <w:name w:val="annotation subject"/>
    <w:basedOn w:val="CommentText"/>
    <w:next w:val="CommentText"/>
    <w:link w:val="CommentSubjectChar"/>
    <w:uiPriority w:val="99"/>
    <w:semiHidden/>
    <w:unhideWhenUsed/>
    <w:rsid w:val="009172DF"/>
    <w:rPr>
      <w:b/>
      <w:bCs/>
      <w:sz w:val="20"/>
      <w:szCs w:val="20"/>
    </w:rPr>
  </w:style>
  <w:style w:type="character" w:customStyle="1" w:styleId="CommentSubjectChar">
    <w:name w:val="Comment Subject Char"/>
    <w:basedOn w:val="CommentTextChar"/>
    <w:link w:val="CommentSubject"/>
    <w:uiPriority w:val="99"/>
    <w:semiHidden/>
    <w:rsid w:val="009172D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hyperlink" Target="mailto:hello@katelefoe.com" TargetMode="External"/><Relationship Id="rId10" Type="http://schemas.openxmlformats.org/officeDocument/2006/relationships/hyperlink" Target="katelefo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6</Pages>
  <Words>1172</Words>
  <Characters>6684</Characters>
  <Application>Microsoft Macintosh Word</Application>
  <DocSecurity>0</DocSecurity>
  <Lines>55</Lines>
  <Paragraphs>15</Paragraphs>
  <ScaleCrop>false</ScaleCrop>
  <Company/>
  <LinksUpToDate>false</LinksUpToDate>
  <CharactersWithSpaces>7841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Lefoe</dc:creator>
  <cp:keywords/>
  <dc:description/>
  <cp:lastModifiedBy>Kate Lefoe</cp:lastModifiedBy>
  <cp:revision>3</cp:revision>
  <dcterms:created xsi:type="dcterms:W3CDTF">2016-05-29T07:02:00Z</dcterms:created>
  <dcterms:modified xsi:type="dcterms:W3CDTF">2016-05-29T23:51:00Z</dcterms:modified>
</cp:coreProperties>
</file>